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Министерство образования и науки Республики Казахстан</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Карагандинский университет</w:t>
      </w:r>
      <w:r w:rsidR="00A119B2" w:rsidRPr="00172849">
        <w:rPr>
          <w:rFonts w:ascii="Times New Roman" w:hAnsi="Times New Roman" w:cs="Times New Roman"/>
          <w:sz w:val="28"/>
          <w:szCs w:val="28"/>
        </w:rPr>
        <w:t xml:space="preserve"> </w:t>
      </w:r>
      <w:r w:rsidRPr="00172849">
        <w:rPr>
          <w:rFonts w:ascii="Times New Roman" w:hAnsi="Times New Roman" w:cs="Times New Roman"/>
          <w:sz w:val="28"/>
          <w:szCs w:val="28"/>
        </w:rPr>
        <w:t>имени академика Е.А. Букетова</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Факультет математики и информационных технологий</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Кафедра алгебры, математической логики и геометрии</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имени профессора Т.Г.</w:t>
      </w:r>
      <w:r w:rsidR="008D4073" w:rsidRPr="00172849">
        <w:rPr>
          <w:rFonts w:ascii="Times New Roman" w:hAnsi="Times New Roman" w:cs="Times New Roman"/>
          <w:sz w:val="28"/>
          <w:szCs w:val="28"/>
        </w:rPr>
        <w:t xml:space="preserve"> </w:t>
      </w:r>
      <w:r w:rsidRPr="00172849">
        <w:rPr>
          <w:rFonts w:ascii="Times New Roman" w:hAnsi="Times New Roman" w:cs="Times New Roman"/>
          <w:sz w:val="28"/>
          <w:szCs w:val="28"/>
        </w:rPr>
        <w:t>Мустафина</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r w:rsidRPr="00172849">
        <w:rPr>
          <w:rFonts w:ascii="Times New Roman" w:hAnsi="Times New Roman" w:cs="Times New Roman"/>
          <w:b/>
          <w:sz w:val="28"/>
          <w:szCs w:val="28"/>
        </w:rPr>
        <w:t>Есенбаева Г.А.,</w:t>
      </w:r>
    </w:p>
    <w:p w:rsidR="003719E9" w:rsidRPr="00172849" w:rsidRDefault="00A119B2"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ассоциированный профессор</w:t>
      </w:r>
      <w:r w:rsidR="003719E9" w:rsidRPr="00172849">
        <w:rPr>
          <w:rFonts w:ascii="Times New Roman" w:hAnsi="Times New Roman" w:cs="Times New Roman"/>
          <w:sz w:val="28"/>
          <w:szCs w:val="28"/>
        </w:rPr>
        <w:t>, к.ф.-м.н.</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r w:rsidRPr="00172849">
        <w:rPr>
          <w:rFonts w:ascii="Times New Roman" w:hAnsi="Times New Roman" w:cs="Times New Roman"/>
          <w:b/>
          <w:sz w:val="28"/>
          <w:szCs w:val="28"/>
        </w:rPr>
        <w:t>КУРС ЛЕКЦИЙ</w:t>
      </w: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r w:rsidRPr="00172849">
        <w:rPr>
          <w:rFonts w:ascii="Times New Roman" w:hAnsi="Times New Roman" w:cs="Times New Roman"/>
          <w:b/>
          <w:sz w:val="28"/>
          <w:szCs w:val="28"/>
        </w:rPr>
        <w:t>по дисциплине</w:t>
      </w: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rPr>
      </w:pPr>
      <w:r w:rsidRPr="00172849">
        <w:rPr>
          <w:rFonts w:ascii="Times New Roman" w:hAnsi="Times New Roman" w:cs="Times New Roman"/>
          <w:b/>
          <w:sz w:val="28"/>
          <w:szCs w:val="28"/>
        </w:rPr>
        <w:t>«</w:t>
      </w:r>
      <w:r w:rsidR="004A2484" w:rsidRPr="00172849">
        <w:rPr>
          <w:rFonts w:ascii="Times New Roman" w:hAnsi="Times New Roman" w:cs="Times New Roman"/>
          <w:b/>
          <w:sz w:val="28"/>
          <w:szCs w:val="28"/>
        </w:rPr>
        <w:t>Моделирование процессов деформирования твердых тел (на английском)</w:t>
      </w:r>
      <w:r w:rsidRPr="00172849">
        <w:rPr>
          <w:rFonts w:ascii="Times New Roman" w:hAnsi="Times New Roman" w:cs="Times New Roman"/>
          <w:b/>
          <w:sz w:val="28"/>
          <w:szCs w:val="28"/>
        </w:rPr>
        <w:t>»</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6B5D95" w:rsidRPr="00172849" w:rsidRDefault="006B5D95"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4A2484" w:rsidRPr="00172849" w:rsidRDefault="00E925CB"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О</w:t>
      </w:r>
      <w:r w:rsidR="004A2484" w:rsidRPr="00172849">
        <w:rPr>
          <w:rFonts w:ascii="Times New Roman" w:hAnsi="Times New Roman" w:cs="Times New Roman"/>
          <w:sz w:val="28"/>
          <w:szCs w:val="28"/>
        </w:rPr>
        <w:t>бразовательная программа 7М05402 - Механика</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rPr>
      </w:pPr>
    </w:p>
    <w:p w:rsidR="003719E9" w:rsidRPr="008053B5" w:rsidRDefault="003719E9" w:rsidP="00766883">
      <w:pPr>
        <w:tabs>
          <w:tab w:val="left" w:pos="-426"/>
        </w:tabs>
        <w:spacing w:after="0" w:line="240" w:lineRule="auto"/>
        <w:ind w:left="-426" w:right="-143"/>
        <w:jc w:val="center"/>
        <w:rPr>
          <w:rFonts w:ascii="Times New Roman" w:hAnsi="Times New Roman" w:cs="Times New Roman"/>
          <w:sz w:val="28"/>
          <w:szCs w:val="28"/>
        </w:rPr>
      </w:pPr>
      <w:r w:rsidRPr="00172849">
        <w:rPr>
          <w:rFonts w:ascii="Times New Roman" w:hAnsi="Times New Roman" w:cs="Times New Roman"/>
          <w:sz w:val="28"/>
          <w:szCs w:val="28"/>
        </w:rPr>
        <w:t>Караганда 20</w:t>
      </w:r>
      <w:r w:rsidR="008C3F34" w:rsidRPr="00172849">
        <w:rPr>
          <w:rFonts w:ascii="Times New Roman" w:hAnsi="Times New Roman" w:cs="Times New Roman"/>
          <w:sz w:val="28"/>
          <w:szCs w:val="28"/>
        </w:rPr>
        <w:t>2</w:t>
      </w:r>
      <w:r w:rsidR="00510985" w:rsidRPr="008053B5">
        <w:rPr>
          <w:rFonts w:ascii="Times New Roman" w:hAnsi="Times New Roman" w:cs="Times New Roman"/>
          <w:sz w:val="28"/>
          <w:szCs w:val="28"/>
        </w:rPr>
        <w:t>2</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r w:rsidRPr="008053B5">
        <w:rPr>
          <w:rFonts w:ascii="Times New Roman" w:hAnsi="Times New Roman" w:cs="Times New Roman"/>
          <w:sz w:val="28"/>
          <w:szCs w:val="28"/>
          <w:lang w:val="en-GB"/>
        </w:rPr>
        <w:br w:type="page"/>
      </w:r>
      <w:r w:rsidRPr="00172849">
        <w:rPr>
          <w:rFonts w:ascii="Times New Roman" w:hAnsi="Times New Roman" w:cs="Times New Roman"/>
          <w:sz w:val="28"/>
          <w:szCs w:val="28"/>
          <w:lang w:val="en-US"/>
        </w:rPr>
        <w:lastRenderedPageBreak/>
        <w:t>The Ministry of Education and Science of the Republic of Kazakhstan</w:t>
      </w:r>
    </w:p>
    <w:p w:rsidR="003719E9" w:rsidRPr="00172849" w:rsidRDefault="00A119B2"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US"/>
        </w:rPr>
        <w:t xml:space="preserve">Buketov </w:t>
      </w:r>
      <w:r w:rsidR="003719E9" w:rsidRPr="00172849">
        <w:rPr>
          <w:rFonts w:ascii="Times New Roman" w:hAnsi="Times New Roman" w:cs="Times New Roman"/>
          <w:sz w:val="28"/>
          <w:szCs w:val="28"/>
          <w:lang w:val="en-US"/>
        </w:rPr>
        <w:t>Karaganda University</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US"/>
        </w:rPr>
        <w:t>The Faculty of Mathematics and Information Technologies</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US"/>
        </w:rPr>
        <w:t>The Chair of Algebra, Mathematical Logic and Geometry</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US"/>
        </w:rPr>
        <w:t>named after Professor Mustafin T.G.</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r w:rsidRPr="00172849">
        <w:rPr>
          <w:rFonts w:ascii="Times New Roman" w:hAnsi="Times New Roman" w:cs="Times New Roman"/>
          <w:b/>
          <w:sz w:val="28"/>
          <w:szCs w:val="28"/>
          <w:lang w:val="en-US"/>
        </w:rPr>
        <w:t>Yessenbayeva G. A.,</w:t>
      </w:r>
    </w:p>
    <w:p w:rsidR="003719E9" w:rsidRPr="00172849" w:rsidRDefault="00A119B2"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GB"/>
        </w:rPr>
        <w:t>A</w:t>
      </w:r>
      <w:r w:rsidRPr="00172849">
        <w:rPr>
          <w:rFonts w:ascii="Times New Roman" w:hAnsi="Times New Roman" w:cs="Times New Roman"/>
          <w:sz w:val="28"/>
          <w:szCs w:val="28"/>
          <w:lang w:val="en-US"/>
        </w:rPr>
        <w:t>ssociate Professor</w:t>
      </w:r>
      <w:r w:rsidR="003719E9" w:rsidRPr="00172849">
        <w:rPr>
          <w:rFonts w:ascii="Times New Roman" w:hAnsi="Times New Roman" w:cs="Times New Roman"/>
          <w:sz w:val="28"/>
          <w:szCs w:val="28"/>
          <w:lang w:val="en-US"/>
        </w:rPr>
        <w:t xml:space="preserve">, </w:t>
      </w:r>
      <w:r w:rsidR="004A2484" w:rsidRPr="00172849">
        <w:rPr>
          <w:rFonts w:ascii="Times New Roman" w:hAnsi="Times New Roman" w:cs="Times New Roman"/>
          <w:sz w:val="28"/>
          <w:szCs w:val="28"/>
        </w:rPr>
        <w:t>С</w:t>
      </w:r>
      <w:r w:rsidR="003719E9" w:rsidRPr="00172849">
        <w:rPr>
          <w:rFonts w:ascii="Times New Roman" w:hAnsi="Times New Roman" w:cs="Times New Roman"/>
          <w:sz w:val="28"/>
          <w:szCs w:val="28"/>
          <w:lang w:val="en-US"/>
        </w:rPr>
        <w:t>and Ph.-M.S.</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r w:rsidRPr="00172849">
        <w:rPr>
          <w:rFonts w:ascii="Times New Roman" w:hAnsi="Times New Roman" w:cs="Times New Roman"/>
          <w:b/>
          <w:sz w:val="28"/>
          <w:szCs w:val="28"/>
          <w:lang w:val="en-US"/>
        </w:rPr>
        <w:t>THE COURSE OF LECTURES</w:t>
      </w:r>
    </w:p>
    <w:p w:rsidR="003719E9" w:rsidRPr="00172849" w:rsidRDefault="00E56B8A" w:rsidP="00766883">
      <w:pPr>
        <w:tabs>
          <w:tab w:val="left" w:pos="-426"/>
        </w:tabs>
        <w:spacing w:after="0" w:line="240" w:lineRule="auto"/>
        <w:ind w:left="-426" w:right="-143"/>
        <w:jc w:val="center"/>
        <w:rPr>
          <w:rFonts w:ascii="Times New Roman" w:hAnsi="Times New Roman" w:cs="Times New Roman"/>
          <w:b/>
          <w:sz w:val="28"/>
          <w:szCs w:val="28"/>
          <w:lang w:val="en-US"/>
        </w:rPr>
      </w:pPr>
      <w:r w:rsidRPr="00172849">
        <w:rPr>
          <w:rFonts w:ascii="Times New Roman" w:hAnsi="Times New Roman" w:cs="Times New Roman"/>
          <w:b/>
          <w:sz w:val="28"/>
          <w:szCs w:val="28"/>
          <w:lang w:val="en-US"/>
        </w:rPr>
        <w:t>on</w:t>
      </w:r>
      <w:r w:rsidR="003719E9" w:rsidRPr="00172849">
        <w:rPr>
          <w:rFonts w:ascii="Times New Roman" w:hAnsi="Times New Roman" w:cs="Times New Roman"/>
          <w:b/>
          <w:sz w:val="28"/>
          <w:szCs w:val="28"/>
          <w:lang w:val="en-US"/>
        </w:rPr>
        <w:t xml:space="preserve"> the discipline</w:t>
      </w:r>
    </w:p>
    <w:p w:rsidR="003719E9" w:rsidRPr="00172849" w:rsidRDefault="001A0725" w:rsidP="00766883">
      <w:pPr>
        <w:tabs>
          <w:tab w:val="left" w:pos="-426"/>
        </w:tabs>
        <w:spacing w:after="0" w:line="240" w:lineRule="auto"/>
        <w:ind w:left="-426" w:right="-143"/>
        <w:jc w:val="center"/>
        <w:rPr>
          <w:rFonts w:ascii="Times New Roman" w:hAnsi="Times New Roman" w:cs="Times New Roman"/>
          <w:b/>
          <w:sz w:val="28"/>
          <w:szCs w:val="28"/>
          <w:lang w:val="en-US"/>
        </w:rPr>
      </w:pPr>
      <w:r w:rsidRPr="00172849">
        <w:rPr>
          <w:rFonts w:ascii="Times New Roman" w:hAnsi="Times New Roman" w:cs="Times New Roman"/>
          <w:b/>
          <w:sz w:val="28"/>
          <w:szCs w:val="28"/>
          <w:lang w:val="en-US"/>
        </w:rPr>
        <w:t>«</w:t>
      </w:r>
      <w:r w:rsidR="008C3F34" w:rsidRPr="00172849">
        <w:rPr>
          <w:rFonts w:ascii="Times New Roman" w:hAnsi="Times New Roman" w:cs="Times New Roman"/>
          <w:b/>
          <w:sz w:val="28"/>
          <w:szCs w:val="28"/>
          <w:lang w:val="en-US"/>
        </w:rPr>
        <w:t>M</w:t>
      </w:r>
      <w:r w:rsidR="002351EF" w:rsidRPr="00172849">
        <w:rPr>
          <w:rFonts w:ascii="Times New Roman" w:hAnsi="Times New Roman" w:cs="Times New Roman"/>
          <w:b/>
          <w:sz w:val="28"/>
          <w:szCs w:val="28"/>
          <w:lang w:val="en-US"/>
        </w:rPr>
        <w:t xml:space="preserve">odeling </w:t>
      </w:r>
      <w:r w:rsidR="008C3F34" w:rsidRPr="00172849">
        <w:rPr>
          <w:rFonts w:ascii="Times New Roman" w:hAnsi="Times New Roman" w:cs="Times New Roman"/>
          <w:b/>
          <w:sz w:val="28"/>
          <w:szCs w:val="28"/>
          <w:lang w:val="en-US"/>
        </w:rPr>
        <w:t>the processes of solids deformation</w:t>
      </w:r>
      <w:r w:rsidR="004A2484" w:rsidRPr="00172849">
        <w:rPr>
          <w:rFonts w:ascii="Times New Roman" w:hAnsi="Times New Roman" w:cs="Times New Roman"/>
          <w:b/>
          <w:sz w:val="28"/>
          <w:szCs w:val="28"/>
          <w:lang w:val="en-GB"/>
        </w:rPr>
        <w:t xml:space="preserve"> (in English)</w:t>
      </w:r>
      <w:r w:rsidRPr="00172849">
        <w:rPr>
          <w:rFonts w:ascii="Times New Roman" w:hAnsi="Times New Roman" w:cs="Times New Roman"/>
          <w:b/>
          <w:sz w:val="28"/>
          <w:szCs w:val="28"/>
          <w:lang w:val="en-US"/>
        </w:rPr>
        <w:t>»</w:t>
      </w: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b/>
          <w:sz w:val="28"/>
          <w:szCs w:val="28"/>
          <w:lang w:val="en-GB"/>
        </w:rPr>
      </w:pPr>
    </w:p>
    <w:p w:rsidR="006B56BF" w:rsidRPr="00172849" w:rsidRDefault="006B56BF" w:rsidP="00766883">
      <w:pPr>
        <w:tabs>
          <w:tab w:val="left" w:pos="-426"/>
        </w:tabs>
        <w:spacing w:after="0" w:line="240" w:lineRule="auto"/>
        <w:ind w:left="-426" w:right="-143"/>
        <w:jc w:val="center"/>
        <w:rPr>
          <w:rFonts w:ascii="Times New Roman" w:hAnsi="Times New Roman" w:cs="Times New Roman"/>
          <w:b/>
          <w:sz w:val="28"/>
          <w:szCs w:val="28"/>
          <w:lang w:val="en-GB"/>
        </w:rPr>
      </w:pPr>
    </w:p>
    <w:p w:rsidR="003719E9" w:rsidRPr="00172849" w:rsidRDefault="00E925CB" w:rsidP="00766883">
      <w:pPr>
        <w:tabs>
          <w:tab w:val="left" w:pos="-426"/>
        </w:tabs>
        <w:spacing w:after="0" w:line="240" w:lineRule="auto"/>
        <w:ind w:left="-426" w:right="-143"/>
        <w:jc w:val="center"/>
        <w:rPr>
          <w:rFonts w:ascii="Times New Roman" w:hAnsi="Times New Roman" w:cs="Times New Roman"/>
          <w:sz w:val="28"/>
          <w:szCs w:val="28"/>
          <w:lang w:val="en-US"/>
        </w:rPr>
      </w:pPr>
      <w:r w:rsidRPr="00172849">
        <w:rPr>
          <w:rFonts w:ascii="Times New Roman" w:hAnsi="Times New Roman" w:cs="Times New Roman"/>
          <w:sz w:val="28"/>
          <w:szCs w:val="28"/>
          <w:lang w:val="en-US"/>
        </w:rPr>
        <w:t>E</w:t>
      </w:r>
      <w:r w:rsidR="004A2484" w:rsidRPr="00172849">
        <w:rPr>
          <w:rFonts w:ascii="Times New Roman" w:hAnsi="Times New Roman" w:cs="Times New Roman"/>
          <w:sz w:val="28"/>
          <w:szCs w:val="28"/>
          <w:lang w:val="en-US"/>
        </w:rPr>
        <w:t>ducational program 7M05402 - Mechanics</w:t>
      </w: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US"/>
        </w:rPr>
      </w:pPr>
    </w:p>
    <w:p w:rsidR="003719E9" w:rsidRPr="00172849" w:rsidRDefault="003719E9" w:rsidP="00766883">
      <w:pPr>
        <w:tabs>
          <w:tab w:val="left" w:pos="-426"/>
        </w:tabs>
        <w:spacing w:after="0" w:line="240" w:lineRule="auto"/>
        <w:ind w:left="-426" w:right="-143"/>
        <w:jc w:val="center"/>
        <w:rPr>
          <w:rFonts w:ascii="Times New Roman" w:hAnsi="Times New Roman" w:cs="Times New Roman"/>
          <w:sz w:val="28"/>
          <w:szCs w:val="28"/>
          <w:lang w:val="en-GB"/>
        </w:rPr>
      </w:pPr>
      <w:r w:rsidRPr="00172849">
        <w:rPr>
          <w:rFonts w:ascii="Times New Roman" w:hAnsi="Times New Roman" w:cs="Times New Roman"/>
          <w:sz w:val="28"/>
          <w:szCs w:val="28"/>
          <w:lang w:val="en-US"/>
        </w:rPr>
        <w:t>Karaganda 20</w:t>
      </w:r>
      <w:r w:rsidR="00A119B2" w:rsidRPr="00172849">
        <w:rPr>
          <w:rFonts w:ascii="Times New Roman" w:hAnsi="Times New Roman" w:cs="Times New Roman"/>
          <w:sz w:val="28"/>
          <w:szCs w:val="28"/>
          <w:lang w:val="en-US"/>
        </w:rPr>
        <w:t>2</w:t>
      </w:r>
      <w:r w:rsidR="00510985" w:rsidRPr="00172849">
        <w:rPr>
          <w:rFonts w:ascii="Times New Roman" w:hAnsi="Times New Roman" w:cs="Times New Roman"/>
          <w:sz w:val="28"/>
          <w:szCs w:val="28"/>
          <w:lang w:val="en-US"/>
        </w:rPr>
        <w:t>2</w:t>
      </w:r>
    </w:p>
    <w:p w:rsidR="003719E9" w:rsidRPr="00172849" w:rsidRDefault="003719E9" w:rsidP="00766883">
      <w:pPr>
        <w:tabs>
          <w:tab w:val="left" w:pos="0"/>
        </w:tabs>
        <w:spacing w:after="0" w:line="240" w:lineRule="auto"/>
        <w:ind w:right="-143" w:firstLine="426"/>
        <w:jc w:val="center"/>
        <w:rPr>
          <w:rFonts w:ascii="Times New Roman" w:hAnsi="Times New Roman" w:cs="Times New Roman"/>
          <w:sz w:val="28"/>
          <w:szCs w:val="28"/>
          <w:lang w:val="en-US"/>
        </w:rPr>
      </w:pPr>
    </w:p>
    <w:p w:rsidR="003719E9" w:rsidRPr="00172849" w:rsidRDefault="003719E9" w:rsidP="00766883">
      <w:pPr>
        <w:tabs>
          <w:tab w:val="left" w:pos="0"/>
        </w:tabs>
        <w:spacing w:after="0" w:line="240" w:lineRule="auto"/>
        <w:ind w:right="-143" w:firstLine="426"/>
        <w:jc w:val="both"/>
        <w:rPr>
          <w:rFonts w:ascii="Times New Roman" w:hAnsi="Times New Roman" w:cs="Times New Roman"/>
          <w:b/>
          <w:sz w:val="28"/>
          <w:szCs w:val="28"/>
          <w:u w:val="single"/>
          <w:lang w:val="en-US"/>
        </w:rPr>
        <w:sectPr w:rsidR="003719E9" w:rsidRPr="00172849">
          <w:footerReference w:type="even" r:id="rId9"/>
          <w:footerReference w:type="default" r:id="rId10"/>
          <w:pgSz w:w="11906" w:h="16838"/>
          <w:pgMar w:top="1134" w:right="850" w:bottom="1134" w:left="1701" w:header="708" w:footer="708" w:gutter="0"/>
          <w:cols w:space="708"/>
          <w:docGrid w:linePitch="360"/>
        </w:sectPr>
      </w:pPr>
    </w:p>
    <w:p w:rsidR="00F12676" w:rsidRPr="00172849" w:rsidRDefault="00EA676A" w:rsidP="00EA676A">
      <w:pPr>
        <w:spacing w:after="0" w:line="240" w:lineRule="auto"/>
        <w:jc w:val="center"/>
        <w:rPr>
          <w:rFonts w:ascii="Times New Roman" w:eastAsia="Times New Roman" w:hAnsi="Times New Roman" w:cs="Times New Roman"/>
          <w:b/>
          <w:bCs/>
          <w:sz w:val="28"/>
          <w:szCs w:val="28"/>
          <w:lang w:eastAsia="x-none"/>
        </w:rPr>
      </w:pPr>
      <w:r w:rsidRPr="00172849">
        <w:rPr>
          <w:rFonts w:ascii="Times New Roman" w:eastAsia="Times New Roman" w:hAnsi="Times New Roman" w:cs="Times New Roman"/>
          <w:b/>
          <w:sz w:val="28"/>
          <w:szCs w:val="28"/>
          <w:lang w:val="en-US" w:eastAsia="x-none"/>
        </w:rPr>
        <w:lastRenderedPageBreak/>
        <w:t>C</w:t>
      </w:r>
      <w:r w:rsidRPr="00172849">
        <w:rPr>
          <w:rFonts w:ascii="Times New Roman" w:eastAsia="Times New Roman" w:hAnsi="Times New Roman" w:cs="Times New Roman"/>
          <w:b/>
          <w:bCs/>
          <w:sz w:val="28"/>
          <w:szCs w:val="28"/>
          <w:lang w:val="en-GB" w:eastAsia="x-none"/>
        </w:rPr>
        <w:t>ONTENT</w:t>
      </w:r>
    </w:p>
    <w:p w:rsidR="00F12676" w:rsidRPr="00172849" w:rsidRDefault="00F12676" w:rsidP="00EA676A">
      <w:pPr>
        <w:tabs>
          <w:tab w:val="left" w:pos="5670"/>
        </w:tabs>
        <w:spacing w:after="0" w:line="240" w:lineRule="auto"/>
        <w:jc w:val="both"/>
        <w:rPr>
          <w:rFonts w:ascii="Times New Roman" w:eastAsia="Times New Roman" w:hAnsi="Times New Roman" w:cs="Times New Roman"/>
          <w:bCs/>
          <w:szCs w:val="24"/>
          <w:lang w:val="en-US" w:eastAsia="ru-RU"/>
        </w:rPr>
      </w:pPr>
    </w:p>
    <w:tbl>
      <w:tblPr>
        <w:tblStyle w:val="af9"/>
        <w:tblW w:w="0" w:type="auto"/>
        <w:tblLook w:val="04A0" w:firstRow="1" w:lastRow="0" w:firstColumn="1" w:lastColumn="0" w:noHBand="0" w:noVBand="1"/>
      </w:tblPr>
      <w:tblGrid>
        <w:gridCol w:w="8472"/>
        <w:gridCol w:w="1383"/>
      </w:tblGrid>
      <w:tr w:rsidR="00EA676A" w:rsidRPr="00172849" w:rsidTr="00EA676A">
        <w:tc>
          <w:tcPr>
            <w:tcW w:w="8472" w:type="dxa"/>
          </w:tcPr>
          <w:p w:rsidR="00EA676A" w:rsidRPr="00172849" w:rsidRDefault="00EA676A" w:rsidP="00F12676">
            <w:pPr>
              <w:tabs>
                <w:tab w:val="left" w:pos="0"/>
              </w:tabs>
              <w:ind w:right="-143"/>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Introduction</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Lecture 1. Technical information on the modelling approach</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Lecture 2.</w:t>
            </w:r>
            <w:r w:rsidRPr="00172849">
              <w:rPr>
                <w:lang w:val="en-GB"/>
              </w:rPr>
              <w:t xml:space="preserve"> </w:t>
            </w:r>
            <w:r w:rsidRPr="00172849">
              <w:rPr>
                <w:rFonts w:ascii="Times New Roman" w:hAnsi="Times New Roman" w:cs="Times New Roman"/>
                <w:sz w:val="28"/>
                <w:szCs w:val="28"/>
                <w:lang w:val="en-GB"/>
              </w:rPr>
              <w:t>Numerical modelling of coupled transient phenomena. The finite element method</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Lecture 3. Numerical modelling of coupled transient phenomena. The Newton Raphson method. Transient effects</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Lecture 4. Finite element modelling: monolithical and staggered approaches</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 xml:space="preserve">Lecture 5. Review of Existing Models. Geertsma and Klerk’s Model. </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Perkins and Kern’s Model</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Lecture 6. Murdoch’s Analytical Model. Hydraulic Fracture Simulation</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 xml:space="preserve">Lecture 7. </w:t>
            </w:r>
            <w:r w:rsidR="0084258E" w:rsidRPr="00172849">
              <w:rPr>
                <w:rFonts w:ascii="Times New Roman" w:hAnsi="Times New Roman" w:cs="Times New Roman"/>
                <w:sz w:val="28"/>
                <w:szCs w:val="28"/>
                <w:lang w:val="en-GB"/>
              </w:rPr>
              <w:t>Mechanical Analysis. Fluid Flow</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 xml:space="preserve">Lecture 8. </w:t>
            </w:r>
            <w:r w:rsidR="0084258E" w:rsidRPr="00172849">
              <w:rPr>
                <w:rFonts w:ascii="Times New Roman" w:hAnsi="Times New Roman" w:cs="Times New Roman"/>
                <w:sz w:val="28"/>
                <w:szCs w:val="28"/>
                <w:lang w:val="en-GB"/>
              </w:rPr>
              <w:t>Finite Element Modeling of Non-Viscous Incompressible Fluid Flow and Convective Temperature Flow</w:t>
            </w: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 xml:space="preserve">Lecture 9. </w:t>
            </w:r>
            <w:r w:rsidR="0084258E" w:rsidRPr="00172849">
              <w:rPr>
                <w:rFonts w:ascii="Times New Roman" w:hAnsi="Times New Roman" w:cs="Times New Roman"/>
                <w:sz w:val="28"/>
                <w:szCs w:val="28"/>
                <w:lang w:val="en-GB"/>
              </w:rPr>
              <w:t>The model of a spherical shell. The buckling of a spherical shell</w:t>
            </w:r>
          </w:p>
          <w:p w:rsidR="0084258E" w:rsidRPr="00172849" w:rsidRDefault="0084258E" w:rsidP="00EA676A">
            <w:pPr>
              <w:tabs>
                <w:tab w:val="left" w:pos="0"/>
              </w:tabs>
              <w:ind w:right="34"/>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34"/>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 xml:space="preserve">Lecture 10. </w:t>
            </w:r>
            <w:r w:rsidR="0084258E" w:rsidRPr="00172849">
              <w:rPr>
                <w:rFonts w:ascii="Times New Roman" w:hAnsi="Times New Roman" w:cs="Times New Roman"/>
                <w:sz w:val="28"/>
                <w:szCs w:val="28"/>
                <w:lang w:val="en-GB"/>
              </w:rPr>
              <w:t>Linear and non-linear models</w:t>
            </w:r>
          </w:p>
          <w:p w:rsidR="00EA676A" w:rsidRPr="00172849" w:rsidRDefault="00EA676A" w:rsidP="00F12676">
            <w:pPr>
              <w:tabs>
                <w:tab w:val="left" w:pos="0"/>
              </w:tabs>
              <w:ind w:right="-143"/>
              <w:jc w:val="both"/>
              <w:outlineLvl w:val="0"/>
              <w:rPr>
                <w:rFonts w:ascii="Times New Roman" w:hAnsi="Times New Roman" w:cs="Times New Roman"/>
                <w:sz w:val="28"/>
                <w:szCs w:val="28"/>
                <w:lang w:val="en-GB"/>
              </w:rPr>
            </w:pPr>
          </w:p>
          <w:p w:rsidR="00EA676A" w:rsidRPr="00172849" w:rsidRDefault="00EA676A" w:rsidP="00EA676A">
            <w:pPr>
              <w:tabs>
                <w:tab w:val="left" w:pos="0"/>
              </w:tabs>
              <w:ind w:right="-143"/>
              <w:jc w:val="both"/>
              <w:outlineLvl w:val="0"/>
              <w:rPr>
                <w:rFonts w:ascii="Times New Roman" w:hAnsi="Times New Roman" w:cs="Times New Roman"/>
                <w:sz w:val="28"/>
                <w:szCs w:val="28"/>
                <w:lang w:val="en-GB"/>
              </w:rPr>
            </w:pPr>
          </w:p>
        </w:tc>
        <w:tc>
          <w:tcPr>
            <w:tcW w:w="1383" w:type="dxa"/>
          </w:tcPr>
          <w:p w:rsidR="00EA676A" w:rsidRPr="00172849" w:rsidRDefault="00EA676A" w:rsidP="00F12676">
            <w:pPr>
              <w:tabs>
                <w:tab w:val="left" w:pos="0"/>
              </w:tabs>
              <w:ind w:right="-143"/>
              <w:jc w:val="both"/>
              <w:outlineLvl w:val="0"/>
              <w:rPr>
                <w:rFonts w:ascii="Times New Roman" w:hAnsi="Times New Roman" w:cs="Times New Roman"/>
                <w:sz w:val="28"/>
                <w:szCs w:val="28"/>
                <w:lang w:val="en-GB"/>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4</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5</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16</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27</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39</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49</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62</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76</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94</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114</w:t>
            </w: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p>
          <w:p w:rsidR="00615951" w:rsidRPr="00172849" w:rsidRDefault="00615951" w:rsidP="00F12676">
            <w:pPr>
              <w:tabs>
                <w:tab w:val="left" w:pos="0"/>
              </w:tabs>
              <w:ind w:right="-143"/>
              <w:jc w:val="both"/>
              <w:outlineLvl w:val="0"/>
              <w:rPr>
                <w:rFonts w:ascii="Times New Roman" w:hAnsi="Times New Roman" w:cs="Times New Roman"/>
                <w:sz w:val="28"/>
                <w:szCs w:val="28"/>
              </w:rPr>
            </w:pPr>
            <w:r w:rsidRPr="00172849">
              <w:rPr>
                <w:rFonts w:ascii="Times New Roman" w:hAnsi="Times New Roman" w:cs="Times New Roman"/>
                <w:sz w:val="28"/>
                <w:szCs w:val="28"/>
              </w:rPr>
              <w:t>128</w:t>
            </w:r>
          </w:p>
        </w:tc>
      </w:tr>
    </w:tbl>
    <w:p w:rsidR="00F12676" w:rsidRPr="00172849" w:rsidRDefault="00F12676" w:rsidP="00F12676">
      <w:pPr>
        <w:tabs>
          <w:tab w:val="left" w:pos="0"/>
        </w:tabs>
        <w:spacing w:after="0" w:line="240" w:lineRule="auto"/>
        <w:ind w:right="-143" w:firstLine="426"/>
        <w:jc w:val="both"/>
        <w:outlineLvl w:val="0"/>
        <w:rPr>
          <w:rFonts w:ascii="Times New Roman" w:hAnsi="Times New Roman" w:cs="Times New Roman"/>
          <w:sz w:val="28"/>
          <w:szCs w:val="28"/>
          <w:lang w:val="en-GB"/>
        </w:rPr>
      </w:pPr>
    </w:p>
    <w:p w:rsidR="00F12676" w:rsidRPr="00172849" w:rsidRDefault="00F12676" w:rsidP="00F12676">
      <w:pPr>
        <w:tabs>
          <w:tab w:val="left" w:pos="0"/>
        </w:tabs>
        <w:spacing w:after="0" w:line="240" w:lineRule="auto"/>
        <w:ind w:right="-143" w:firstLine="426"/>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br w:type="page"/>
      </w:r>
    </w:p>
    <w:p w:rsidR="00F12676" w:rsidRPr="00172849" w:rsidRDefault="00E32A73" w:rsidP="00F12676">
      <w:pPr>
        <w:tabs>
          <w:tab w:val="left" w:pos="0"/>
        </w:tabs>
        <w:spacing w:after="0" w:line="240" w:lineRule="auto"/>
        <w:ind w:right="-143" w:firstLine="426"/>
        <w:jc w:val="both"/>
        <w:outlineLvl w:val="0"/>
        <w:rPr>
          <w:rFonts w:ascii="Times New Roman" w:hAnsi="Times New Roman" w:cs="Times New Roman"/>
          <w:b/>
          <w:sz w:val="28"/>
          <w:szCs w:val="28"/>
          <w:lang w:val="en-GB"/>
        </w:rPr>
      </w:pPr>
      <w:r w:rsidRPr="00172849">
        <w:rPr>
          <w:rFonts w:ascii="Times New Roman" w:hAnsi="Times New Roman" w:cs="Times New Roman"/>
          <w:b/>
          <w:sz w:val="28"/>
          <w:szCs w:val="28"/>
          <w:lang w:val="en-GB"/>
        </w:rPr>
        <w:lastRenderedPageBreak/>
        <w:t>Introduction</w:t>
      </w:r>
    </w:p>
    <w:p w:rsidR="00E32A73" w:rsidRPr="00172849" w:rsidRDefault="00E32A73" w:rsidP="00F12676">
      <w:pPr>
        <w:tabs>
          <w:tab w:val="left" w:pos="0"/>
        </w:tabs>
        <w:spacing w:after="0" w:line="240" w:lineRule="auto"/>
        <w:ind w:right="-143" w:firstLine="426"/>
        <w:jc w:val="both"/>
        <w:outlineLvl w:val="0"/>
        <w:rPr>
          <w:rFonts w:ascii="Times New Roman" w:hAnsi="Times New Roman" w:cs="Times New Roman"/>
          <w:sz w:val="28"/>
          <w:szCs w:val="28"/>
          <w:lang w:val="en-GB"/>
        </w:rPr>
      </w:pPr>
    </w:p>
    <w:p w:rsidR="006E7F2F"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A wide range of problems and applications for mechanics stimulates the research and study of the basic principles for modeling the processes of deformation of solids.</w:t>
      </w:r>
    </w:p>
    <w:p w:rsidR="00510985" w:rsidRPr="00172849" w:rsidRDefault="00510985"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The discipline "Modeling the processes of solids deformation (in English)" is offered to undergraduates under the educational program 7M05402 – Mechanics.</w:t>
      </w:r>
    </w:p>
    <w:p w:rsidR="00510985" w:rsidRPr="00172849" w:rsidRDefault="00510985"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The purpose of studying the discipline "Modeling the processes of solids deformation (in English)" is to form undergraduates' knowledge about the basic principles and provisions for modeling the deformation processes of solids in problems of mechanics.</w:t>
      </w:r>
    </w:p>
    <w:p w:rsidR="00510985"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The course of lectures consists of an introduction, ten lectures and a list of recommended literature.</w:t>
      </w:r>
      <w:r w:rsidR="004018FB" w:rsidRPr="00172849">
        <w:rPr>
          <w:rFonts w:ascii="Times New Roman" w:hAnsi="Times New Roman" w:cs="Times New Roman"/>
          <w:sz w:val="28"/>
          <w:szCs w:val="28"/>
          <w:lang w:val="en-GB"/>
        </w:rPr>
        <w:t xml:space="preserve"> </w:t>
      </w:r>
    </w:p>
    <w:p w:rsidR="008053B5" w:rsidRDefault="006E7F2F" w:rsidP="00510985">
      <w:pPr>
        <w:tabs>
          <w:tab w:val="left" w:pos="0"/>
        </w:tabs>
        <w:spacing w:after="0" w:line="223" w:lineRule="auto"/>
        <w:ind w:right="-142" w:firstLine="425"/>
        <w:jc w:val="both"/>
        <w:outlineLvl w:val="0"/>
        <w:rPr>
          <w:rFonts w:ascii="Times New Roman" w:hAnsi="Times New Roman" w:cs="Times New Roman"/>
          <w:sz w:val="28"/>
          <w:szCs w:val="28"/>
        </w:rPr>
      </w:pPr>
      <w:r w:rsidRPr="00172849">
        <w:rPr>
          <w:rFonts w:ascii="Times New Roman" w:hAnsi="Times New Roman" w:cs="Times New Roman"/>
          <w:sz w:val="28"/>
          <w:szCs w:val="28"/>
          <w:lang w:val="en-GB"/>
        </w:rPr>
        <w:t>The structure of each lecture can be described as follows.</w:t>
      </w:r>
      <w:r w:rsidR="00510985" w:rsidRPr="00172849">
        <w:rPr>
          <w:rFonts w:ascii="Times New Roman" w:hAnsi="Times New Roman" w:cs="Times New Roman"/>
          <w:sz w:val="28"/>
          <w:szCs w:val="28"/>
          <w:lang w:val="en-GB"/>
        </w:rPr>
        <w:t xml:space="preserve"> </w:t>
      </w:r>
    </w:p>
    <w:p w:rsidR="008053B5" w:rsidRDefault="006E7F2F" w:rsidP="00510985">
      <w:pPr>
        <w:tabs>
          <w:tab w:val="left" w:pos="0"/>
        </w:tabs>
        <w:spacing w:after="0" w:line="223" w:lineRule="auto"/>
        <w:ind w:right="-142" w:firstLine="425"/>
        <w:jc w:val="both"/>
        <w:outlineLvl w:val="0"/>
        <w:rPr>
          <w:rFonts w:ascii="Times New Roman" w:hAnsi="Times New Roman" w:cs="Times New Roman"/>
          <w:sz w:val="28"/>
          <w:szCs w:val="28"/>
        </w:rPr>
      </w:pPr>
      <w:r w:rsidRPr="00172849">
        <w:rPr>
          <w:rFonts w:ascii="Times New Roman" w:hAnsi="Times New Roman" w:cs="Times New Roman"/>
          <w:sz w:val="28"/>
          <w:szCs w:val="28"/>
          <w:lang w:val="en-GB"/>
        </w:rPr>
        <w:t>The lecture plan contains the main sections and points of the lecture material.</w:t>
      </w:r>
      <w:r w:rsidR="004018FB" w:rsidRPr="00172849">
        <w:rPr>
          <w:rFonts w:ascii="Times New Roman" w:hAnsi="Times New Roman" w:cs="Times New Roman"/>
          <w:sz w:val="28"/>
          <w:szCs w:val="28"/>
          <w:lang w:val="en-GB"/>
        </w:rPr>
        <w:t xml:space="preserve"> </w:t>
      </w:r>
    </w:p>
    <w:p w:rsidR="006E7F2F"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The content of the lecture presents the main provisions, assumptions, characteristics, criteria, properties, equations of the material presented. The material of the lectures is supplemented with figures with explanations.</w:t>
      </w:r>
    </w:p>
    <w:p w:rsidR="006E7F2F"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To self-control the assimilation of the lecture material, undergraduates need to answer the questions given at the end of the lecture material.</w:t>
      </w:r>
    </w:p>
    <w:p w:rsidR="008053B5" w:rsidRDefault="006E7F2F" w:rsidP="00510985">
      <w:pPr>
        <w:tabs>
          <w:tab w:val="left" w:pos="0"/>
        </w:tabs>
        <w:spacing w:after="0" w:line="223" w:lineRule="auto"/>
        <w:ind w:right="-142" w:firstLine="425"/>
        <w:jc w:val="both"/>
        <w:outlineLvl w:val="0"/>
        <w:rPr>
          <w:rFonts w:ascii="Times New Roman" w:hAnsi="Times New Roman" w:cs="Times New Roman"/>
          <w:sz w:val="28"/>
          <w:szCs w:val="28"/>
        </w:rPr>
      </w:pPr>
      <w:r w:rsidRPr="00172849">
        <w:rPr>
          <w:rFonts w:ascii="Times New Roman" w:hAnsi="Times New Roman" w:cs="Times New Roman"/>
          <w:sz w:val="28"/>
          <w:szCs w:val="28"/>
          <w:lang w:val="en-GB"/>
        </w:rPr>
        <w:t>The lecture ends with a list of recommended literature.</w:t>
      </w:r>
      <w:r w:rsidR="004018FB" w:rsidRPr="00172849">
        <w:rPr>
          <w:rFonts w:ascii="Times New Roman" w:hAnsi="Times New Roman" w:cs="Times New Roman"/>
          <w:sz w:val="28"/>
          <w:szCs w:val="28"/>
          <w:lang w:val="en-GB"/>
        </w:rPr>
        <w:t xml:space="preserve"> </w:t>
      </w:r>
    </w:p>
    <w:p w:rsidR="006E7F2F"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The list of recommended literature is given at the end of each lecture, which meets the requirements of the design of the course of lectures at the Buketov Karaganda University.</w:t>
      </w:r>
    </w:p>
    <w:p w:rsidR="008053B5" w:rsidRDefault="006E7F2F" w:rsidP="00510985">
      <w:pPr>
        <w:tabs>
          <w:tab w:val="left" w:pos="0"/>
        </w:tabs>
        <w:spacing w:after="0" w:line="223" w:lineRule="auto"/>
        <w:ind w:right="-142" w:firstLine="425"/>
        <w:jc w:val="both"/>
        <w:outlineLvl w:val="0"/>
        <w:rPr>
          <w:rFonts w:ascii="Times New Roman" w:hAnsi="Times New Roman" w:cs="Times New Roman"/>
          <w:sz w:val="28"/>
          <w:szCs w:val="28"/>
        </w:rPr>
      </w:pPr>
      <w:r w:rsidRPr="00172849">
        <w:rPr>
          <w:rFonts w:ascii="Times New Roman" w:hAnsi="Times New Roman" w:cs="Times New Roman"/>
          <w:sz w:val="28"/>
          <w:szCs w:val="28"/>
          <w:lang w:val="en-GB"/>
        </w:rPr>
        <w:t>The course of lectures "Modeling the processes of solids deformation (in English)" involves the study of lectures by undergraduates in the following order.</w:t>
      </w:r>
      <w:r w:rsidR="004018FB" w:rsidRPr="00172849">
        <w:rPr>
          <w:rFonts w:ascii="Times New Roman" w:hAnsi="Times New Roman" w:cs="Times New Roman"/>
          <w:sz w:val="28"/>
          <w:szCs w:val="28"/>
          <w:lang w:val="en-GB"/>
        </w:rPr>
        <w:t xml:space="preserve"> </w:t>
      </w:r>
    </w:p>
    <w:p w:rsidR="006E7F2F"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bookmarkStart w:id="0" w:name="_GoBack"/>
      <w:bookmarkEnd w:id="0"/>
      <w:r w:rsidRPr="00172849">
        <w:rPr>
          <w:rFonts w:ascii="Times New Roman" w:hAnsi="Times New Roman" w:cs="Times New Roman"/>
          <w:sz w:val="28"/>
          <w:szCs w:val="28"/>
          <w:lang w:val="en-GB"/>
        </w:rPr>
        <w:t>It is necessary to familiarize with the content of the lecture, then to study the presented formulas and equations in order to understand the presented lecture material. If the lecture contains examples, then you should solve them in writing. And finally you should answer the questions for self-control.</w:t>
      </w:r>
    </w:p>
    <w:p w:rsidR="004018FB" w:rsidRPr="00172849" w:rsidRDefault="006E7F2F" w:rsidP="00510985">
      <w:pPr>
        <w:tabs>
          <w:tab w:val="left" w:pos="0"/>
        </w:tabs>
        <w:spacing w:after="0" w:line="223" w:lineRule="auto"/>
        <w:ind w:right="-142" w:firstLine="425"/>
        <w:jc w:val="both"/>
        <w:outlineLvl w:val="0"/>
        <w:rPr>
          <w:rFonts w:ascii="Times New Roman" w:hAnsi="Times New Roman" w:cs="Times New Roman"/>
          <w:sz w:val="28"/>
          <w:szCs w:val="28"/>
          <w:lang w:val="en-GB"/>
        </w:rPr>
      </w:pPr>
      <w:r w:rsidRPr="00172849">
        <w:rPr>
          <w:rFonts w:ascii="Times New Roman" w:hAnsi="Times New Roman" w:cs="Times New Roman"/>
          <w:sz w:val="28"/>
          <w:szCs w:val="28"/>
          <w:lang w:val="en-GB"/>
        </w:rPr>
        <w:t>It should be borne in mind that the course of lectures is not an original scientific research, does not pretend to provide exhaustive information, but aims to give students an idea of the main content of the discipline "Modeling the processes of solids deformation (in English)".</w:t>
      </w:r>
      <w:r w:rsidR="004018FB" w:rsidRPr="00172849">
        <w:rPr>
          <w:rFonts w:ascii="Times New Roman" w:hAnsi="Times New Roman" w:cs="Times New Roman"/>
          <w:sz w:val="28"/>
          <w:szCs w:val="28"/>
          <w:lang w:val="en-GB"/>
        </w:rPr>
        <w:br w:type="page"/>
      </w:r>
    </w:p>
    <w:p w:rsidR="004A2484" w:rsidRPr="00172849" w:rsidRDefault="004A2484" w:rsidP="00766883">
      <w:pPr>
        <w:tabs>
          <w:tab w:val="left" w:pos="0"/>
        </w:tabs>
        <w:spacing w:after="0" w:line="240" w:lineRule="auto"/>
        <w:ind w:right="-143" w:firstLine="426"/>
        <w:jc w:val="center"/>
        <w:outlineLvl w:val="0"/>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GB"/>
        </w:rPr>
        <w:lastRenderedPageBreak/>
        <w:t>Lecture 1</w:t>
      </w:r>
    </w:p>
    <w:p w:rsidR="00D43599" w:rsidRPr="00172849" w:rsidRDefault="004A2484" w:rsidP="00766883">
      <w:pPr>
        <w:tabs>
          <w:tab w:val="left" w:pos="0"/>
        </w:tabs>
        <w:spacing w:after="0" w:line="240" w:lineRule="auto"/>
        <w:ind w:right="-143" w:firstLine="426"/>
        <w:jc w:val="center"/>
        <w:rPr>
          <w:rFonts w:ascii="Times New Roman" w:hAnsi="Times New Roman" w:cs="Times New Roman"/>
          <w:b/>
          <w:bCs/>
          <w:sz w:val="28"/>
          <w:szCs w:val="28"/>
          <w:lang w:val="en-US"/>
        </w:rPr>
      </w:pPr>
      <w:r w:rsidRPr="00172849">
        <w:rPr>
          <w:rFonts w:ascii="Times New Roman" w:hAnsi="Times New Roman" w:cs="Times New Roman"/>
          <w:b/>
          <w:sz w:val="28"/>
          <w:szCs w:val="28"/>
          <w:u w:val="single"/>
          <w:lang w:val="en-US"/>
        </w:rPr>
        <w:t>Lecture topic</w:t>
      </w:r>
      <w:r w:rsidRPr="00172849">
        <w:rPr>
          <w:rFonts w:ascii="Times New Roman" w:hAnsi="Times New Roman" w:cs="Times New Roman"/>
          <w:b/>
          <w:sz w:val="28"/>
          <w:szCs w:val="28"/>
          <w:u w:val="single"/>
          <w:lang w:val="en-GB"/>
        </w:rPr>
        <w:t xml:space="preserve">: </w:t>
      </w:r>
      <w:r w:rsidR="00CA6AE4" w:rsidRPr="00172849">
        <w:rPr>
          <w:rFonts w:ascii="Times New Roman" w:hAnsi="Times New Roman" w:cs="Times New Roman"/>
          <w:b/>
          <w:sz w:val="28"/>
          <w:szCs w:val="28"/>
          <w:u w:val="single"/>
          <w:lang w:val="en-US"/>
        </w:rPr>
        <w:t>Technical information on the modelling approach</w:t>
      </w:r>
    </w:p>
    <w:p w:rsidR="00CA6AE4" w:rsidRPr="00172849" w:rsidRDefault="00CA6AE4" w:rsidP="00766883">
      <w:pPr>
        <w:tabs>
          <w:tab w:val="left" w:pos="0"/>
        </w:tabs>
        <w:spacing w:after="0" w:line="240" w:lineRule="auto"/>
        <w:ind w:right="-143" w:firstLine="426"/>
        <w:jc w:val="both"/>
        <w:rPr>
          <w:rFonts w:ascii="Times New Roman" w:hAnsi="Times New Roman" w:cs="Times New Roman"/>
          <w:b/>
          <w:bCs/>
          <w:sz w:val="28"/>
          <w:szCs w:val="28"/>
          <w:lang w:val="en-US"/>
        </w:rPr>
      </w:pPr>
    </w:p>
    <w:p w:rsidR="0035252F" w:rsidRPr="00172849" w:rsidRDefault="0035252F" w:rsidP="00766883">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CA6AE4" w:rsidRPr="00172849" w:rsidRDefault="00CA6AE4" w:rsidP="00766883">
      <w:pPr>
        <w:tabs>
          <w:tab w:val="left" w:pos="0"/>
        </w:tabs>
        <w:spacing w:after="0" w:line="240" w:lineRule="auto"/>
        <w:ind w:right="-143" w:firstLine="426"/>
        <w:jc w:val="both"/>
        <w:rPr>
          <w:rFonts w:ascii="Times New Roman" w:hAnsi="Times New Roman" w:cs="Times New Roman"/>
          <w:b/>
          <w:sz w:val="28"/>
          <w:szCs w:val="28"/>
          <w:lang w:val="en-US"/>
        </w:rPr>
      </w:pPr>
      <w:r w:rsidRPr="00172849">
        <w:rPr>
          <w:rFonts w:ascii="Times New Roman" w:eastAsia="Times New Roman" w:hAnsi="Times New Roman" w:cs="Times New Roman"/>
          <w:b/>
          <w:sz w:val="28"/>
          <w:szCs w:val="28"/>
          <w:lang w:val="en-US" w:eastAsia="ru-RU"/>
        </w:rPr>
        <w:t xml:space="preserve">1. </w:t>
      </w:r>
      <w:r w:rsidR="004365B2" w:rsidRPr="00172849">
        <w:rPr>
          <w:rFonts w:ascii="Times New Roman" w:eastAsia="Times New Roman" w:hAnsi="Times New Roman" w:cs="Times New Roman"/>
          <w:b/>
          <w:sz w:val="28"/>
          <w:szCs w:val="28"/>
          <w:lang w:val="en-US" w:eastAsia="ru-RU"/>
        </w:rPr>
        <w:t>The basic e</w:t>
      </w:r>
      <w:r w:rsidRPr="00172849">
        <w:rPr>
          <w:rFonts w:ascii="Times New Roman" w:eastAsia="Times New Roman" w:hAnsi="Times New Roman" w:cs="Times New Roman"/>
          <w:b/>
          <w:sz w:val="28"/>
          <w:szCs w:val="28"/>
          <w:lang w:val="en-US" w:eastAsia="ru-RU"/>
        </w:rPr>
        <w:t>quation</w:t>
      </w:r>
      <w:r w:rsidR="004365B2" w:rsidRPr="00172849">
        <w:rPr>
          <w:rFonts w:ascii="Times New Roman" w:eastAsia="Times New Roman" w:hAnsi="Times New Roman" w:cs="Times New Roman"/>
          <w:b/>
          <w:sz w:val="28"/>
          <w:szCs w:val="28"/>
          <w:lang w:val="en-US" w:eastAsia="ru-RU"/>
        </w:rPr>
        <w:t>s</w:t>
      </w:r>
      <w:r w:rsidR="00A875BC" w:rsidRPr="00172849">
        <w:rPr>
          <w:rFonts w:ascii="Times New Roman" w:eastAsia="Times New Roman" w:hAnsi="Times New Roman" w:cs="Times New Roman"/>
          <w:b/>
          <w:sz w:val="28"/>
          <w:szCs w:val="28"/>
          <w:lang w:val="en-US" w:eastAsia="ru-RU"/>
        </w:rPr>
        <w:t xml:space="preserve"> </w:t>
      </w:r>
    </w:p>
    <w:p w:rsidR="00512B9D"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1.1. Continuity equation</w:t>
      </w:r>
    </w:p>
    <w:p w:rsidR="00512B9D"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1.2. Momentum equation</w:t>
      </w:r>
    </w:p>
    <w:p w:rsidR="00512B9D"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1.3. Energy equation</w:t>
      </w:r>
    </w:p>
    <w:p w:rsidR="00512B9D" w:rsidRPr="00172849" w:rsidRDefault="00512B9D" w:rsidP="00766883">
      <w:pPr>
        <w:tabs>
          <w:tab w:val="left" w:pos="0"/>
        </w:tabs>
        <w:spacing w:after="0" w:line="240" w:lineRule="auto"/>
        <w:ind w:right="-143" w:firstLine="426"/>
        <w:jc w:val="both"/>
        <w:rPr>
          <w:rFonts w:ascii="Times New Roman" w:eastAsia="Batang" w:hAnsi="Times New Roman" w:cs="Times New Roman"/>
          <w:b/>
          <w:sz w:val="28"/>
          <w:szCs w:val="28"/>
          <w:lang w:val="en-AU" w:eastAsia="ko-KR"/>
        </w:rPr>
      </w:pPr>
      <w:r w:rsidRPr="00172849">
        <w:rPr>
          <w:rFonts w:ascii="Times New Roman" w:eastAsia="Batang" w:hAnsi="Times New Roman" w:cs="Times New Roman"/>
          <w:b/>
          <w:sz w:val="28"/>
          <w:szCs w:val="28"/>
          <w:lang w:val="en-AU" w:eastAsia="ko-KR"/>
        </w:rPr>
        <w:t>2. Finite element implementation</w:t>
      </w:r>
    </w:p>
    <w:p w:rsidR="00512B9D" w:rsidRPr="00172849" w:rsidRDefault="004365B2"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US" w:eastAsia="ko-KR"/>
        </w:rPr>
        <w:t>2.1</w:t>
      </w:r>
      <w:r w:rsidR="00512B9D" w:rsidRPr="00172849">
        <w:rPr>
          <w:rFonts w:ascii="Times New Roman" w:eastAsia="Batang" w:hAnsi="Times New Roman" w:cs="Times New Roman"/>
          <w:sz w:val="28"/>
          <w:szCs w:val="28"/>
          <w:lang w:val="en-AU" w:eastAsia="ko-KR"/>
        </w:rPr>
        <w:t xml:space="preserve">. </w:t>
      </w:r>
      <w:r w:rsidRPr="00172849">
        <w:rPr>
          <w:rFonts w:ascii="Times New Roman" w:eastAsia="Batang" w:hAnsi="Times New Roman" w:cs="Times New Roman"/>
          <w:sz w:val="28"/>
          <w:szCs w:val="28"/>
          <w:lang w:val="en-AU" w:eastAsia="ko-KR"/>
        </w:rPr>
        <w:t>Application of r</w:t>
      </w:r>
      <w:r w:rsidR="00512B9D" w:rsidRPr="00172849">
        <w:rPr>
          <w:rFonts w:ascii="Times New Roman" w:eastAsia="Batang" w:hAnsi="Times New Roman" w:cs="Times New Roman"/>
          <w:sz w:val="28"/>
          <w:szCs w:val="28"/>
          <w:lang w:val="en-AU" w:eastAsia="ko-KR"/>
        </w:rPr>
        <w:t xml:space="preserve">heology </w:t>
      </w:r>
    </w:p>
    <w:p w:rsidR="00512B9D" w:rsidRPr="00172849" w:rsidRDefault="004365B2"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2.2</w:t>
      </w:r>
      <w:r w:rsidR="00512B9D" w:rsidRPr="00172849">
        <w:rPr>
          <w:rFonts w:ascii="Times New Roman" w:eastAsia="Batang" w:hAnsi="Times New Roman" w:cs="Times New Roman"/>
          <w:sz w:val="28"/>
          <w:szCs w:val="28"/>
          <w:lang w:val="en-AU" w:eastAsia="ko-KR"/>
        </w:rPr>
        <w:t>. Energy feedback effects</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b/>
          <w:sz w:val="28"/>
          <w:szCs w:val="28"/>
          <w:lang w:val="en-AU" w:eastAsia="ko-KR"/>
        </w:rPr>
      </w:pPr>
    </w:p>
    <w:p w:rsidR="00A875BC" w:rsidRPr="00172849" w:rsidRDefault="00A875BC" w:rsidP="00CD2FA9">
      <w:pPr>
        <w:tabs>
          <w:tab w:val="left" w:pos="0"/>
        </w:tabs>
        <w:spacing w:after="0" w:line="240" w:lineRule="auto"/>
        <w:ind w:right="-143" w:firstLine="426"/>
        <w:jc w:val="both"/>
        <w:rPr>
          <w:rFonts w:ascii="Times New Roman" w:eastAsia="Batang" w:hAnsi="Times New Roman" w:cs="Times New Roman"/>
          <w:b/>
          <w:sz w:val="28"/>
          <w:szCs w:val="28"/>
          <w:lang w:val="en-AU" w:eastAsia="ko-KR"/>
        </w:rPr>
      </w:pPr>
      <w:r w:rsidRPr="00172849">
        <w:rPr>
          <w:rFonts w:ascii="Times New Roman" w:eastAsia="Batang" w:hAnsi="Times New Roman" w:cs="Times New Roman"/>
          <w:b/>
          <w:sz w:val="28"/>
          <w:szCs w:val="28"/>
          <w:lang w:val="en-AU" w:eastAsia="ko-KR"/>
        </w:rPr>
        <w:t xml:space="preserve">1. The basic equations </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Computer modelling in mechanics was founded over three decades ago, providing a platform for the publication of papers in this important field of science and engineering. The range of appropriate contributions is very wide. It covers any type of computational method for the simulation of complex physical problems leading to the analysis and design of engineering products and systems. This includes theoretical development and rational applications of mathematical models, variational formulations, and numerical algorithms related to finite element, boundary element, finite difference, finite volume, and meshless discretization methods in the following fields of computational science and engineering:</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solid and structural 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fluid 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mechanics of materials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heat transfer</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dynamics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geomechanics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acoustics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biomechanics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nanomechanics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molecular dynamics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quantum mechanics</w:t>
      </w:r>
    </w:p>
    <w:p w:rsidR="00CD2FA9" w:rsidRPr="00172849" w:rsidRDefault="00CD2FA9"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electromagnetics</w:t>
      </w:r>
    </w:p>
    <w:p w:rsidR="00CD2FA9" w:rsidRPr="00172849" w:rsidRDefault="00CD2FA9" w:rsidP="00CD2FA9">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and also includes virtual design, multiscale phenomena, from nanoscale to macroscale, multiphysics problems, parallel computing, optimization, probabilistic and stochastic approaches</w:t>
      </w:r>
      <w:r w:rsidR="004769A8" w:rsidRPr="00172849">
        <w:rPr>
          <w:rFonts w:ascii="Times New Roman" w:eastAsia="Batang" w:hAnsi="Times New Roman" w:cs="Times New Roman"/>
          <w:sz w:val="28"/>
          <w:szCs w:val="28"/>
          <w:lang w:val="en-AU" w:eastAsia="ko-KR"/>
        </w:rPr>
        <w:t>.</w:t>
      </w:r>
    </w:p>
    <w:p w:rsidR="00766883" w:rsidRPr="00172849" w:rsidRDefault="00CA6AE4" w:rsidP="00CD2FA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lastRenderedPageBreak/>
        <w:t xml:space="preserve">The novelty of our approach is the fact that the continuity, momentum and energy equations are fully coupled. This coupling nucleates shear zones and governs their evolution. This approach is fundamentally different to previous approaches, which embodied shear zone nucleation in a constitutive equation without considering the energy evolution within and outside the shear zone. </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Our approach generates shear zones only through critical state in the energy fluxes, whereas other models are based on empirical laws for localisation that are unrelated to energy. </w:t>
      </w:r>
    </w:p>
    <w:p w:rsidR="00183FAE" w:rsidRPr="00172849" w:rsidRDefault="00183FAE" w:rsidP="00766883">
      <w:pPr>
        <w:tabs>
          <w:tab w:val="left" w:pos="0"/>
        </w:tabs>
        <w:spacing w:after="0" w:line="240" w:lineRule="auto"/>
        <w:ind w:right="-143" w:firstLine="426"/>
        <w:jc w:val="both"/>
        <w:rPr>
          <w:rFonts w:ascii="Times New Roman" w:eastAsia="Batang" w:hAnsi="Times New Roman" w:cs="Times New Roman"/>
          <w:sz w:val="28"/>
          <w:szCs w:val="28"/>
          <w:lang w:val="en-GB" w:eastAsia="ko-KR"/>
        </w:rPr>
      </w:pP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b/>
          <w:i/>
          <w:sz w:val="28"/>
          <w:szCs w:val="28"/>
          <w:lang w:val="en-AU" w:eastAsia="ko-KR"/>
        </w:rPr>
      </w:pPr>
      <w:r w:rsidRPr="00172849">
        <w:rPr>
          <w:rFonts w:ascii="Times New Roman" w:eastAsia="Batang" w:hAnsi="Times New Roman" w:cs="Times New Roman"/>
          <w:b/>
          <w:sz w:val="28"/>
          <w:szCs w:val="28"/>
          <w:lang w:val="en-AU" w:eastAsia="ko-KR"/>
        </w:rPr>
        <w:t>1.1.</w:t>
      </w:r>
      <w:r w:rsidRPr="00172849">
        <w:rPr>
          <w:rFonts w:ascii="Times New Roman" w:eastAsia="Batang" w:hAnsi="Times New Roman" w:cs="Times New Roman"/>
          <w:b/>
          <w:i/>
          <w:sz w:val="28"/>
          <w:szCs w:val="28"/>
          <w:lang w:val="en-AU" w:eastAsia="ko-KR"/>
        </w:rPr>
        <w:t xml:space="preserve"> Continuity equation</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 continuity equation accounts for mass conservation: </w:t>
      </w:r>
    </w:p>
    <w:p w:rsidR="00FF70A5"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28"/>
          <w:sz w:val="28"/>
          <w:szCs w:val="28"/>
          <w:lang w:val="en-AU" w:eastAsia="ko-KR"/>
        </w:rPr>
        <w:object w:dxaOrig="18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6pt" o:ole="">
            <v:imagedata r:id="rId11" o:title=""/>
          </v:shape>
          <o:OLEObject Type="Embed" ProgID="Equation.3" ShapeID="_x0000_i1025" DrawAspect="Content" ObjectID="_1730539569" r:id="rId12"/>
        </w:object>
      </w:r>
      <w:r w:rsidR="00CA6AE4" w:rsidRPr="00172849">
        <w:rPr>
          <w:rFonts w:ascii="Times New Roman" w:eastAsia="Batang" w:hAnsi="Times New Roman" w:cs="Times New Roman"/>
          <w:sz w:val="28"/>
          <w:szCs w:val="28"/>
          <w:lang w:val="en-AU" w:eastAsia="ko-KR"/>
        </w:rPr>
        <w:t>,                                                       (1)</w:t>
      </w:r>
    </w:p>
    <w:p w:rsidR="000F1C37"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US" w:eastAsia="ko-KR"/>
        </w:rPr>
      </w:pPr>
      <w:r w:rsidRPr="00172849">
        <w:rPr>
          <w:rFonts w:ascii="Times New Roman" w:eastAsia="Batang" w:hAnsi="Times New Roman" w:cs="Times New Roman"/>
          <w:sz w:val="28"/>
          <w:szCs w:val="28"/>
          <w:lang w:val="en-AU" w:eastAsia="ko-KR"/>
        </w:rPr>
        <w:t xml:space="preserve">where </w:t>
      </w:r>
    </w:p>
    <w:p w:rsidR="000F1C37" w:rsidRPr="00172849" w:rsidRDefault="006B5D95" w:rsidP="000F1C37">
      <w:pPr>
        <w:tabs>
          <w:tab w:val="left" w:pos="0"/>
        </w:tabs>
        <w:spacing w:after="0" w:line="240" w:lineRule="auto"/>
        <w:ind w:right="-143" w:firstLine="426"/>
        <w:jc w:val="both"/>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0"/>
          <w:sz w:val="28"/>
          <w:szCs w:val="28"/>
          <w:lang w:val="en-AU" w:eastAsia="ko-KR"/>
        </w:rPr>
        <w:object w:dxaOrig="260" w:dyaOrig="279">
          <v:shape id="_x0000_i1026" type="#_x0000_t75" style="width:12.75pt;height:13.5pt" o:ole="">
            <v:imagedata r:id="rId13" o:title=""/>
          </v:shape>
          <o:OLEObject Type="Embed" ProgID="Equation.3" ShapeID="_x0000_i1026" DrawAspect="Content" ObjectID="_1730539570" r:id="rId14"/>
        </w:object>
      </w:r>
      <w:r w:rsidR="00CA6AE4" w:rsidRPr="00172849">
        <w:rPr>
          <w:rFonts w:ascii="Times New Roman" w:eastAsia="Batang" w:hAnsi="Times New Roman" w:cs="Times New Roman"/>
          <w:sz w:val="28"/>
          <w:szCs w:val="28"/>
          <w:lang w:val="en-AU" w:eastAsia="ko-KR"/>
        </w:rPr>
        <w:t xml:space="preserve"> is the density and </w:t>
      </w:r>
      <w:r w:rsidR="00CA6AE4" w:rsidRPr="00172849">
        <w:rPr>
          <w:rFonts w:ascii="Times New Roman" w:eastAsia="Batang" w:hAnsi="Times New Roman" w:cs="Times New Roman"/>
          <w:b/>
          <w:bCs/>
          <w:sz w:val="28"/>
          <w:szCs w:val="28"/>
          <w:lang w:val="en-AU" w:eastAsia="ko-KR"/>
        </w:rPr>
        <w:t>u</w:t>
      </w:r>
      <w:r w:rsidR="00CA6AE4" w:rsidRPr="00172849">
        <w:rPr>
          <w:rFonts w:ascii="Times New Roman" w:eastAsia="Batang" w:hAnsi="Times New Roman" w:cs="Times New Roman"/>
          <w:sz w:val="28"/>
          <w:szCs w:val="28"/>
          <w:lang w:val="en-AU" w:eastAsia="ko-KR"/>
        </w:rPr>
        <w:t xml:space="preserve"> is the local material velocity vector of</w:t>
      </w:r>
      <w:r w:rsidR="000F1C37" w:rsidRPr="00172849">
        <w:rPr>
          <w:rFonts w:ascii="Times New Roman" w:eastAsia="Batang" w:hAnsi="Times New Roman" w:cs="Times New Roman"/>
          <w:sz w:val="28"/>
          <w:szCs w:val="28"/>
          <w:lang w:val="en-AU" w:eastAsia="ko-KR"/>
        </w:rPr>
        <w:t xml:space="preserve"> the volume under consideration;</w:t>
      </w:r>
      <w:r w:rsidR="00CA6AE4" w:rsidRPr="00172849">
        <w:rPr>
          <w:rFonts w:ascii="Times New Roman" w:eastAsia="Batang" w:hAnsi="Times New Roman" w:cs="Times New Roman"/>
          <w:sz w:val="28"/>
          <w:szCs w:val="28"/>
          <w:lang w:val="en-AU" w:eastAsia="ko-KR"/>
        </w:rPr>
        <w:t xml:space="preserve"> </w:t>
      </w:r>
    </w:p>
    <w:p w:rsidR="00766883" w:rsidRPr="00172849" w:rsidRDefault="006B5D95" w:rsidP="000F1C37">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position w:val="-6"/>
          <w:sz w:val="28"/>
          <w:szCs w:val="28"/>
          <w:lang w:val="en-US" w:eastAsia="ko-KR"/>
        </w:rPr>
        <w:object w:dxaOrig="260" w:dyaOrig="300">
          <v:shape id="_x0000_i1027" type="#_x0000_t75" style="width:12.75pt;height:15pt" o:ole="">
            <v:imagedata r:id="rId15" o:title=""/>
          </v:shape>
          <o:OLEObject Type="Embed" ProgID="Equation.3" ShapeID="_x0000_i1027" DrawAspect="Content" ObjectID="_1730539571" r:id="rId16"/>
        </w:object>
      </w:r>
      <w:r w:rsidR="00CA6AE4" w:rsidRPr="00172849">
        <w:rPr>
          <w:rFonts w:ascii="Times New Roman" w:eastAsia="Batang" w:hAnsi="Times New Roman" w:cs="Times New Roman"/>
          <w:sz w:val="28"/>
          <w:szCs w:val="28"/>
          <w:lang w:val="en-AU" w:eastAsia="ko-KR"/>
        </w:rPr>
        <w:t xml:space="preserve"> is the nabla vectorial differential operator, thus the scalar (dot) product with the velocity vector defines the divergence of the velocity field. </w:t>
      </w:r>
    </w:p>
    <w:p w:rsidR="00512B9D"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Equation (1) incorporates time as a derivative, which is implicitly derived from the evolution of isentropic work to be discussed</w:t>
      </w:r>
      <w:r w:rsidR="006B5D95" w:rsidRPr="00172849">
        <w:rPr>
          <w:rFonts w:ascii="Times New Roman" w:eastAsia="Batang" w:hAnsi="Times New Roman" w:cs="Times New Roman"/>
          <w:sz w:val="28"/>
          <w:szCs w:val="28"/>
          <w:lang w:val="en-AU" w:eastAsia="ko-KR"/>
        </w:rPr>
        <w:t xml:space="preserve"> in conjunction with equation (1</w:t>
      </w:r>
      <w:r w:rsidRPr="00172849">
        <w:rPr>
          <w:rFonts w:ascii="Times New Roman" w:eastAsia="Batang" w:hAnsi="Times New Roman" w:cs="Times New Roman"/>
          <w:sz w:val="28"/>
          <w:szCs w:val="28"/>
          <w:lang w:val="en-AU" w:eastAsia="ko-KR"/>
        </w:rPr>
        <w:t>). In most approaches this density variation is neglected to construct a simplified (Boussinesq) non-energy dependent form of the continuity equation. In which case the continuity equation is simplified to:</w:t>
      </w:r>
      <w:r w:rsidR="00512B9D" w:rsidRPr="00172849">
        <w:rPr>
          <w:rFonts w:ascii="Times New Roman" w:eastAsia="Batang" w:hAnsi="Times New Roman" w:cs="Times New Roman"/>
          <w:sz w:val="28"/>
          <w:szCs w:val="28"/>
          <w:lang w:val="en-AU" w:eastAsia="ko-KR"/>
        </w:rPr>
        <w:t xml:space="preserve"> </w:t>
      </w:r>
    </w:p>
    <w:p w:rsidR="00CA6AE4" w:rsidRPr="00172849" w:rsidRDefault="000F1C37" w:rsidP="00766883">
      <w:pPr>
        <w:tabs>
          <w:tab w:val="left" w:pos="0"/>
        </w:tabs>
        <w:spacing w:after="0" w:line="240" w:lineRule="auto"/>
        <w:ind w:right="-143" w:firstLine="426"/>
        <w:jc w:val="right"/>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AU" w:eastAsia="ko-KR"/>
        </w:rPr>
        <w:object w:dxaOrig="999" w:dyaOrig="300">
          <v:shape id="_x0000_i1028" type="#_x0000_t75" style="width:50.25pt;height:15pt" o:ole="">
            <v:imagedata r:id="rId17" o:title=""/>
          </v:shape>
          <o:OLEObject Type="Embed" ProgID="Equation.3" ShapeID="_x0000_i1028" DrawAspect="Content" ObjectID="_1730539572" r:id="rId18"/>
        </w:object>
      </w:r>
      <w:r w:rsidR="00512B9D" w:rsidRPr="00172849">
        <w:rPr>
          <w:rFonts w:ascii="Times New Roman" w:eastAsia="Batang" w:hAnsi="Times New Roman" w:cs="Times New Roman"/>
          <w:sz w:val="28"/>
          <w:szCs w:val="28"/>
          <w:lang w:val="en-AU" w:eastAsia="ko-KR"/>
        </w:rPr>
        <w:t>.                                                     (2)</w:t>
      </w:r>
    </w:p>
    <w:p w:rsidR="00F76FB2"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We define a symmetric strain-rate tensor:</w:t>
      </w:r>
      <w:r w:rsidR="00F76FB2" w:rsidRPr="00172849">
        <w:rPr>
          <w:rFonts w:ascii="Times New Roman" w:eastAsia="Batang" w:hAnsi="Times New Roman" w:cs="Times New Roman"/>
          <w:sz w:val="28"/>
          <w:szCs w:val="28"/>
          <w:lang w:val="en-AU" w:eastAsia="ko-KR"/>
        </w:rPr>
        <w:t xml:space="preserve"> </w:t>
      </w:r>
    </w:p>
    <w:p w:rsidR="00CA6AE4" w:rsidRPr="00172849" w:rsidRDefault="000F1C37"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40"/>
          <w:sz w:val="28"/>
          <w:szCs w:val="28"/>
          <w:lang w:val="en-AU" w:eastAsia="ko-KR"/>
        </w:rPr>
        <w:object w:dxaOrig="2659" w:dyaOrig="940">
          <v:shape id="_x0000_i1029" type="#_x0000_t75" style="width:132.75pt;height:47.25pt" o:ole="">
            <v:imagedata r:id="rId19" o:title=""/>
          </v:shape>
          <o:OLEObject Type="Embed" ProgID="Equation.3" ShapeID="_x0000_i1029" DrawAspect="Content" ObjectID="_1730539573" r:id="rId20"/>
        </w:object>
      </w:r>
      <w:r w:rsidR="00F76FB2" w:rsidRPr="00172849">
        <w:rPr>
          <w:rFonts w:ascii="Times New Roman" w:eastAsia="Batang" w:hAnsi="Times New Roman" w:cs="Times New Roman"/>
          <w:sz w:val="28"/>
          <w:szCs w:val="28"/>
          <w:lang w:val="en-US" w:eastAsia="ko-KR"/>
        </w:rPr>
        <w:t>,                                            (3)</w:t>
      </w:r>
    </w:p>
    <w:p w:rsidR="000F1C37"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0F1C37" w:rsidRPr="00172849" w:rsidRDefault="00CA6AE4" w:rsidP="000F1C37">
      <w:pPr>
        <w:tabs>
          <w:tab w:val="left" w:pos="0"/>
        </w:tabs>
        <w:spacing w:after="0" w:line="240" w:lineRule="auto"/>
        <w:ind w:right="-143" w:firstLine="567"/>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 defines the transposed of the velocity gradient </w:t>
      </w:r>
      <w:r w:rsidR="006B5D95" w:rsidRPr="00172849">
        <w:rPr>
          <w:rFonts w:ascii="Times New Roman" w:eastAsia="Batang" w:hAnsi="Times New Roman" w:cs="Times New Roman"/>
          <w:b/>
          <w:position w:val="-32"/>
          <w:sz w:val="28"/>
          <w:szCs w:val="28"/>
          <w:lang w:val="en-US" w:eastAsia="ko-KR"/>
        </w:rPr>
        <w:object w:dxaOrig="639" w:dyaOrig="780">
          <v:shape id="_x0000_i1030" type="#_x0000_t75" style="width:32.25pt;height:39pt" o:ole="">
            <v:imagedata r:id="rId21" o:title=""/>
          </v:shape>
          <o:OLEObject Type="Embed" ProgID="Equation.3" ShapeID="_x0000_i1030" DrawAspect="Content" ObjectID="_1730539574" r:id="rId22"/>
        </w:object>
      </w:r>
      <w:r w:rsidRPr="00172849">
        <w:rPr>
          <w:rFonts w:ascii="Times New Roman" w:eastAsia="Batang" w:hAnsi="Times New Roman" w:cs="Times New Roman"/>
          <w:sz w:val="28"/>
          <w:szCs w:val="28"/>
          <w:lang w:val="en-AU" w:eastAsia="ko-KR"/>
        </w:rPr>
        <w:t xml:space="preserve"> and </w:t>
      </w:r>
    </w:p>
    <w:p w:rsidR="00CA6AE4" w:rsidRPr="00172849" w:rsidRDefault="00CA6AE4" w:rsidP="000F1C37">
      <w:pPr>
        <w:tabs>
          <w:tab w:val="left" w:pos="0"/>
        </w:tabs>
        <w:spacing w:after="0" w:line="240" w:lineRule="auto"/>
        <w:ind w:right="-143" w:firstLine="567"/>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bCs/>
          <w:sz w:val="28"/>
          <w:szCs w:val="28"/>
          <w:lang w:val="en-AU" w:eastAsia="ko-KR"/>
        </w:rPr>
        <w:t>x</w:t>
      </w:r>
      <w:r w:rsidRPr="00172849">
        <w:rPr>
          <w:rFonts w:ascii="Times New Roman" w:eastAsia="Batang" w:hAnsi="Times New Roman" w:cs="Times New Roman"/>
          <w:sz w:val="28"/>
          <w:szCs w:val="28"/>
          <w:lang w:val="en-AU" w:eastAsia="ko-KR"/>
        </w:rPr>
        <w:t xml:space="preserve"> </w:t>
      </w:r>
      <w:r w:rsidR="004769A8" w:rsidRPr="00172849">
        <w:rPr>
          <w:rFonts w:ascii="Times New Roman" w:eastAsia="Batang" w:hAnsi="Times New Roman" w:cs="Times New Roman"/>
          <w:sz w:val="28"/>
          <w:szCs w:val="28"/>
          <w:lang w:val="en-AU" w:eastAsia="ko-KR"/>
        </w:rPr>
        <w:t xml:space="preserve">is </w:t>
      </w:r>
      <w:r w:rsidRPr="00172849">
        <w:rPr>
          <w:rFonts w:ascii="Times New Roman" w:eastAsia="Batang" w:hAnsi="Times New Roman" w:cs="Times New Roman"/>
          <w:sz w:val="28"/>
          <w:szCs w:val="28"/>
          <w:lang w:val="en-AU" w:eastAsia="ko-KR"/>
        </w:rPr>
        <w:t>the local displacement vector of a material particle within the Lagrangian reference volume.</w:t>
      </w:r>
    </w:p>
    <w:p w:rsidR="00F76FB2"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We can now describe continuity in terms of strain rates: </w:t>
      </w:r>
    </w:p>
    <w:p w:rsidR="00CA6AE4" w:rsidRPr="00172849" w:rsidRDefault="000F1C37"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2260" w:dyaOrig="460">
          <v:shape id="_x0000_i1031" type="#_x0000_t75" style="width:113.25pt;height:23.25pt" o:ole="">
            <v:imagedata r:id="rId23" o:title=""/>
          </v:shape>
          <o:OLEObject Type="Embed" ProgID="Equation.3" ShapeID="_x0000_i1031" DrawAspect="Content" ObjectID="_1730539575" r:id="rId24"/>
        </w:object>
      </w:r>
      <w:r w:rsidR="00F76FB2" w:rsidRPr="00172849">
        <w:rPr>
          <w:rFonts w:ascii="Times New Roman" w:eastAsia="Batang" w:hAnsi="Times New Roman" w:cs="Times New Roman"/>
          <w:sz w:val="28"/>
          <w:szCs w:val="28"/>
          <w:lang w:val="en-US" w:eastAsia="ko-KR"/>
        </w:rPr>
        <w:t>,                                             (4)</w:t>
      </w:r>
    </w:p>
    <w:p w:rsidR="003F7388"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3F7388" w:rsidRPr="00172849" w:rsidRDefault="006B5D95" w:rsidP="003F7388">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6"/>
          <w:sz w:val="28"/>
          <w:szCs w:val="28"/>
          <w:lang w:val="en-AU" w:eastAsia="ko-KR"/>
        </w:rPr>
        <w:object w:dxaOrig="420" w:dyaOrig="460">
          <v:shape id="_x0000_i1032" type="#_x0000_t75" style="width:21pt;height:23.25pt" o:ole="">
            <v:imagedata r:id="rId25" o:title=""/>
          </v:shape>
          <o:OLEObject Type="Embed" ProgID="Equation.3" ShapeID="_x0000_i1032" DrawAspect="Content" ObjectID="_1730539576" r:id="rId26"/>
        </w:object>
      </w:r>
      <w:r w:rsidR="00CA6AE4" w:rsidRPr="00172849">
        <w:rPr>
          <w:rFonts w:ascii="Times New Roman" w:eastAsia="Batang" w:hAnsi="Times New Roman" w:cs="Times New Roman"/>
          <w:sz w:val="28"/>
          <w:szCs w:val="28"/>
          <w:lang w:val="en-AU" w:eastAsia="ko-KR"/>
        </w:rPr>
        <w:t xml:space="preserve"> is the total strain rate, </w:t>
      </w:r>
    </w:p>
    <w:p w:rsidR="003F7388" w:rsidRPr="00172849" w:rsidRDefault="006B5D95" w:rsidP="003F7388">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6"/>
          <w:sz w:val="28"/>
          <w:szCs w:val="28"/>
          <w:lang w:val="en-AU" w:eastAsia="ko-KR"/>
        </w:rPr>
        <w:object w:dxaOrig="360" w:dyaOrig="460">
          <v:shape id="_x0000_i1033" type="#_x0000_t75" style="width:18pt;height:23.25pt" o:ole="">
            <v:imagedata r:id="rId27" o:title=""/>
          </v:shape>
          <o:OLEObject Type="Embed" ProgID="Equation.3" ShapeID="_x0000_i1033" DrawAspect="Content" ObjectID="_1730539577" r:id="rId28"/>
        </w:object>
      </w:r>
      <w:r w:rsidR="00CA6AE4" w:rsidRPr="00172849">
        <w:rPr>
          <w:rFonts w:ascii="Times New Roman" w:eastAsia="Batang" w:hAnsi="Times New Roman" w:cs="Times New Roman"/>
          <w:sz w:val="28"/>
          <w:szCs w:val="28"/>
          <w:lang w:val="en-AU" w:eastAsia="ko-KR"/>
        </w:rPr>
        <w:t xml:space="preserve"> is the elastic strain rate, </w:t>
      </w:r>
    </w:p>
    <w:p w:rsidR="003F7388" w:rsidRPr="00172849" w:rsidRDefault="006B5D95" w:rsidP="003F7388">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6"/>
          <w:sz w:val="28"/>
          <w:szCs w:val="28"/>
          <w:lang w:val="en-AU" w:eastAsia="ko-KR"/>
        </w:rPr>
        <w:object w:dxaOrig="400" w:dyaOrig="460">
          <v:shape id="_x0000_i1034" type="#_x0000_t75" style="width:20.25pt;height:23.25pt" o:ole="">
            <v:imagedata r:id="rId29" o:title=""/>
          </v:shape>
          <o:OLEObject Type="Embed" ProgID="Equation.3" ShapeID="_x0000_i1034" DrawAspect="Content" ObjectID="_1730539578" r:id="rId30"/>
        </w:object>
      </w:r>
      <w:r w:rsidR="00CA6AE4" w:rsidRPr="00172849">
        <w:rPr>
          <w:rFonts w:ascii="Times New Roman" w:eastAsia="Batang" w:hAnsi="Times New Roman" w:cs="Times New Roman"/>
          <w:sz w:val="28"/>
          <w:szCs w:val="28"/>
          <w:lang w:val="en-AU" w:eastAsia="ko-KR"/>
        </w:rPr>
        <w:t xml:space="preserve"> is the plastic strain rate, </w:t>
      </w:r>
    </w:p>
    <w:p w:rsidR="003F7388" w:rsidRPr="00172849" w:rsidRDefault="006B5D95" w:rsidP="003F7388">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6"/>
          <w:sz w:val="28"/>
          <w:szCs w:val="28"/>
          <w:lang w:val="en-AU" w:eastAsia="ko-KR"/>
        </w:rPr>
        <w:object w:dxaOrig="380" w:dyaOrig="460">
          <v:shape id="_x0000_i1035" type="#_x0000_t75" style="width:19.5pt;height:23.25pt" o:ole="">
            <v:imagedata r:id="rId31" o:title=""/>
          </v:shape>
          <o:OLEObject Type="Embed" ProgID="Equation.3" ShapeID="_x0000_i1035" DrawAspect="Content" ObjectID="_1730539579" r:id="rId32"/>
        </w:object>
      </w:r>
      <w:r w:rsidR="00CA6AE4" w:rsidRPr="00172849">
        <w:rPr>
          <w:rFonts w:ascii="Times New Roman" w:eastAsia="Batang" w:hAnsi="Times New Roman" w:cs="Times New Roman"/>
          <w:sz w:val="28"/>
          <w:szCs w:val="28"/>
          <w:lang w:val="en-AU" w:eastAsia="ko-KR"/>
        </w:rPr>
        <w:t xml:space="preserve"> is the creep strain rate. </w:t>
      </w:r>
    </w:p>
    <w:p w:rsidR="00766883" w:rsidRPr="00172849" w:rsidRDefault="00CA6AE4" w:rsidP="003F7388">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Creep strain rate is simplified in our model to steady state power-law behaviour. </w:t>
      </w:r>
    </w:p>
    <w:p w:rsidR="00F76FB2"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Note that this additive strain rate decomposition does not exclude volumetric changes. While we discuss only the relation to the continuity equation, an additive split can also be derived for the Helmholtz free energy densities thus supplying the first fundamental mathematical theory for finite strain elasto-plasticity </w:t>
      </w:r>
      <w:r w:rsidRPr="00172849">
        <w:rPr>
          <w:rFonts w:ascii="Times New Roman" w:eastAsia="Batang" w:hAnsi="Times New Roman" w:cs="Times New Roman"/>
          <w:sz w:val="28"/>
          <w:szCs w:val="28"/>
          <w:lang w:val="en-AU" w:eastAsia="ko-KR"/>
        </w:rPr>
        <w:fldChar w:fldCharType="begin"/>
      </w:r>
      <w:r w:rsidRPr="00172849">
        <w:rPr>
          <w:rFonts w:ascii="Times New Roman" w:eastAsia="Batang" w:hAnsi="Times New Roman" w:cs="Times New Roman"/>
          <w:sz w:val="28"/>
          <w:szCs w:val="28"/>
          <w:lang w:val="en-AU" w:eastAsia="ko-KR"/>
        </w:rPr>
        <w:instrText xml:space="preserve"> ADDIN EN.CITE &lt;EndNote&gt;&lt;Cite&gt;&lt;Author&gt;Fish&lt;/Author&gt;&lt;Year&gt;2000&lt;/Year&gt;&lt;RecNum&gt;2261&lt;/RecNum&gt;&lt;record&gt;&lt;rec-number&gt;2261&lt;/rec-number&gt;&lt;ref-type name="Journal Article"&gt;17&lt;/ref-type&gt;&lt;contributors&gt;&lt;authors&gt;&lt;author&gt;Fish, J&lt;/author&gt;&lt;author&gt;Shek, K&lt;/author&gt;&lt;/authors&gt;&lt;/contributors&gt;&lt;titles&gt;&lt;title&gt;Finite deformation plasticity based on the additive split of the rate of deformation and hyperelasticity&lt;/title&gt;&lt;secondary-title&gt;Computer Methods in Applied Mechanics and Engineering&lt;/secondary-title&gt;&lt;/titles&gt;&lt;periodical&gt;&lt;full-title&gt;Computer Methods in Applied Mechanics and Engineering&lt;/full-title&gt;&lt;/periodical&gt;&lt;pages&gt;75-93&lt;/pages&gt;&lt;volume&gt;190&lt;/volume&gt;&lt;number&gt;1-2&lt;/number&gt;&lt;dates&gt;&lt;year&gt;2000&lt;/year&gt;&lt;/dates&gt;&lt;urls&gt;&lt;/urls&gt;&lt;/record&gt;&lt;/Cite&gt;&lt;/EndNote&gt;</w:instrText>
      </w:r>
      <w:r w:rsidRPr="00172849">
        <w:rPr>
          <w:rFonts w:ascii="Times New Roman" w:eastAsia="Batang" w:hAnsi="Times New Roman" w:cs="Times New Roman"/>
          <w:sz w:val="28"/>
          <w:szCs w:val="28"/>
          <w:lang w:val="en-AU" w:eastAsia="ko-KR"/>
        </w:rPr>
        <w:fldChar w:fldCharType="separate"/>
      </w:r>
      <w:r w:rsidRPr="00172849">
        <w:rPr>
          <w:rFonts w:ascii="Times New Roman" w:eastAsia="Batang" w:hAnsi="Times New Roman" w:cs="Times New Roman"/>
          <w:sz w:val="28"/>
          <w:szCs w:val="28"/>
          <w:lang w:val="en-AU" w:eastAsia="ko-KR"/>
        </w:rPr>
        <w:t>(Fish and Shek, 2000)</w:t>
      </w:r>
      <w:r w:rsidRPr="00172849">
        <w:rPr>
          <w:rFonts w:ascii="Times New Roman" w:eastAsia="Batang" w:hAnsi="Times New Roman" w:cs="Times New Roman"/>
          <w:sz w:val="28"/>
          <w:szCs w:val="28"/>
          <w:lang w:val="en-AU" w:eastAsia="ko-KR"/>
        </w:rPr>
        <w:fldChar w:fldCharType="end"/>
      </w:r>
      <w:r w:rsidRPr="00172849">
        <w:rPr>
          <w:rFonts w:ascii="Times New Roman" w:eastAsia="Batang" w:hAnsi="Times New Roman" w:cs="Times New Roman"/>
          <w:sz w:val="28"/>
          <w:szCs w:val="28"/>
          <w:lang w:val="en-AU" w:eastAsia="ko-KR"/>
        </w:rPr>
        <w:t>. For the volumetric deformation, the only active component of the additive strain rate decomposition is elastic:</w:t>
      </w:r>
      <w:r w:rsidR="00F76FB2" w:rsidRPr="00172849">
        <w:rPr>
          <w:rFonts w:ascii="Times New Roman" w:eastAsia="Batang" w:hAnsi="Times New Roman" w:cs="Times New Roman"/>
          <w:sz w:val="28"/>
          <w:szCs w:val="28"/>
          <w:lang w:val="en-AU" w:eastAsia="ko-KR"/>
        </w:rPr>
        <w:t xml:space="preserve"> </w:t>
      </w:r>
    </w:p>
    <w:p w:rsidR="00CA6AE4" w:rsidRPr="00172849" w:rsidRDefault="00F76FB2"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sz w:val="28"/>
          <w:szCs w:val="28"/>
          <w:lang w:val="en-US" w:eastAsia="ko-KR"/>
        </w:rPr>
        <w:t xml:space="preserve"> </w:t>
      </w:r>
      <w:r w:rsidR="006B5D95" w:rsidRPr="00172849">
        <w:rPr>
          <w:rFonts w:ascii="Times New Roman" w:eastAsia="Batang" w:hAnsi="Times New Roman" w:cs="Times New Roman"/>
          <w:position w:val="-16"/>
          <w:sz w:val="28"/>
          <w:szCs w:val="28"/>
          <w:lang w:val="en-AU" w:eastAsia="ko-KR"/>
        </w:rPr>
        <w:object w:dxaOrig="2500" w:dyaOrig="460">
          <v:shape id="_x0000_i1036" type="#_x0000_t75" style="width:124.5pt;height:23.25pt" o:ole="">
            <v:imagedata r:id="rId33" o:title=""/>
          </v:shape>
          <o:OLEObject Type="Embed" ProgID="Equation.3" ShapeID="_x0000_i1036" DrawAspect="Content" ObjectID="_1730539580" r:id="rId34"/>
        </w:object>
      </w:r>
      <w:r w:rsidRPr="00172849">
        <w:rPr>
          <w:rFonts w:ascii="Times New Roman" w:eastAsia="Batang" w:hAnsi="Times New Roman" w:cs="Times New Roman"/>
          <w:sz w:val="28"/>
          <w:szCs w:val="28"/>
          <w:lang w:val="en-US" w:eastAsia="ko-KR"/>
        </w:rPr>
        <w:t>.                                             (5)</w:t>
      </w:r>
    </w:p>
    <w:p w:rsidR="00766883" w:rsidRPr="00172849" w:rsidRDefault="00766883" w:rsidP="00766883">
      <w:pPr>
        <w:tabs>
          <w:tab w:val="left" w:pos="0"/>
        </w:tabs>
        <w:spacing w:after="0" w:line="240" w:lineRule="auto"/>
        <w:ind w:right="-143" w:firstLine="426"/>
        <w:jc w:val="both"/>
        <w:rPr>
          <w:rFonts w:ascii="Times New Roman" w:eastAsia="Batang" w:hAnsi="Times New Roman" w:cs="Times New Roman"/>
          <w:b/>
          <w:i/>
          <w:sz w:val="28"/>
          <w:szCs w:val="28"/>
          <w:lang w:val="en-GB" w:eastAsia="ko-KR"/>
        </w:rPr>
      </w:pP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b/>
          <w:i/>
          <w:sz w:val="28"/>
          <w:szCs w:val="28"/>
          <w:lang w:val="en-AU" w:eastAsia="ko-KR"/>
        </w:rPr>
      </w:pPr>
      <w:r w:rsidRPr="00172849">
        <w:rPr>
          <w:rFonts w:ascii="Times New Roman" w:eastAsia="Batang" w:hAnsi="Times New Roman" w:cs="Times New Roman"/>
          <w:b/>
          <w:sz w:val="28"/>
          <w:szCs w:val="28"/>
          <w:lang w:val="en-AU" w:eastAsia="ko-KR"/>
        </w:rPr>
        <w:t>1.2.</w:t>
      </w:r>
      <w:r w:rsidRPr="00172849">
        <w:rPr>
          <w:rFonts w:ascii="Times New Roman" w:eastAsia="Batang" w:hAnsi="Times New Roman" w:cs="Times New Roman"/>
          <w:b/>
          <w:i/>
          <w:sz w:val="28"/>
          <w:szCs w:val="28"/>
          <w:lang w:val="en-AU" w:eastAsia="ko-KR"/>
        </w:rPr>
        <w:t xml:space="preserve"> Momentum equation</w:t>
      </w:r>
    </w:p>
    <w:p w:rsidR="00766883"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 momentum equation classically describes translational and rotational equilibrium conditions of forces within an arbitrary volume: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1560" w:dyaOrig="420">
          <v:shape id="_x0000_i1037" type="#_x0000_t75" style="width:78pt;height:21pt" o:ole="">
            <v:imagedata r:id="rId35" o:title=""/>
          </v:shape>
          <o:OLEObject Type="Embed" ProgID="Equation.3" ShapeID="_x0000_i1037" DrawAspect="Content" ObjectID="_1730539581" r:id="rId36"/>
        </w:object>
      </w:r>
      <w:r w:rsidR="00F76FB2" w:rsidRPr="00172849">
        <w:rPr>
          <w:rFonts w:ascii="Times New Roman" w:eastAsia="Batang" w:hAnsi="Times New Roman" w:cs="Times New Roman"/>
          <w:sz w:val="28"/>
          <w:szCs w:val="28"/>
          <w:lang w:val="en-US" w:eastAsia="ko-KR"/>
        </w:rPr>
        <w:t>,</w:t>
      </w:r>
      <w:r w:rsidR="00766883"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(6)</w:t>
      </w:r>
    </w:p>
    <w:p w:rsidR="002E7E61"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2E7E61" w:rsidRPr="00172849" w:rsidRDefault="00CA6AE4"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4"/>
          <w:sz w:val="28"/>
          <w:szCs w:val="28"/>
          <w:lang w:val="en-AU" w:eastAsia="ko-KR"/>
        </w:rPr>
        <w:object w:dxaOrig="620" w:dyaOrig="380">
          <v:shape id="_x0000_i1038" type="#_x0000_t75" style="width:30.75pt;height:22.5pt" o:ole="">
            <v:imagedata r:id="rId37" o:title=""/>
          </v:shape>
          <o:OLEObject Type="Embed" ProgID="Equation.3" ShapeID="_x0000_i1038" DrawAspect="Content" ObjectID="_1730539582" r:id="rId38"/>
        </w:object>
      </w:r>
      <w:r w:rsidRPr="00172849">
        <w:rPr>
          <w:rFonts w:ascii="Times New Roman" w:eastAsia="Batang" w:hAnsi="Times New Roman" w:cs="Times New Roman"/>
          <w:sz w:val="28"/>
          <w:szCs w:val="28"/>
          <w:lang w:val="en-AU" w:eastAsia="ko-KR"/>
        </w:rPr>
        <w:t xml:space="preserve"> is the divergence of the Cauchy stress tensor and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4"/>
          <w:sz w:val="28"/>
          <w:szCs w:val="28"/>
          <w:lang w:val="en-AU" w:eastAsia="ko-KR"/>
        </w:rPr>
        <w:object w:dxaOrig="200" w:dyaOrig="279">
          <v:shape id="_x0000_i1039" type="#_x0000_t75" style="width:9.75pt;height:13.5pt" o:ole="">
            <v:imagedata r:id="rId39" o:title=""/>
          </v:shape>
          <o:OLEObject Type="Embed" ProgID="Equation.3" ShapeID="_x0000_i1039" DrawAspect="Content" ObjectID="_1730539583" r:id="rId40"/>
        </w:object>
      </w:r>
      <w:r w:rsidR="00CA6AE4" w:rsidRPr="00172849">
        <w:rPr>
          <w:rFonts w:ascii="Times New Roman" w:eastAsia="Batang" w:hAnsi="Times New Roman" w:cs="Times New Roman"/>
          <w:sz w:val="28"/>
          <w:szCs w:val="28"/>
          <w:lang w:val="en-AU" w:eastAsia="ko-KR"/>
        </w:rPr>
        <w:t xml:space="preserve"> is the body force. </w:t>
      </w:r>
    </w:p>
    <w:p w:rsidR="00FF70A5" w:rsidRPr="00172849" w:rsidRDefault="00CA6AE4" w:rsidP="002E7E61">
      <w:pPr>
        <w:tabs>
          <w:tab w:val="left" w:pos="0"/>
        </w:tabs>
        <w:spacing w:after="0" w:line="240" w:lineRule="auto"/>
        <w:ind w:right="-143" w:firstLine="426"/>
        <w:jc w:val="both"/>
        <w:rPr>
          <w:rFonts w:ascii="Times New Roman" w:eastAsia="Batang" w:hAnsi="Times New Roman" w:cs="Times New Roman"/>
          <w:b/>
          <w:sz w:val="28"/>
          <w:szCs w:val="28"/>
          <w:lang w:val="en-AU" w:eastAsia="ko-KR"/>
        </w:rPr>
      </w:pPr>
      <w:r w:rsidRPr="00172849">
        <w:rPr>
          <w:rFonts w:ascii="Times New Roman" w:eastAsia="Batang" w:hAnsi="Times New Roman" w:cs="Times New Roman"/>
          <w:sz w:val="28"/>
          <w:szCs w:val="28"/>
          <w:lang w:val="en-AU" w:eastAsia="ko-KR"/>
        </w:rPr>
        <w:t>The Cauchy stress tensor is defined as follow:</w:t>
      </w:r>
      <w:r w:rsidR="00F76FB2" w:rsidRPr="00172849">
        <w:rPr>
          <w:rFonts w:ascii="Times New Roman" w:eastAsia="Batang" w:hAnsi="Times New Roman" w:cs="Times New Roman"/>
          <w:b/>
          <w:sz w:val="28"/>
          <w:szCs w:val="28"/>
          <w:lang w:val="en-AU" w:eastAsia="ko-KR"/>
        </w:rPr>
        <w:t xml:space="preserv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1100" w:dyaOrig="420">
          <v:shape id="_x0000_i1040" type="#_x0000_t75" style="width:54.75pt;height:21pt" o:ole="">
            <v:imagedata r:id="rId41" o:title=""/>
          </v:shape>
          <o:OLEObject Type="Embed" ProgID="Equation.3" ShapeID="_x0000_i1040" DrawAspect="Content" ObjectID="_1730539584" r:id="rId42"/>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(7)</w:t>
      </w:r>
    </w:p>
    <w:p w:rsidR="002E7E61" w:rsidRPr="00172849" w:rsidRDefault="00FF70A5"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w:t>
      </w:r>
      <w:r w:rsidR="00CA6AE4" w:rsidRPr="00172849">
        <w:rPr>
          <w:rFonts w:ascii="Times New Roman" w:eastAsia="Batang" w:hAnsi="Times New Roman" w:cs="Times New Roman"/>
          <w:sz w:val="28"/>
          <w:szCs w:val="28"/>
          <w:lang w:val="en-AU" w:eastAsia="ko-KR"/>
        </w:rPr>
        <w:t>here</w:t>
      </w:r>
      <w:r w:rsidRPr="00172849">
        <w:rPr>
          <w:rFonts w:ascii="Times New Roman" w:eastAsia="Batang" w:hAnsi="Times New Roman" w:cs="Times New Roman"/>
          <w:sz w:val="28"/>
          <w:szCs w:val="28"/>
          <w:lang w:val="en-AU" w:eastAsia="ko-KR"/>
        </w:rPr>
        <w:t xml:space="preserve">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AU" w:eastAsia="ko-KR"/>
        </w:rPr>
        <w:object w:dxaOrig="180" w:dyaOrig="279">
          <v:shape id="_x0000_i1041" type="#_x0000_t75" style="width:8.25pt;height:13.5pt" o:ole="">
            <v:imagedata r:id="rId43" o:title=""/>
          </v:shape>
          <o:OLEObject Type="Embed" ProgID="Equation.3" ShapeID="_x0000_i1041" DrawAspect="Content" ObjectID="_1730539585" r:id="rId44"/>
        </w:object>
      </w:r>
      <w:r w:rsidR="00CA6AE4" w:rsidRPr="00172849">
        <w:rPr>
          <w:rFonts w:ascii="Times New Roman" w:eastAsia="Batang" w:hAnsi="Times New Roman" w:cs="Times New Roman"/>
          <w:sz w:val="28"/>
          <w:szCs w:val="28"/>
          <w:lang w:val="en-AU" w:eastAsia="ko-KR"/>
        </w:rPr>
        <w:t xml:space="preserve"> are the surface tractions, </w:t>
      </w:r>
    </w:p>
    <w:p w:rsidR="00CA6AE4" w:rsidRPr="00172849" w:rsidRDefault="00CA6AE4"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bCs/>
          <w:sz w:val="28"/>
          <w:szCs w:val="28"/>
          <w:lang w:val="en-AU" w:eastAsia="ko-KR"/>
        </w:rPr>
        <w:t>n</w:t>
      </w:r>
      <w:r w:rsidRPr="00172849">
        <w:rPr>
          <w:rFonts w:ascii="Times New Roman" w:eastAsia="Batang" w:hAnsi="Times New Roman" w:cs="Times New Roman"/>
          <w:sz w:val="28"/>
          <w:szCs w:val="28"/>
          <w:lang w:val="en-AU" w:eastAsia="ko-KR"/>
        </w:rPr>
        <w:t xml:space="preserve"> is the normal vector to the surface considered.</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GB" w:eastAsia="ko-KR"/>
        </w:rPr>
      </w:pP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b/>
          <w:i/>
          <w:sz w:val="28"/>
          <w:szCs w:val="28"/>
          <w:lang w:val="en-AU" w:eastAsia="ko-KR"/>
        </w:rPr>
      </w:pPr>
      <w:r w:rsidRPr="00172849">
        <w:rPr>
          <w:rFonts w:ascii="Times New Roman" w:eastAsia="Batang" w:hAnsi="Times New Roman" w:cs="Times New Roman"/>
          <w:b/>
          <w:sz w:val="28"/>
          <w:szCs w:val="28"/>
          <w:lang w:val="en-AU" w:eastAsia="ko-KR"/>
        </w:rPr>
        <w:t>1.3.</w:t>
      </w:r>
      <w:r w:rsidRPr="00172849">
        <w:rPr>
          <w:rFonts w:ascii="Times New Roman" w:eastAsia="Batang" w:hAnsi="Times New Roman" w:cs="Times New Roman"/>
          <w:b/>
          <w:i/>
          <w:sz w:val="28"/>
          <w:szCs w:val="28"/>
          <w:lang w:val="en-AU" w:eastAsia="ko-KR"/>
        </w:rPr>
        <w:t xml:space="preserve"> Energy equation</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A detailed discussion on the formulation of the energy equation is described in Regenauer-Lieb and Yuen </w:t>
      </w:r>
      <w:r w:rsidRPr="00172849">
        <w:rPr>
          <w:rFonts w:ascii="Times New Roman" w:eastAsia="Batang" w:hAnsi="Times New Roman" w:cs="Times New Roman"/>
          <w:sz w:val="28"/>
          <w:szCs w:val="28"/>
          <w:lang w:val="en-AU" w:eastAsia="ko-KR"/>
        </w:rPr>
        <w:fldChar w:fldCharType="begin"/>
      </w:r>
      <w:r w:rsidRPr="00172849">
        <w:rPr>
          <w:rFonts w:ascii="Times New Roman" w:eastAsia="Batang" w:hAnsi="Times New Roman" w:cs="Times New Roman"/>
          <w:sz w:val="28"/>
          <w:szCs w:val="28"/>
          <w:lang w:val="en-AU" w:eastAsia="ko-KR"/>
        </w:rPr>
        <w:instrText xml:space="preserve"> ADDIN EN.CITE &lt;EndNote&gt;&lt;Cite ExcludeAuth="1"&gt;&lt;Year&gt;2003&lt;/Year&gt;&lt;RecNum&gt;1882&lt;/RecNum&gt;&lt;record&gt;&lt;rec-number&gt;1882&lt;/rec-number&gt;&lt;ref-type name="Journal Article"&gt;17&lt;/ref-type&gt;&lt;contributors&gt;&lt;authors&gt;&lt;author&gt;Regenauer-Lieb, K&lt;/author&gt;&lt;author&gt;Yuen, D.A&lt;/author&gt;&lt;/authors&gt;&lt;/contributors&gt;&lt;titles&gt;&lt;title&gt;Modeling shear zones in geological and planetary sciences: solid- and fluid-thermal-mechanical approaches&lt;/title&gt;&lt;secondary-title&gt;Earth-Science Reviews&lt;/secondary-title&gt;&lt;/titles&gt;&lt;periodical&gt;&lt;full-title&gt;Earth-Science Reviews&lt;/full-title&gt;&lt;abbr-1&gt;Earth Sci. Rev.&lt;/abbr-1&gt;&lt;/periodical&gt;&lt;pages&gt;295-349&lt;/pages&gt;&lt;volume&gt;63&lt;/volume&gt;&lt;dates&gt;&lt;year&gt;2003&lt;/year&gt;&lt;/dates&gt;&lt;urls&gt;&lt;/urls&gt;&lt;/record&gt;&lt;/Cite&gt;&lt;/EndNote&gt;</w:instrText>
      </w:r>
      <w:r w:rsidRPr="00172849">
        <w:rPr>
          <w:rFonts w:ascii="Times New Roman" w:eastAsia="Batang" w:hAnsi="Times New Roman" w:cs="Times New Roman"/>
          <w:sz w:val="28"/>
          <w:szCs w:val="28"/>
          <w:lang w:val="en-AU" w:eastAsia="ko-KR"/>
        </w:rPr>
        <w:fldChar w:fldCharType="separate"/>
      </w:r>
      <w:r w:rsidRPr="00172849">
        <w:rPr>
          <w:rFonts w:ascii="Times New Roman" w:eastAsia="Batang" w:hAnsi="Times New Roman" w:cs="Times New Roman"/>
          <w:sz w:val="28"/>
          <w:szCs w:val="28"/>
          <w:lang w:val="en-AU" w:eastAsia="ko-KR"/>
        </w:rPr>
        <w:t>(2003)</w:t>
      </w:r>
      <w:r w:rsidRPr="00172849">
        <w:rPr>
          <w:rFonts w:ascii="Times New Roman" w:eastAsia="Batang" w:hAnsi="Times New Roman" w:cs="Times New Roman"/>
          <w:sz w:val="28"/>
          <w:szCs w:val="28"/>
          <w:lang w:val="en-AU" w:eastAsia="ko-KR"/>
        </w:rPr>
        <w:fldChar w:fldCharType="end"/>
      </w:r>
      <w:r w:rsidRPr="00172849">
        <w:rPr>
          <w:rFonts w:ascii="Times New Roman" w:eastAsia="Batang" w:hAnsi="Times New Roman" w:cs="Times New Roman"/>
          <w:sz w:val="28"/>
          <w:szCs w:val="28"/>
          <w:lang w:val="en-AU" w:eastAsia="ko-KR"/>
        </w:rPr>
        <w:t xml:space="preserve">. In its simplified form (equation (8)), the equation incorporates a shear heating term, an isentropic power term and a component of energy diffusion due to heat conduction.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4320" w:dyaOrig="420">
          <v:shape id="_x0000_i1042" type="#_x0000_t75" style="width:3in;height:21pt" o:ole="">
            <v:imagedata r:id="rId45" o:title=""/>
          </v:shape>
          <o:OLEObject Type="Embed" ProgID="Equation.3" ShapeID="_x0000_i1042" DrawAspect="Content" ObjectID="_1730539586" r:id="rId46"/>
        </w:object>
      </w:r>
      <w:r w:rsidR="00FF70A5" w:rsidRPr="00172849">
        <w:rPr>
          <w:rFonts w:ascii="Times New Roman" w:eastAsia="Batang" w:hAnsi="Times New Roman" w:cs="Times New Roman"/>
          <w:sz w:val="28"/>
          <w:szCs w:val="28"/>
          <w:lang w:val="en-AU" w:eastAsia="ko-KR"/>
        </w:rPr>
        <w:t xml:space="preserve">.                            </w:t>
      </w:r>
      <w:r w:rsidR="00F76FB2" w:rsidRPr="00172849">
        <w:rPr>
          <w:rFonts w:ascii="Times New Roman" w:eastAsia="Batang" w:hAnsi="Times New Roman" w:cs="Times New Roman"/>
          <w:sz w:val="28"/>
          <w:szCs w:val="28"/>
          <w:lang w:val="en-US" w:eastAsia="ko-KR"/>
        </w:rPr>
        <w:t xml:space="preserve"> (8)</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The evolution of heat (</w:t>
      </w:r>
      <w:r w:rsidR="006B5D95" w:rsidRPr="00172849">
        <w:rPr>
          <w:rFonts w:ascii="Times New Roman" w:eastAsia="Batang" w:hAnsi="Times New Roman" w:cs="Times New Roman"/>
          <w:b/>
          <w:position w:val="-12"/>
          <w:sz w:val="28"/>
          <w:szCs w:val="28"/>
          <w:lang w:val="en-US" w:eastAsia="ko-KR"/>
        </w:rPr>
        <w:object w:dxaOrig="580" w:dyaOrig="380">
          <v:shape id="_x0000_i1043" type="#_x0000_t75" style="width:29.25pt;height:18.75pt" o:ole="">
            <v:imagedata r:id="rId47" o:title=""/>
          </v:shape>
          <o:OLEObject Type="Embed" ProgID="Equation.3" ShapeID="_x0000_i1043" DrawAspect="Content" ObjectID="_1730539587" r:id="rId48"/>
        </w:object>
      </w:r>
      <w:r w:rsidRPr="00172849">
        <w:rPr>
          <w:rFonts w:ascii="Times New Roman" w:eastAsia="Batang" w:hAnsi="Times New Roman" w:cs="Times New Roman"/>
          <w:b/>
          <w:sz w:val="28"/>
          <w:szCs w:val="28"/>
          <w:lang w:val="en-US" w:eastAsia="ko-KR"/>
        </w:rPr>
        <w:t xml:space="preserve">) </w:t>
      </w:r>
      <w:r w:rsidRPr="00172849">
        <w:rPr>
          <w:rFonts w:ascii="Times New Roman" w:eastAsia="Batang" w:hAnsi="Times New Roman" w:cs="Times New Roman"/>
          <w:sz w:val="28"/>
          <w:szCs w:val="28"/>
          <w:lang w:val="en-AU" w:eastAsia="ko-KR"/>
        </w:rPr>
        <w:t>is defined as:</w:t>
      </w:r>
      <w:r w:rsidR="00F76FB2" w:rsidRPr="00172849">
        <w:rPr>
          <w:rFonts w:ascii="Times New Roman" w:eastAsia="Batang" w:hAnsi="Times New Roman" w:cs="Times New Roman"/>
          <w:sz w:val="28"/>
          <w:szCs w:val="28"/>
          <w:lang w:val="en-AU" w:eastAsia="ko-KR"/>
        </w:rPr>
        <w:t xml:space="preserv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28"/>
          <w:sz w:val="28"/>
          <w:szCs w:val="28"/>
          <w:lang w:val="en-AU" w:eastAsia="ko-KR"/>
        </w:rPr>
        <w:object w:dxaOrig="1800" w:dyaOrig="720">
          <v:shape id="_x0000_i1044" type="#_x0000_t75" style="width:90pt;height:36pt" o:ole="">
            <v:imagedata r:id="rId49" o:title=""/>
          </v:shape>
          <o:OLEObject Type="Embed" ProgID="Equation.3" ShapeID="_x0000_i1044" DrawAspect="Content" ObjectID="_1730539588" r:id="rId50"/>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(9)</w:t>
      </w:r>
    </w:p>
    <w:p w:rsidR="002E7E61"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0"/>
          <w:sz w:val="28"/>
          <w:szCs w:val="28"/>
          <w:lang w:val="en-AU" w:eastAsia="ko-KR"/>
        </w:rPr>
        <w:object w:dxaOrig="260" w:dyaOrig="279">
          <v:shape id="_x0000_i1045" type="#_x0000_t75" style="width:12.75pt;height:13.5pt" o:ole="">
            <v:imagedata r:id="rId51" o:title=""/>
          </v:shape>
          <o:OLEObject Type="Embed" ProgID="Equation.3" ShapeID="_x0000_i1045" DrawAspect="Content" ObjectID="_1730539589" r:id="rId52"/>
        </w:object>
      </w:r>
      <w:r w:rsidR="00CA6AE4" w:rsidRPr="00172849">
        <w:rPr>
          <w:rFonts w:ascii="Times New Roman" w:eastAsia="Batang" w:hAnsi="Times New Roman" w:cs="Times New Roman"/>
          <w:sz w:val="28"/>
          <w:szCs w:val="28"/>
          <w:lang w:val="en-AU" w:eastAsia="ko-KR"/>
        </w:rPr>
        <w:t xml:space="preserve"> is the density,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2"/>
          <w:sz w:val="28"/>
          <w:szCs w:val="28"/>
          <w:lang w:val="en-AU" w:eastAsia="ko-KR"/>
        </w:rPr>
        <w:object w:dxaOrig="320" w:dyaOrig="380">
          <v:shape id="_x0000_i1046" type="#_x0000_t75" style="width:16.5pt;height:19.5pt" o:ole="">
            <v:imagedata r:id="rId53" o:title=""/>
          </v:shape>
          <o:OLEObject Type="Embed" ProgID="Equation.3" ShapeID="_x0000_i1046" DrawAspect="Content" ObjectID="_1730539590" r:id="rId54"/>
        </w:object>
      </w:r>
      <w:r w:rsidR="00CA6AE4" w:rsidRPr="00172849">
        <w:rPr>
          <w:rFonts w:ascii="Times New Roman" w:eastAsia="Batang" w:hAnsi="Times New Roman" w:cs="Times New Roman"/>
          <w:sz w:val="28"/>
          <w:szCs w:val="28"/>
          <w:lang w:val="en-AU" w:eastAsia="ko-KR"/>
        </w:rPr>
        <w:t>is the specific heat and</w:t>
      </w:r>
      <w:r w:rsidRPr="00172849">
        <w:rPr>
          <w:rFonts w:ascii="Times New Roman" w:eastAsia="Batang" w:hAnsi="Times New Roman" w:cs="Times New Roman"/>
          <w:sz w:val="28"/>
          <w:szCs w:val="28"/>
          <w:lang w:val="en-AU" w:eastAsia="ko-KR"/>
        </w:rPr>
        <w:t xml:space="preserve"> </w:t>
      </w:r>
    </w:p>
    <w:p w:rsidR="00CA6AE4"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28"/>
          <w:sz w:val="28"/>
          <w:szCs w:val="28"/>
          <w:lang w:val="en-AU" w:eastAsia="ko-KR"/>
        </w:rPr>
        <w:object w:dxaOrig="520" w:dyaOrig="720">
          <v:shape id="_x0000_i1047" type="#_x0000_t75" style="width:26.25pt;height:36pt" o:ole="">
            <v:imagedata r:id="rId55" o:title=""/>
          </v:shape>
          <o:OLEObject Type="Embed" ProgID="Equation.3" ShapeID="_x0000_i1047" DrawAspect="Content" ObjectID="_1730539591" r:id="rId56"/>
        </w:object>
      </w:r>
      <w:r w:rsidR="002E7E61" w:rsidRPr="00172849">
        <w:rPr>
          <w:rFonts w:ascii="Times New Roman" w:eastAsia="Batang" w:hAnsi="Times New Roman" w:cs="Times New Roman"/>
          <w:sz w:val="28"/>
          <w:szCs w:val="28"/>
          <w:lang w:val="en-AU" w:eastAsia="ko-KR"/>
        </w:rPr>
        <w:t xml:space="preserve"> </w:t>
      </w:r>
      <w:r w:rsidR="00CA6AE4" w:rsidRPr="00172849">
        <w:rPr>
          <w:rFonts w:ascii="Times New Roman" w:eastAsia="Batang" w:hAnsi="Times New Roman" w:cs="Times New Roman"/>
          <w:sz w:val="28"/>
          <w:szCs w:val="28"/>
          <w:lang w:val="en-AU" w:eastAsia="ko-KR"/>
        </w:rPr>
        <w:t>is the material derivative of the temperature change (Lagrangian framework).</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Shear heating is the dissipated energy and is expressed as:</w:t>
      </w:r>
      <w:r w:rsidR="00F76FB2" w:rsidRPr="00172849">
        <w:rPr>
          <w:rFonts w:ascii="Times New Roman" w:eastAsia="Batang" w:hAnsi="Times New Roman" w:cs="Times New Roman"/>
          <w:sz w:val="28"/>
          <w:szCs w:val="28"/>
          <w:lang w:val="en-AU" w:eastAsia="ko-KR"/>
        </w:rPr>
        <w:t xml:space="preserv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2380" w:dyaOrig="420">
          <v:shape id="_x0000_i1048" type="#_x0000_t75" style="width:119.25pt;height:21pt" o:ole="">
            <v:imagedata r:id="rId57" o:title=""/>
          </v:shape>
          <o:OLEObject Type="Embed" ProgID="Equation.3" ShapeID="_x0000_i1048" DrawAspect="Content" ObjectID="_1730539592" r:id="rId58"/>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BF21D6" w:rsidRPr="008053B5">
        <w:rPr>
          <w:rFonts w:ascii="Times New Roman" w:eastAsia="Batang" w:hAnsi="Times New Roman" w:cs="Times New Roman"/>
          <w:sz w:val="28"/>
          <w:szCs w:val="28"/>
          <w:lang w:val="en-GB" w:eastAsia="ko-KR"/>
        </w:rPr>
        <w:t>(</w:t>
      </w:r>
      <w:r w:rsidR="00F76FB2" w:rsidRPr="00172849">
        <w:rPr>
          <w:rFonts w:ascii="Times New Roman" w:eastAsia="Batang" w:hAnsi="Times New Roman" w:cs="Times New Roman"/>
          <w:sz w:val="28"/>
          <w:szCs w:val="28"/>
          <w:lang w:val="en-US" w:eastAsia="ko-KR"/>
        </w:rPr>
        <w:t>10)</w:t>
      </w:r>
    </w:p>
    <w:p w:rsidR="002E7E61" w:rsidRPr="00172849" w:rsidRDefault="00766883"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US" w:eastAsia="ko-KR"/>
        </w:rPr>
        <w:t>w</w:t>
      </w:r>
      <w:r w:rsidR="00CA6AE4" w:rsidRPr="00172849">
        <w:rPr>
          <w:rFonts w:ascii="Times New Roman" w:eastAsia="Batang" w:hAnsi="Times New Roman" w:cs="Times New Roman"/>
          <w:sz w:val="28"/>
          <w:szCs w:val="28"/>
          <w:lang w:val="en-AU" w:eastAsia="ko-KR"/>
        </w:rPr>
        <w:t>here</w:t>
      </w:r>
      <w:r w:rsidRPr="00172849">
        <w:rPr>
          <w:rFonts w:ascii="Times New Roman" w:eastAsia="Batang" w:hAnsi="Times New Roman" w:cs="Times New Roman"/>
          <w:sz w:val="28"/>
          <w:szCs w:val="28"/>
          <w:lang w:val="en-AU" w:eastAsia="ko-KR"/>
        </w:rPr>
        <w:t xml:space="preserve">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0"/>
          <w:sz w:val="28"/>
          <w:szCs w:val="28"/>
          <w:lang w:val="en-AU" w:eastAsia="ko-KR"/>
        </w:rPr>
        <w:object w:dxaOrig="260" w:dyaOrig="279">
          <v:shape id="_x0000_i1049" type="#_x0000_t75" style="width:12.75pt;height:13.5pt" o:ole="">
            <v:imagedata r:id="rId59" o:title=""/>
          </v:shape>
          <o:OLEObject Type="Embed" ProgID="Equation.3" ShapeID="_x0000_i1049" DrawAspect="Content" ObjectID="_1730539593" r:id="rId60"/>
        </w:object>
      </w:r>
      <w:r w:rsidR="00CA6AE4" w:rsidRPr="00172849">
        <w:rPr>
          <w:rFonts w:ascii="Times New Roman" w:eastAsia="Batang" w:hAnsi="Times New Roman" w:cs="Times New Roman"/>
          <w:sz w:val="28"/>
          <w:szCs w:val="28"/>
          <w:lang w:val="en-AU" w:eastAsia="ko-KR"/>
        </w:rPr>
        <w:t xml:space="preserve"> is the efficiency of converting mechanical work into heat (</w:t>
      </w:r>
      <w:r w:rsidRPr="00172849">
        <w:rPr>
          <w:rFonts w:ascii="Times New Roman" w:eastAsia="Batang" w:hAnsi="Times New Roman" w:cs="Times New Roman"/>
          <w:position w:val="-10"/>
          <w:sz w:val="28"/>
          <w:szCs w:val="28"/>
          <w:lang w:val="en-AU" w:eastAsia="ko-KR"/>
        </w:rPr>
        <w:object w:dxaOrig="620" w:dyaOrig="340">
          <v:shape id="_x0000_i1050" type="#_x0000_t75" style="width:30.75pt;height:16.5pt" o:ole="">
            <v:imagedata r:id="rId61" o:title=""/>
          </v:shape>
          <o:OLEObject Type="Embed" ProgID="Equation.3" ShapeID="_x0000_i1050" DrawAspect="Content" ObjectID="_1730539594" r:id="rId62"/>
        </w:object>
      </w:r>
      <w:r w:rsidR="00CA6AE4" w:rsidRPr="00172849">
        <w:rPr>
          <w:rFonts w:ascii="Times New Roman" w:eastAsia="Batang" w:hAnsi="Times New Roman" w:cs="Times New Roman"/>
          <w:sz w:val="28"/>
          <w:szCs w:val="28"/>
          <w:lang w:val="en-AU" w:eastAsia="ko-KR"/>
        </w:rPr>
        <w:t xml:space="preserve">). </w:t>
      </w:r>
    </w:p>
    <w:p w:rsidR="00FF70A5"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iCs/>
          <w:sz w:val="28"/>
          <w:szCs w:val="28"/>
          <w:lang w:val="en-AU" w:eastAsia="ko-KR"/>
        </w:rPr>
        <w:t xml:space="preserve">The </w:t>
      </w:r>
      <w:r w:rsidRPr="00172849">
        <w:rPr>
          <w:rFonts w:ascii="Times New Roman" w:eastAsia="Batang" w:hAnsi="Times New Roman" w:cs="Times New Roman"/>
          <w:sz w:val="28"/>
          <w:szCs w:val="28"/>
          <w:lang w:val="en-AU" w:eastAsia="ko-KR"/>
        </w:rPr>
        <w:t xml:space="preserve">shear heating efficiency of most materials is commonly 85% and 95% for large strain, meaning that almost all of the deformational work is converted into heat and very little is stored in microstructural defects. For simplicity we used a full conversion of mechanical work into heat (i.e. χ = 1). </w:t>
      </w:r>
      <w:r w:rsidR="006B5D95" w:rsidRPr="00172849">
        <w:rPr>
          <w:rFonts w:ascii="Times New Roman" w:eastAsia="Batang" w:hAnsi="Times New Roman" w:cs="Times New Roman"/>
          <w:position w:val="-16"/>
          <w:sz w:val="28"/>
          <w:szCs w:val="28"/>
          <w:lang w:val="en-AU" w:eastAsia="ko-KR"/>
        </w:rPr>
        <w:object w:dxaOrig="360" w:dyaOrig="420">
          <v:shape id="_x0000_i1051" type="#_x0000_t75" style="width:18pt;height:21pt" o:ole="">
            <v:imagedata r:id="rId63" o:title=""/>
          </v:shape>
          <o:OLEObject Type="Embed" ProgID="Equation.3" ShapeID="_x0000_i1051" DrawAspect="Content" ObjectID="_1730539595" r:id="rId64"/>
        </w:object>
      </w:r>
      <w:r w:rsidRPr="00172849">
        <w:rPr>
          <w:rFonts w:ascii="Times New Roman" w:eastAsia="Batang" w:hAnsi="Times New Roman" w:cs="Times New Roman"/>
          <w:sz w:val="28"/>
          <w:szCs w:val="28"/>
          <w:lang w:val="en-AU" w:eastAsia="ko-KR"/>
        </w:rPr>
        <w:t xml:space="preserve"> is the deviatoric stress, which is defined by: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6"/>
          <w:sz w:val="28"/>
          <w:szCs w:val="28"/>
          <w:lang w:val="en-AU" w:eastAsia="ko-KR"/>
        </w:rPr>
        <w:object w:dxaOrig="1700" w:dyaOrig="420">
          <v:shape id="_x0000_i1052" type="#_x0000_t75" style="width:84.75pt;height:21pt" o:ole="">
            <v:imagedata r:id="rId65" o:title=""/>
          </v:shape>
          <o:OLEObject Type="Embed" ProgID="Equation.3" ShapeID="_x0000_i1052" DrawAspect="Content" ObjectID="_1730539596" r:id="rId66"/>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(11)</w:t>
      </w:r>
    </w:p>
    <w:p w:rsidR="00FF70A5"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FF70A5" w:rsidRPr="00172849" w:rsidRDefault="006B5D95" w:rsidP="00766883">
      <w:pPr>
        <w:tabs>
          <w:tab w:val="left" w:pos="0"/>
        </w:tabs>
        <w:spacing w:after="0" w:line="240" w:lineRule="auto"/>
        <w:ind w:right="-143" w:firstLine="426"/>
        <w:jc w:val="center"/>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28"/>
          <w:sz w:val="28"/>
          <w:szCs w:val="28"/>
          <w:lang w:val="en-AU" w:eastAsia="ko-KR"/>
        </w:rPr>
        <w:object w:dxaOrig="1980" w:dyaOrig="720">
          <v:shape id="_x0000_i1053" type="#_x0000_t75" style="width:99pt;height:36pt" o:ole="">
            <v:imagedata r:id="rId67" o:title=""/>
          </v:shape>
          <o:OLEObject Type="Embed" ProgID="Equation.3" ShapeID="_x0000_i1053" DrawAspect="Content" ObjectID="_1730539597" r:id="rId68"/>
        </w:object>
      </w:r>
    </w:p>
    <w:p w:rsidR="00CA6AE4"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is the trace of the Cauchy stress tensor, or the pressure. The scalar product of the stress and strain rate tensors in equation (10) has a physical meaning of a power in a unit volume (also called the strain energy rate density).</w:t>
      </w:r>
    </w:p>
    <w:p w:rsidR="002E7E61"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 isentropic power term in equation (8) is the elastic feedback term, which is the non-dissipative reversible elastic deformational work rate. It describes thermal-elastic effects such as dilation on heating and shrinking on cooling. </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 term thus shows the pressure dependent energy fluxes due to adiabatic volume change: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28"/>
          <w:sz w:val="28"/>
          <w:szCs w:val="28"/>
          <w:lang w:val="en-AU" w:eastAsia="ko-KR"/>
        </w:rPr>
        <w:object w:dxaOrig="2900" w:dyaOrig="720">
          <v:shape id="_x0000_i1054" type="#_x0000_t75" style="width:144.75pt;height:36pt" o:ole="">
            <v:imagedata r:id="rId69" o:title=""/>
          </v:shape>
          <o:OLEObject Type="Embed" ProgID="Equation.3" ShapeID="_x0000_i1054" DrawAspect="Content" ObjectID="_1730539598" r:id="rId70"/>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(12)</w:t>
      </w:r>
    </w:p>
    <w:p w:rsidR="002E7E61" w:rsidRPr="00172849" w:rsidRDefault="00FF70A5"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w:t>
      </w:r>
      <w:r w:rsidR="00CA6AE4" w:rsidRPr="00172849">
        <w:rPr>
          <w:rFonts w:ascii="Times New Roman" w:eastAsia="Batang" w:hAnsi="Times New Roman" w:cs="Times New Roman"/>
          <w:sz w:val="28"/>
          <w:szCs w:val="28"/>
          <w:lang w:val="en-AU" w:eastAsia="ko-KR"/>
        </w:rPr>
        <w:t xml:space="preserve">here </w:t>
      </w:r>
    </w:p>
    <w:p w:rsidR="002E7E61" w:rsidRPr="00172849" w:rsidRDefault="00CA6AE4"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position w:val="-12"/>
          <w:sz w:val="28"/>
          <w:szCs w:val="28"/>
          <w:lang w:val="en-AU" w:eastAsia="ko-KR"/>
        </w:rPr>
        <w:object w:dxaOrig="340" w:dyaOrig="360">
          <v:shape id="_x0000_i1055" type="#_x0000_t75" style="width:17.25pt;height:18pt" o:ole="">
            <v:imagedata r:id="rId71" o:title=""/>
          </v:shape>
          <o:OLEObject Type="Embed" ProgID="Equation.3" ShapeID="_x0000_i1055" DrawAspect="Content" ObjectID="_1730539599" r:id="rId72"/>
        </w:object>
      </w:r>
      <w:r w:rsidRPr="00172849">
        <w:rPr>
          <w:rFonts w:ascii="Times New Roman" w:eastAsia="Batang" w:hAnsi="Times New Roman" w:cs="Times New Roman"/>
          <w:sz w:val="28"/>
          <w:szCs w:val="28"/>
          <w:lang w:val="en-AU" w:eastAsia="ko-KR"/>
        </w:rPr>
        <w:t xml:space="preserve"> is the linear coefficient of thermal expansion and </w:t>
      </w:r>
    </w:p>
    <w:p w:rsidR="00CA6AE4" w:rsidRPr="00172849" w:rsidRDefault="00CA6AE4"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i/>
          <w:iCs/>
          <w:sz w:val="28"/>
          <w:szCs w:val="28"/>
          <w:lang w:val="en-AU" w:eastAsia="ko-KR"/>
        </w:rPr>
        <w:t>T</w:t>
      </w:r>
      <w:r w:rsidRPr="00172849">
        <w:rPr>
          <w:rFonts w:ascii="Times New Roman" w:eastAsia="Batang" w:hAnsi="Times New Roman" w:cs="Times New Roman"/>
          <w:sz w:val="28"/>
          <w:szCs w:val="28"/>
          <w:vertAlign w:val="subscript"/>
          <w:lang w:val="en-AU" w:eastAsia="ko-KR"/>
        </w:rPr>
        <w:t>equ</w:t>
      </w:r>
      <w:r w:rsidRPr="00172849">
        <w:rPr>
          <w:rFonts w:ascii="Times New Roman" w:eastAsia="Batang" w:hAnsi="Times New Roman" w:cs="Times New Roman"/>
          <w:sz w:val="28"/>
          <w:szCs w:val="28"/>
          <w:lang w:val="en-AU" w:eastAsia="ko-KR"/>
        </w:rPr>
        <w:t xml:space="preserve"> is the equilibrium temperature change of adiabatic expansion or compression.</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The conduction term in equation (8) is a function of diffusivity (</w:t>
      </w:r>
      <w:r w:rsidR="006B5D95" w:rsidRPr="00172849">
        <w:rPr>
          <w:rFonts w:ascii="Times New Roman" w:eastAsia="Batang" w:hAnsi="Times New Roman" w:cs="Times New Roman"/>
          <w:position w:val="-4"/>
          <w:sz w:val="28"/>
          <w:szCs w:val="28"/>
          <w:lang w:val="en-AU" w:eastAsia="ko-KR"/>
        </w:rPr>
        <w:object w:dxaOrig="240" w:dyaOrig="220">
          <v:shape id="_x0000_i1056" type="#_x0000_t75" style="width:12pt;height:10.5pt" o:ole="">
            <v:imagedata r:id="rId73" o:title=""/>
          </v:shape>
          <o:OLEObject Type="Embed" ProgID="Equation.3" ShapeID="_x0000_i1056" DrawAspect="Content" ObjectID="_1730539600" r:id="rId74"/>
        </w:object>
      </w:r>
      <w:r w:rsidRPr="00172849">
        <w:rPr>
          <w:rFonts w:ascii="Times New Roman" w:eastAsia="Batang" w:hAnsi="Times New Roman" w:cs="Times New Roman"/>
          <w:sz w:val="28"/>
          <w:szCs w:val="28"/>
          <w:lang w:val="en-AU" w:eastAsia="ko-KR"/>
        </w:rPr>
        <w:t>):</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i/>
          <w:iCs/>
          <w:sz w:val="28"/>
          <w:szCs w:val="28"/>
          <w:lang w:val="en-US" w:eastAsia="ko-KR"/>
        </w:rPr>
      </w:pPr>
      <w:r w:rsidRPr="00172849">
        <w:rPr>
          <w:rFonts w:ascii="Times New Roman" w:eastAsia="Batang" w:hAnsi="Times New Roman" w:cs="Times New Roman"/>
          <w:position w:val="-12"/>
          <w:sz w:val="28"/>
          <w:szCs w:val="28"/>
          <w:lang w:val="en-AU" w:eastAsia="ko-KR"/>
        </w:rPr>
        <w:object w:dxaOrig="2360" w:dyaOrig="420">
          <v:shape id="_x0000_i1057" type="#_x0000_t75" style="width:118.5pt;height:21pt" o:ole="">
            <v:imagedata r:id="rId75" o:title=""/>
          </v:shape>
          <o:OLEObject Type="Embed" ProgID="Equation.3" ShapeID="_x0000_i1057" DrawAspect="Content" ObjectID="_1730539601" r:id="rId76"/>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(13)</w:t>
      </w:r>
    </w:p>
    <w:p w:rsidR="002E7E61"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lastRenderedPageBreak/>
        <w:t xml:space="preserve">where </w:t>
      </w:r>
    </w:p>
    <w:p w:rsidR="00CA6AE4"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position w:val="-6"/>
          <w:sz w:val="28"/>
          <w:szCs w:val="28"/>
          <w:lang w:val="en-US" w:eastAsia="ko-KR"/>
        </w:rPr>
        <w:object w:dxaOrig="380" w:dyaOrig="360">
          <v:shape id="_x0000_i1058" type="#_x0000_t75" style="width:18.75pt;height:18pt" o:ole="">
            <v:imagedata r:id="rId77" o:title=""/>
          </v:shape>
          <o:OLEObject Type="Embed" ProgID="Equation.3" ShapeID="_x0000_i1058" DrawAspect="Content" ObjectID="_1730539602" r:id="rId78"/>
        </w:object>
      </w:r>
      <w:r w:rsidR="00CA6AE4" w:rsidRPr="00172849">
        <w:rPr>
          <w:rFonts w:ascii="Times New Roman" w:eastAsia="Batang" w:hAnsi="Times New Roman" w:cs="Times New Roman"/>
          <w:sz w:val="28"/>
          <w:szCs w:val="28"/>
          <w:lang w:val="en-AU" w:eastAsia="ko-KR"/>
        </w:rPr>
        <w:t xml:space="preserve"> is also known as the Laplacian scalar differential operator defined by the square of the nabla operator. </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Inserting equations (9-13) in equation (8) gives the energy equation:</w:t>
      </w:r>
      <w:r w:rsidR="00F76FB2" w:rsidRPr="00172849">
        <w:rPr>
          <w:rFonts w:ascii="Times New Roman" w:eastAsia="Batang" w:hAnsi="Times New Roman" w:cs="Times New Roman"/>
          <w:sz w:val="28"/>
          <w:szCs w:val="28"/>
          <w:lang w:val="en-AU" w:eastAsia="ko-KR"/>
        </w:rPr>
        <w:t xml:space="preserv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28"/>
          <w:sz w:val="28"/>
          <w:szCs w:val="28"/>
          <w:lang w:val="en-AU" w:eastAsia="ko-KR"/>
        </w:rPr>
        <w:object w:dxaOrig="4980" w:dyaOrig="720">
          <v:shape id="_x0000_i1059" type="#_x0000_t75" style="width:249pt;height:36pt" o:ole="">
            <v:imagedata r:id="rId79" o:title=""/>
          </v:shape>
          <o:OLEObject Type="Embed" ProgID="Equation.3" ShapeID="_x0000_i1059" DrawAspect="Content" ObjectID="_1730539603" r:id="rId80"/>
        </w:object>
      </w:r>
      <w:r w:rsidR="00F76FB2" w:rsidRPr="00172849">
        <w:rPr>
          <w:rFonts w:ascii="Times New Roman" w:eastAsia="Batang" w:hAnsi="Times New Roman" w:cs="Times New Roman"/>
          <w:sz w:val="28"/>
          <w:szCs w:val="28"/>
          <w:lang w:val="en-US" w:eastAsia="ko-KR"/>
        </w:rPr>
        <w:t xml:space="preserve">.    </w:t>
      </w:r>
      <w:r w:rsidR="00FF70A5" w:rsidRPr="00172849">
        <w:rPr>
          <w:rFonts w:ascii="Times New Roman" w:eastAsia="Batang" w:hAnsi="Times New Roman" w:cs="Times New Roman"/>
          <w:sz w:val="28"/>
          <w:szCs w:val="28"/>
          <w:lang w:val="en-US" w:eastAsia="ko-KR"/>
        </w:rPr>
        <w:t xml:space="preserve">               </w:t>
      </w:r>
      <w:r w:rsidR="00F76FB2" w:rsidRPr="00172849">
        <w:rPr>
          <w:rFonts w:ascii="Times New Roman" w:eastAsia="Batang" w:hAnsi="Times New Roman" w:cs="Times New Roman"/>
          <w:sz w:val="28"/>
          <w:szCs w:val="28"/>
          <w:lang w:val="en-US" w:eastAsia="ko-KR"/>
        </w:rPr>
        <w:t xml:space="preserve">     (14)</w:t>
      </w:r>
    </w:p>
    <w:p w:rsidR="00183FAE" w:rsidRPr="008053B5" w:rsidRDefault="00183FAE" w:rsidP="00766883">
      <w:pPr>
        <w:tabs>
          <w:tab w:val="left" w:pos="0"/>
        </w:tabs>
        <w:spacing w:after="0" w:line="240" w:lineRule="auto"/>
        <w:ind w:right="-143" w:firstLine="426"/>
        <w:jc w:val="both"/>
        <w:rPr>
          <w:rFonts w:ascii="Times New Roman" w:eastAsia="Batang" w:hAnsi="Times New Roman" w:cs="Times New Roman"/>
          <w:b/>
          <w:sz w:val="28"/>
          <w:szCs w:val="28"/>
          <w:lang w:val="en-GB" w:eastAsia="ko-KR"/>
        </w:rPr>
      </w:pP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b/>
          <w:sz w:val="28"/>
          <w:szCs w:val="28"/>
          <w:lang w:val="en-AU" w:eastAsia="ko-KR"/>
        </w:rPr>
      </w:pPr>
      <w:r w:rsidRPr="00172849">
        <w:rPr>
          <w:rFonts w:ascii="Times New Roman" w:eastAsia="Batang" w:hAnsi="Times New Roman" w:cs="Times New Roman"/>
          <w:b/>
          <w:sz w:val="28"/>
          <w:szCs w:val="28"/>
          <w:lang w:val="en-AU" w:eastAsia="ko-KR"/>
        </w:rPr>
        <w:t>2. Finite element implementation</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Standard finite element approaches use a method of virtual displacements applied on the momentum equation to minimize the strain energy rate density (</w:t>
      </w:r>
      <w:r w:rsidR="006B5D95" w:rsidRPr="00172849">
        <w:rPr>
          <w:rFonts w:ascii="Times New Roman" w:eastAsia="Batang" w:hAnsi="Times New Roman" w:cs="Times New Roman"/>
          <w:position w:val="-16"/>
          <w:sz w:val="28"/>
          <w:szCs w:val="28"/>
          <w:lang w:val="en-AU" w:eastAsia="ko-KR"/>
        </w:rPr>
        <w:object w:dxaOrig="820" w:dyaOrig="420">
          <v:shape id="_x0000_i1060" type="#_x0000_t75" style="width:40.5pt;height:21pt" o:ole="">
            <v:imagedata r:id="rId81" o:title=""/>
          </v:shape>
          <o:OLEObject Type="Embed" ProgID="Equation.3" ShapeID="_x0000_i1060" DrawAspect="Content" ObjectID="_1730539604" r:id="rId82"/>
        </w:object>
      </w:r>
      <w:r w:rsidRPr="00172849">
        <w:rPr>
          <w:rFonts w:ascii="Times New Roman" w:eastAsia="Batang" w:hAnsi="Times New Roman" w:cs="Times New Roman"/>
          <w:sz w:val="28"/>
          <w:szCs w:val="28"/>
          <w:lang w:val="en-AU" w:eastAsia="ko-KR"/>
        </w:rPr>
        <w:t>) as a weak form of the momentum equation. In the elastic case, all the virtual displacements are recoverable and only stored energy appears in one time step. In the elasto-visco-plastic case, which we use, stored and dissipated energy occur within one time step.</w:t>
      </w:r>
    </w:p>
    <w:p w:rsidR="00FF70A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While the classical finite element approach is designed to satisfy only the coupled momentum and continuity equations, our approach using the minimization of the stored and dissipated strain energy rate density functionals, can be formulated so as to comply with the second law of thermodynamics when applied to small displacements. Mathematically, this can be presented as:</w:t>
      </w:r>
      <w:r w:rsidR="00FF70A5" w:rsidRPr="00172849">
        <w:rPr>
          <w:rFonts w:ascii="Times New Roman" w:eastAsia="Batang" w:hAnsi="Times New Roman" w:cs="Times New Roman"/>
          <w:sz w:val="28"/>
          <w:szCs w:val="28"/>
          <w:lang w:val="en-AU" w:eastAsia="ko-KR"/>
        </w:rPr>
        <w:t xml:space="preserve"> </w:t>
      </w:r>
    </w:p>
    <w:p w:rsidR="00CA6AE4" w:rsidRPr="00172849" w:rsidRDefault="006B5D95" w:rsidP="00766883">
      <w:pPr>
        <w:tabs>
          <w:tab w:val="left" w:pos="0"/>
        </w:tabs>
        <w:spacing w:after="0" w:line="240" w:lineRule="auto"/>
        <w:ind w:right="-143" w:firstLine="426"/>
        <w:jc w:val="right"/>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8"/>
          <w:sz w:val="28"/>
          <w:szCs w:val="28"/>
          <w:lang w:val="en-AU" w:eastAsia="ko-KR"/>
        </w:rPr>
        <w:object w:dxaOrig="4599" w:dyaOrig="480">
          <v:shape id="_x0000_i1061" type="#_x0000_t75" style="width:230.25pt;height:24pt" o:ole="">
            <v:imagedata r:id="rId83" o:title=""/>
          </v:shape>
          <o:OLEObject Type="Embed" ProgID="Equation.3" ShapeID="_x0000_i1061" DrawAspect="Content" ObjectID="_1730539605" r:id="rId84"/>
        </w:object>
      </w:r>
      <w:r w:rsidR="00FF70A5" w:rsidRPr="00172849">
        <w:rPr>
          <w:rFonts w:ascii="Times New Roman" w:eastAsia="Batang" w:hAnsi="Times New Roman" w:cs="Times New Roman"/>
          <w:sz w:val="28"/>
          <w:szCs w:val="28"/>
          <w:lang w:val="en-AU" w:eastAsia="ko-KR"/>
        </w:rPr>
        <w:t>,                            (15)</w:t>
      </w:r>
    </w:p>
    <w:p w:rsidR="002E7E61" w:rsidRPr="00172849" w:rsidRDefault="00CA6AE4" w:rsidP="00766883">
      <w:pPr>
        <w:tabs>
          <w:tab w:val="left" w:pos="0"/>
        </w:tabs>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2E7E61"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AU" w:eastAsia="ko-KR"/>
        </w:rPr>
        <w:object w:dxaOrig="340" w:dyaOrig="300">
          <v:shape id="_x0000_i1062" type="#_x0000_t75" style="width:17.25pt;height:15pt" o:ole="">
            <v:imagedata r:id="rId85" o:title=""/>
          </v:shape>
          <o:OLEObject Type="Embed" ProgID="Equation.3" ShapeID="_x0000_i1062" DrawAspect="Content" ObjectID="_1730539606" r:id="rId86"/>
        </w:object>
      </w:r>
      <w:r w:rsidR="00CA6AE4" w:rsidRPr="00172849">
        <w:rPr>
          <w:rFonts w:ascii="Times New Roman" w:eastAsia="Batang" w:hAnsi="Times New Roman" w:cs="Times New Roman"/>
          <w:sz w:val="28"/>
          <w:szCs w:val="28"/>
          <w:lang w:val="en-AU" w:eastAsia="ko-KR"/>
        </w:rPr>
        <w:t xml:space="preserve">is the virtual velocity, </w:t>
      </w:r>
    </w:p>
    <w:p w:rsidR="002E7E61" w:rsidRPr="00172849" w:rsidRDefault="00CA6AE4"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AU" w:eastAsia="ko-KR"/>
        </w:rPr>
        <w:object w:dxaOrig="240" w:dyaOrig="279">
          <v:shape id="_x0000_i1063" type="#_x0000_t75" style="width:12pt;height:14.25pt" o:ole="">
            <v:imagedata r:id="rId87" o:title=""/>
          </v:shape>
          <o:OLEObject Type="Embed" ProgID="Equation.3" ShapeID="_x0000_i1063" DrawAspect="Content" ObjectID="_1730539607" r:id="rId88"/>
        </w:object>
      </w:r>
      <w:r w:rsidRPr="00172849">
        <w:rPr>
          <w:rFonts w:ascii="Times New Roman" w:eastAsia="Batang" w:hAnsi="Times New Roman" w:cs="Times New Roman"/>
          <w:sz w:val="28"/>
          <w:szCs w:val="28"/>
          <w:lang w:val="en-AU" w:eastAsia="ko-KR"/>
        </w:rPr>
        <w:t xml:space="preserve">is the volume considered and </w:t>
      </w:r>
    </w:p>
    <w:p w:rsidR="00CA6AE4" w:rsidRPr="00172849" w:rsidRDefault="006B5D95" w:rsidP="002E7E61">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AU" w:eastAsia="ko-KR"/>
        </w:rPr>
        <w:object w:dxaOrig="240" w:dyaOrig="300">
          <v:shape id="_x0000_i1064" type="#_x0000_t75" style="width:12pt;height:15pt" o:ole="">
            <v:imagedata r:id="rId89" o:title=""/>
          </v:shape>
          <o:OLEObject Type="Embed" ProgID="Equation.3" ShapeID="_x0000_i1064" DrawAspect="Content" ObjectID="_1730539608" r:id="rId90"/>
        </w:object>
      </w:r>
      <w:r w:rsidR="00CA6AE4" w:rsidRPr="00172849">
        <w:rPr>
          <w:rFonts w:ascii="Times New Roman" w:eastAsia="Batang" w:hAnsi="Times New Roman" w:cs="Times New Roman"/>
          <w:sz w:val="28"/>
          <w:szCs w:val="28"/>
          <w:lang w:val="en-AU" w:eastAsia="ko-KR"/>
        </w:rPr>
        <w:t xml:space="preserve"> is the surface. </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For the implicit time integration of the minimization, we consider an adaptive time stepping technique. This ensures that in unstable processes, such as the nucleation of shear zones, the variational principle of least dissipative power will give post-bifurcational solutions controlled by the rates of the energy fluxes. These are thus self-consistent in terms of classical mechanics and are compatible in terms of non-equilibrium variational thermodynamics. This enables us to formulate criteria for numerically tractable solutions in the post-bifurcational state using the variational principles of finite element analyses and an adaptive time stepping scheme controlled by a critical thermodynamic state </w:t>
      </w:r>
      <w:r w:rsidRPr="00172849">
        <w:rPr>
          <w:rFonts w:ascii="Times New Roman" w:eastAsia="Batang" w:hAnsi="Times New Roman" w:cs="Times New Roman"/>
          <w:sz w:val="28"/>
          <w:szCs w:val="28"/>
          <w:lang w:val="en-AU" w:eastAsia="ko-KR"/>
        </w:rPr>
        <w:fldChar w:fldCharType="begin"/>
      </w:r>
      <w:r w:rsidRPr="00172849">
        <w:rPr>
          <w:rFonts w:ascii="Times New Roman" w:eastAsia="Batang" w:hAnsi="Times New Roman" w:cs="Times New Roman"/>
          <w:sz w:val="28"/>
          <w:szCs w:val="28"/>
          <w:lang w:val="en-AU" w:eastAsia="ko-KR"/>
        </w:rPr>
        <w:instrText xml:space="preserve"> ADDIN EN.CITE &lt;EndNote&gt;&lt;Cite&gt;&lt;Author&gt;Regenauer-Lieb&lt;/Author&gt;&lt;Year&gt;2004&lt;/Year&gt;&lt;RecNum&gt;1894&lt;/RecNum&gt;&lt;record&gt;&lt;rec-number&gt;1894&lt;/rec-number&gt;&lt;ref-type name="Journal Article"&gt;17&lt;/ref-type&gt;&lt;contributors&gt;&lt;authors&gt;&lt;author&gt;Regenauer-Lieb, K&lt;/author&gt;&lt;author&gt;Yuen, D.A&lt;/author&gt;&lt;/authors&gt;&lt;/contributors&gt;&lt;titles&gt;&lt;title&gt;Positive feedback of interacting ductile faults from coupling of equation of state, rheology and thermal-mechanics&lt;/title&gt;&lt;secondary-title&gt;Physics of the Earth and Planetary Interiors&lt;/secondary-title&gt;&lt;/titles&gt;&lt;periodical&gt;&lt;full-title&gt;Physics of the Earth and Planetary Interiors&lt;/full-title&gt;&lt;/periodical&gt;&lt;pages&gt;113-135&lt;/pages&gt;&lt;volume&gt;142&lt;/volume&gt;&lt;dates&gt;&lt;year&gt;2004&lt;/year&gt;&lt;/dates&gt;&lt;urls&gt;&lt;/urls&gt;&lt;/record&gt;&lt;/Cite&gt;&lt;/EndNote&gt;</w:instrText>
      </w:r>
      <w:r w:rsidRPr="00172849">
        <w:rPr>
          <w:rFonts w:ascii="Times New Roman" w:eastAsia="Batang" w:hAnsi="Times New Roman" w:cs="Times New Roman"/>
          <w:sz w:val="28"/>
          <w:szCs w:val="28"/>
          <w:lang w:val="en-AU" w:eastAsia="ko-KR"/>
        </w:rPr>
        <w:fldChar w:fldCharType="separate"/>
      </w:r>
      <w:r w:rsidRPr="00172849">
        <w:rPr>
          <w:rFonts w:ascii="Times New Roman" w:eastAsia="Batang" w:hAnsi="Times New Roman" w:cs="Times New Roman"/>
          <w:sz w:val="28"/>
          <w:szCs w:val="28"/>
          <w:lang w:val="en-AU" w:eastAsia="ko-KR"/>
        </w:rPr>
        <w:t>(Regenauer-Lieb and Yuen, 2004)</w:t>
      </w:r>
      <w:r w:rsidRPr="00172849">
        <w:rPr>
          <w:rFonts w:ascii="Times New Roman" w:eastAsia="Batang" w:hAnsi="Times New Roman" w:cs="Times New Roman"/>
          <w:sz w:val="28"/>
          <w:szCs w:val="28"/>
          <w:lang w:val="en-AU" w:eastAsia="ko-KR"/>
        </w:rPr>
        <w:fldChar w:fldCharType="end"/>
      </w:r>
      <w:r w:rsidRPr="00172849">
        <w:rPr>
          <w:rFonts w:ascii="Times New Roman" w:eastAsia="Batang" w:hAnsi="Times New Roman" w:cs="Times New Roman"/>
          <w:sz w:val="28"/>
          <w:szCs w:val="28"/>
          <w:lang w:val="en-AU" w:eastAsia="ko-KR"/>
        </w:rPr>
        <w:t>.</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GB" w:eastAsia="ko-KR"/>
        </w:rPr>
      </w:pPr>
    </w:p>
    <w:p w:rsidR="00A875BC" w:rsidRPr="00172849" w:rsidRDefault="00A875BC" w:rsidP="00A875BC">
      <w:pPr>
        <w:tabs>
          <w:tab w:val="left" w:pos="0"/>
        </w:tabs>
        <w:autoSpaceDE w:val="0"/>
        <w:autoSpaceDN w:val="0"/>
        <w:adjustRightInd w:val="0"/>
        <w:spacing w:after="0" w:line="240" w:lineRule="auto"/>
        <w:ind w:right="-143" w:firstLine="426"/>
        <w:jc w:val="both"/>
        <w:rPr>
          <w:rFonts w:ascii="Times New Roman" w:eastAsia="Batang" w:hAnsi="Times New Roman" w:cs="Times New Roman"/>
          <w:b/>
          <w:sz w:val="28"/>
          <w:szCs w:val="28"/>
          <w:lang w:val="en-AU" w:eastAsia="ko-KR"/>
        </w:rPr>
      </w:pPr>
      <w:r w:rsidRPr="00172849">
        <w:rPr>
          <w:rFonts w:ascii="Times New Roman" w:eastAsia="Batang" w:hAnsi="Times New Roman" w:cs="Times New Roman"/>
          <w:b/>
          <w:sz w:val="28"/>
          <w:szCs w:val="28"/>
          <w:lang w:val="en-AU" w:eastAsia="ko-KR"/>
        </w:rPr>
        <w:t xml:space="preserve">2.1. </w:t>
      </w:r>
      <w:r w:rsidRPr="00172849">
        <w:rPr>
          <w:rFonts w:ascii="Times New Roman" w:eastAsia="Batang" w:hAnsi="Times New Roman" w:cs="Times New Roman"/>
          <w:b/>
          <w:i/>
          <w:sz w:val="28"/>
          <w:szCs w:val="28"/>
          <w:lang w:val="en-AU" w:eastAsia="ko-KR"/>
        </w:rPr>
        <w:t>Application of rheology</w:t>
      </w:r>
      <w:r w:rsidRPr="00172849">
        <w:rPr>
          <w:rFonts w:ascii="Times New Roman" w:eastAsia="Batang" w:hAnsi="Times New Roman" w:cs="Times New Roman"/>
          <w:b/>
          <w:sz w:val="28"/>
          <w:szCs w:val="28"/>
          <w:lang w:val="en-AU" w:eastAsia="ko-KR"/>
        </w:rPr>
        <w:t xml:space="preserve"> </w:t>
      </w:r>
    </w:p>
    <w:p w:rsidR="00FF70A5" w:rsidRPr="00172849" w:rsidRDefault="00CA6AE4" w:rsidP="00A875BC">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For ductile and brittle behaviour we use a comprehensive rheology by assuming von Mises plasticity, with a pressure dependent yield stress (</w:t>
      </w:r>
      <w:r w:rsidRPr="00172849">
        <w:rPr>
          <w:rFonts w:ascii="Times New Roman" w:eastAsia="Batang" w:hAnsi="Times New Roman" w:cs="Times New Roman"/>
          <w:i/>
          <w:sz w:val="28"/>
          <w:szCs w:val="28"/>
          <w:lang w:val="en-AU" w:eastAsia="ko-KR"/>
        </w:rPr>
        <w:sym w:font="Symbol" w:char="F074"/>
      </w:r>
      <w:r w:rsidRPr="00172849">
        <w:rPr>
          <w:rFonts w:ascii="Times New Roman" w:eastAsia="Batang" w:hAnsi="Times New Roman" w:cs="Times New Roman"/>
          <w:sz w:val="28"/>
          <w:szCs w:val="28"/>
          <w:lang w:val="en-AU" w:eastAsia="ko-KR"/>
        </w:rPr>
        <w:t xml:space="preserve">) combined with the elasto-visco-plastic coaxial flow rule. Equation (4) now reads: </w:t>
      </w:r>
    </w:p>
    <w:p w:rsidR="00CA6AE4" w:rsidRPr="00172849" w:rsidRDefault="006B5D95" w:rsidP="006B5D95">
      <w:pPr>
        <w:tabs>
          <w:tab w:val="left" w:pos="0"/>
        </w:tabs>
        <w:autoSpaceDE w:val="0"/>
        <w:autoSpaceDN w:val="0"/>
        <w:adjustRightInd w:val="0"/>
        <w:spacing w:after="0" w:line="240" w:lineRule="auto"/>
        <w:ind w:right="-143"/>
        <w:jc w:val="right"/>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40"/>
          <w:sz w:val="28"/>
          <w:szCs w:val="28"/>
          <w:lang w:val="en-AU" w:eastAsia="ko-KR"/>
        </w:rPr>
        <w:object w:dxaOrig="10020" w:dyaOrig="940">
          <v:shape id="_x0000_i1065" type="#_x0000_t75" style="width:453pt;height:47.25pt" o:ole="">
            <v:imagedata r:id="rId91" o:title=""/>
          </v:shape>
          <o:OLEObject Type="Embed" ProgID="Equation.3" ShapeID="_x0000_i1065" DrawAspect="Content" ObjectID="_1730539609" r:id="rId92"/>
        </w:object>
      </w:r>
      <w:r w:rsidR="00FF70A5" w:rsidRPr="00172849">
        <w:rPr>
          <w:rFonts w:ascii="Times New Roman" w:eastAsia="Batang" w:hAnsi="Times New Roman" w:cs="Times New Roman"/>
          <w:sz w:val="28"/>
          <w:szCs w:val="28"/>
          <w:lang w:val="en-AU" w:eastAsia="ko-KR"/>
        </w:rPr>
        <w:t>, (16)</w:t>
      </w:r>
    </w:p>
    <w:p w:rsidR="002E7E61" w:rsidRPr="00172849" w:rsidRDefault="00CA6AE4" w:rsidP="00766883">
      <w:pPr>
        <w:tabs>
          <w:tab w:val="left" w:pos="0"/>
        </w:tabs>
        <w:autoSpaceDE w:val="0"/>
        <w:autoSpaceDN w:val="0"/>
        <w:adjustRightInd w:val="0"/>
        <w:spacing w:after="0" w:line="240" w:lineRule="auto"/>
        <w:ind w:right="-143"/>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where </w:t>
      </w:r>
    </w:p>
    <w:p w:rsidR="002E7E61" w:rsidRPr="00172849" w:rsidRDefault="00CA6AE4"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i/>
          <w:sz w:val="28"/>
          <w:szCs w:val="28"/>
          <w:lang w:val="en-AU" w:eastAsia="ko-KR"/>
        </w:rPr>
        <w:t>E</w:t>
      </w:r>
      <w:r w:rsidRPr="00172849">
        <w:rPr>
          <w:rFonts w:ascii="Times New Roman" w:eastAsia="Batang" w:hAnsi="Times New Roman" w:cs="Times New Roman"/>
          <w:sz w:val="28"/>
          <w:szCs w:val="28"/>
          <w:lang w:val="en-AU" w:eastAsia="ko-KR"/>
        </w:rPr>
        <w:t xml:space="preserve"> is Young’s modulus and </w:t>
      </w:r>
      <w:r w:rsidRPr="00172849">
        <w:rPr>
          <w:rFonts w:ascii="Times New Roman" w:eastAsia="Batang" w:hAnsi="Times New Roman" w:cs="Times New Roman"/>
          <w:i/>
          <w:sz w:val="28"/>
          <w:szCs w:val="28"/>
          <w:lang w:val="en-AU" w:eastAsia="ko-KR"/>
        </w:rPr>
        <w:t>ν</w:t>
      </w:r>
      <w:r w:rsidR="00D21A44" w:rsidRPr="00172849">
        <w:rPr>
          <w:rFonts w:ascii="Times New Roman" w:eastAsia="Batang" w:hAnsi="Times New Roman" w:cs="Times New Roman"/>
          <w:sz w:val="28"/>
          <w:szCs w:val="28"/>
          <w:lang w:val="en-AU" w:eastAsia="ko-KR"/>
        </w:rPr>
        <w:t xml:space="preserve"> is Poisson ratio,</w:t>
      </w:r>
      <w:r w:rsidRPr="00172849">
        <w:rPr>
          <w:rFonts w:ascii="Times New Roman" w:eastAsia="Batang" w:hAnsi="Times New Roman" w:cs="Times New Roman"/>
          <w:sz w:val="28"/>
          <w:szCs w:val="28"/>
          <w:lang w:val="en-AU" w:eastAsia="ko-KR"/>
        </w:rPr>
        <w:t xml:space="preserve"> </w:t>
      </w:r>
    </w:p>
    <w:p w:rsidR="002E7E61" w:rsidRPr="00172849" w:rsidRDefault="006B5D95"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6"/>
          <w:sz w:val="28"/>
          <w:szCs w:val="28"/>
          <w:lang w:val="en-AU" w:eastAsia="ko-KR"/>
        </w:rPr>
        <w:object w:dxaOrig="360" w:dyaOrig="460">
          <v:shape id="_x0000_i1066" type="#_x0000_t75" style="width:18pt;height:23.25pt" o:ole="">
            <v:imagedata r:id="rId93" o:title=""/>
          </v:shape>
          <o:OLEObject Type="Embed" ProgID="Equation.3" ShapeID="_x0000_i1066" DrawAspect="Content" ObjectID="_1730539610" r:id="rId94"/>
        </w:object>
      </w:r>
      <w:r w:rsidR="00CA6AE4" w:rsidRPr="00172849">
        <w:rPr>
          <w:rFonts w:ascii="Times New Roman" w:eastAsia="Batang" w:hAnsi="Times New Roman" w:cs="Times New Roman"/>
          <w:sz w:val="28"/>
          <w:szCs w:val="28"/>
          <w:lang w:val="en-AU" w:eastAsia="ko-KR"/>
        </w:rPr>
        <w:t xml:space="preserve"> is the obje</w:t>
      </w:r>
      <w:r w:rsidR="00D21A44" w:rsidRPr="00172849">
        <w:rPr>
          <w:rFonts w:ascii="Times New Roman" w:eastAsia="Batang" w:hAnsi="Times New Roman" w:cs="Times New Roman"/>
          <w:sz w:val="28"/>
          <w:szCs w:val="28"/>
          <w:lang w:val="en-AU" w:eastAsia="ko-KR"/>
        </w:rPr>
        <w:t>ctive co-rotational stress rate,</w:t>
      </w:r>
    </w:p>
    <w:p w:rsidR="002E7E61" w:rsidRPr="00172849" w:rsidRDefault="006B5D95"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position w:val="-16"/>
          <w:sz w:val="28"/>
          <w:szCs w:val="28"/>
          <w:lang w:val="en-US" w:eastAsia="ko-KR"/>
        </w:rPr>
        <w:object w:dxaOrig="320" w:dyaOrig="420">
          <v:shape id="_x0000_i1067" type="#_x0000_t75" style="width:16.5pt;height:21pt" o:ole="">
            <v:imagedata r:id="rId95" o:title=""/>
          </v:shape>
          <o:OLEObject Type="Embed" ProgID="Equation.3" ShapeID="_x0000_i1067" DrawAspect="Content" ObjectID="_1730539611" r:id="rId96"/>
        </w:object>
      </w:r>
      <w:r w:rsidR="00D21A44" w:rsidRPr="00172849">
        <w:rPr>
          <w:rFonts w:ascii="Times New Roman" w:eastAsia="Batang" w:hAnsi="Times New Roman" w:cs="Times New Roman"/>
          <w:sz w:val="28"/>
          <w:szCs w:val="28"/>
          <w:lang w:val="en-AU" w:eastAsia="ko-KR"/>
        </w:rPr>
        <w:t xml:space="preserve"> is the Kronecker delta,</w:t>
      </w:r>
      <w:r w:rsidR="00CA6AE4" w:rsidRPr="00172849">
        <w:rPr>
          <w:rFonts w:ascii="Times New Roman" w:eastAsia="Batang" w:hAnsi="Times New Roman" w:cs="Times New Roman"/>
          <w:sz w:val="28"/>
          <w:szCs w:val="28"/>
          <w:lang w:val="en-AU" w:eastAsia="ko-KR"/>
        </w:rPr>
        <w:t xml:space="preserve"> </w:t>
      </w:r>
    </w:p>
    <w:p w:rsidR="002E7E61" w:rsidRPr="00172849" w:rsidRDefault="006B5D95"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4"/>
          <w:sz w:val="28"/>
          <w:szCs w:val="28"/>
          <w:lang w:val="en-AU" w:eastAsia="ko-KR"/>
        </w:rPr>
        <w:object w:dxaOrig="260" w:dyaOrig="279">
          <v:shape id="_x0000_i1068" type="#_x0000_t75" style="width:12.75pt;height:13.5pt" o:ole="">
            <v:imagedata r:id="rId97" o:title=""/>
          </v:shape>
          <o:OLEObject Type="Embed" ProgID="Equation.3" ShapeID="_x0000_i1068" DrawAspect="Content" ObjectID="_1730539612" r:id="rId98"/>
        </w:object>
      </w:r>
      <w:r w:rsidR="00CA6AE4" w:rsidRPr="00172849">
        <w:rPr>
          <w:rFonts w:ascii="Times New Roman" w:eastAsia="Batang" w:hAnsi="Times New Roman" w:cs="Times New Roman"/>
          <w:sz w:val="28"/>
          <w:szCs w:val="28"/>
          <w:lang w:val="en-AU" w:eastAsia="ko-KR"/>
        </w:rPr>
        <w:t xml:space="preserve"> and </w:t>
      </w:r>
      <w:r w:rsidR="00CA6AE4" w:rsidRPr="00172849">
        <w:rPr>
          <w:rFonts w:ascii="Times New Roman" w:eastAsia="Batang" w:hAnsi="Times New Roman" w:cs="Times New Roman"/>
          <w:i/>
          <w:sz w:val="28"/>
          <w:szCs w:val="28"/>
          <w:lang w:val="en-AU" w:eastAsia="ko-KR"/>
        </w:rPr>
        <w:t>n</w:t>
      </w:r>
      <w:r w:rsidR="00D21A44" w:rsidRPr="00172849">
        <w:rPr>
          <w:rFonts w:ascii="Times New Roman" w:eastAsia="Batang" w:hAnsi="Times New Roman" w:cs="Times New Roman"/>
          <w:sz w:val="28"/>
          <w:szCs w:val="28"/>
          <w:lang w:val="en-AU" w:eastAsia="ko-KR"/>
        </w:rPr>
        <w:t xml:space="preserve"> are material constants,</w:t>
      </w:r>
      <w:r w:rsidR="00CA6AE4" w:rsidRPr="00172849">
        <w:rPr>
          <w:rFonts w:ascii="Times New Roman" w:eastAsia="Batang" w:hAnsi="Times New Roman" w:cs="Times New Roman"/>
          <w:sz w:val="28"/>
          <w:szCs w:val="28"/>
          <w:lang w:val="en-AU" w:eastAsia="ko-KR"/>
        </w:rPr>
        <w:t xml:space="preserve"> </w:t>
      </w:r>
    </w:p>
    <w:p w:rsidR="002E7E61" w:rsidRPr="00172849" w:rsidRDefault="00CA6AE4"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4"/>
          <w:sz w:val="28"/>
          <w:szCs w:val="28"/>
          <w:lang w:val="en-AU" w:eastAsia="ko-KR"/>
        </w:rPr>
        <w:object w:dxaOrig="279" w:dyaOrig="260">
          <v:shape id="_x0000_i1069" type="#_x0000_t75" style="width:14.25pt;height:12.75pt" o:ole="">
            <v:imagedata r:id="rId99" o:title=""/>
          </v:shape>
          <o:OLEObject Type="Embed" ProgID="Equation.3" ShapeID="_x0000_i1069" DrawAspect="Content" ObjectID="_1730539613" r:id="rId100"/>
        </w:object>
      </w:r>
      <w:r w:rsidRPr="00172849">
        <w:rPr>
          <w:rFonts w:ascii="Times New Roman" w:eastAsia="Batang" w:hAnsi="Times New Roman" w:cs="Times New Roman"/>
          <w:sz w:val="28"/>
          <w:szCs w:val="28"/>
          <w:lang w:val="en-AU" w:eastAsia="ko-KR"/>
        </w:rPr>
        <w:t xml:space="preserve"> is the activation enthalpy</w:t>
      </w:r>
      <w:r w:rsidR="00D21A44" w:rsidRPr="00172849">
        <w:rPr>
          <w:rFonts w:ascii="Times New Roman" w:eastAsia="Batang" w:hAnsi="Times New Roman" w:cs="Times New Roman"/>
          <w:sz w:val="28"/>
          <w:szCs w:val="28"/>
          <w:lang w:val="en-AU" w:eastAsia="ko-KR"/>
        </w:rPr>
        <w:t>,</w:t>
      </w:r>
      <w:r w:rsidRPr="00172849">
        <w:rPr>
          <w:rFonts w:ascii="Times New Roman" w:eastAsia="Batang" w:hAnsi="Times New Roman" w:cs="Times New Roman"/>
          <w:sz w:val="28"/>
          <w:szCs w:val="28"/>
          <w:lang w:val="en-AU" w:eastAsia="ko-KR"/>
        </w:rPr>
        <w:t xml:space="preserve"> </w:t>
      </w:r>
    </w:p>
    <w:p w:rsidR="002E7E61" w:rsidRPr="00172849" w:rsidRDefault="00CA6AE4"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i/>
          <w:sz w:val="28"/>
          <w:szCs w:val="28"/>
          <w:lang w:val="en-AU" w:eastAsia="ko-KR"/>
        </w:rPr>
        <w:t>R</w:t>
      </w:r>
      <w:r w:rsidRPr="00172849">
        <w:rPr>
          <w:rFonts w:ascii="Times New Roman" w:eastAsia="Batang" w:hAnsi="Times New Roman" w:cs="Times New Roman"/>
          <w:sz w:val="28"/>
          <w:szCs w:val="28"/>
          <w:lang w:val="en-AU" w:eastAsia="ko-KR"/>
        </w:rPr>
        <w:t xml:space="preserve"> is the universal gas constant. </w:t>
      </w:r>
    </w:p>
    <w:p w:rsidR="00FF70A5" w:rsidRPr="00172849" w:rsidRDefault="006B5D95" w:rsidP="002E7E61">
      <w:pPr>
        <w:tabs>
          <w:tab w:val="left" w:pos="0"/>
        </w:tabs>
        <w:autoSpaceDE w:val="0"/>
        <w:autoSpaceDN w:val="0"/>
        <w:adjustRightInd w:val="0"/>
        <w:spacing w:after="0" w:line="240" w:lineRule="auto"/>
        <w:ind w:right="-143" w:firstLine="426"/>
        <w:jc w:val="both"/>
        <w:rPr>
          <w:rFonts w:ascii="Times New Roman" w:eastAsia="Batang" w:hAnsi="Times New Roman" w:cs="Times New Roman"/>
          <w:b/>
          <w:sz w:val="28"/>
          <w:szCs w:val="28"/>
          <w:lang w:val="en-US" w:eastAsia="ko-KR"/>
        </w:rPr>
      </w:pPr>
      <w:r w:rsidRPr="00172849">
        <w:rPr>
          <w:rFonts w:ascii="Times New Roman" w:eastAsia="Batang" w:hAnsi="Times New Roman" w:cs="Times New Roman"/>
          <w:position w:val="-12"/>
          <w:sz w:val="28"/>
          <w:szCs w:val="28"/>
          <w:lang w:val="en-AU" w:eastAsia="ko-KR"/>
        </w:rPr>
        <w:object w:dxaOrig="340" w:dyaOrig="420">
          <v:shape id="_x0000_i1070" type="#_x0000_t75" style="width:17.25pt;height:21pt" o:ole="">
            <v:imagedata r:id="rId101" o:title=""/>
          </v:shape>
          <o:OLEObject Type="Embed" ProgID="Equation.3" ShapeID="_x0000_i1070" DrawAspect="Content" ObjectID="_1730539614" r:id="rId102"/>
        </w:object>
      </w:r>
      <w:r w:rsidR="00CA6AE4" w:rsidRPr="00172849">
        <w:rPr>
          <w:rFonts w:ascii="Times New Roman" w:eastAsia="Batang" w:hAnsi="Times New Roman" w:cs="Times New Roman"/>
          <w:sz w:val="28"/>
          <w:szCs w:val="28"/>
          <w:lang w:val="en-AU" w:eastAsia="ko-KR"/>
        </w:rPr>
        <w:t xml:space="preserve"> is defined as the second invariant of the deviatoric stress tensor:</w:t>
      </w:r>
      <w:r w:rsidR="00FF70A5" w:rsidRPr="00172849">
        <w:rPr>
          <w:rFonts w:ascii="Times New Roman" w:eastAsia="Batang" w:hAnsi="Times New Roman" w:cs="Times New Roman"/>
          <w:b/>
          <w:sz w:val="28"/>
          <w:szCs w:val="28"/>
          <w:lang w:val="en-US" w:eastAsia="ko-KR"/>
        </w:rPr>
        <w:t xml:space="preserve"> </w:t>
      </w:r>
    </w:p>
    <w:p w:rsidR="00CA6AE4" w:rsidRPr="00172849" w:rsidRDefault="006B5D95" w:rsidP="00766883">
      <w:pPr>
        <w:tabs>
          <w:tab w:val="left" w:pos="0"/>
        </w:tabs>
        <w:autoSpaceDE w:val="0"/>
        <w:autoSpaceDN w:val="0"/>
        <w:adjustRightInd w:val="0"/>
        <w:spacing w:after="0" w:line="240" w:lineRule="auto"/>
        <w:ind w:right="-143" w:firstLine="426"/>
        <w:jc w:val="right"/>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28"/>
          <w:sz w:val="28"/>
          <w:szCs w:val="28"/>
          <w:lang w:val="en-US" w:eastAsia="ko-KR"/>
        </w:rPr>
        <w:object w:dxaOrig="1680" w:dyaOrig="760">
          <v:shape id="_x0000_i1071" type="#_x0000_t75" style="width:84pt;height:38.25pt" o:ole="">
            <v:imagedata r:id="rId103" o:title=""/>
          </v:shape>
          <o:OLEObject Type="Embed" ProgID="Equation.3" ShapeID="_x0000_i1071" DrawAspect="Content" ObjectID="_1730539615" r:id="rId104"/>
        </w:object>
      </w:r>
      <w:r w:rsidR="00FF70A5" w:rsidRPr="00172849">
        <w:rPr>
          <w:rFonts w:ascii="Times New Roman" w:eastAsia="Batang" w:hAnsi="Times New Roman" w:cs="Times New Roman"/>
          <w:sz w:val="28"/>
          <w:szCs w:val="28"/>
          <w:lang w:val="en-US" w:eastAsia="ko-KR"/>
        </w:rPr>
        <w:t>.                                               (17)</w:t>
      </w:r>
    </w:p>
    <w:p w:rsidR="00512B9D" w:rsidRPr="00172849" w:rsidRDefault="00CA6AE4" w:rsidP="00766883">
      <w:pPr>
        <w:tabs>
          <w:tab w:val="left" w:pos="0"/>
        </w:tabs>
        <w:autoSpaceDE w:val="0"/>
        <w:autoSpaceDN w:val="0"/>
        <w:adjustRightInd w:val="0"/>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 elastic strain rate (the first term in equation (16)) is divided into three terms: the first corresponds to the elastic shear strain rate, the second term corresponds to the elastic volumetric strain rate and the third term corresponds to the thermal expansion. The fourth term corresponds to plastic strain rate, where the scalar multiplier </w:t>
      </w:r>
      <w:r w:rsidRPr="00172849">
        <w:rPr>
          <w:rFonts w:ascii="Times New Roman" w:eastAsia="Batang" w:hAnsi="Times New Roman" w:cs="Times New Roman"/>
          <w:position w:val="-14"/>
          <w:sz w:val="28"/>
          <w:szCs w:val="28"/>
          <w:lang w:val="en-AU" w:eastAsia="ko-KR"/>
        </w:rPr>
        <w:object w:dxaOrig="360" w:dyaOrig="400">
          <v:shape id="_x0000_i1072" type="#_x0000_t75" style="width:18pt;height:20.25pt" o:ole="">
            <v:imagedata r:id="rId105" o:title=""/>
          </v:shape>
          <o:OLEObject Type="Embed" ProgID="Equation.3" ShapeID="_x0000_i1072" DrawAspect="Content" ObjectID="_1730539616" r:id="rId106"/>
        </w:object>
      </w:r>
      <w:r w:rsidRPr="00172849">
        <w:rPr>
          <w:rFonts w:ascii="Times New Roman" w:eastAsia="Batang" w:hAnsi="Times New Roman" w:cs="Times New Roman"/>
          <w:sz w:val="28"/>
          <w:szCs w:val="28"/>
          <w:lang w:val="en-AU" w:eastAsia="ko-KR"/>
        </w:rPr>
        <w:t xml:space="preserve"> is constrained by using the classical elastic-plastic flow rule. The fifth term is the classical power law for steady state creep, which applies for both olivine and quartz rheologies </w:t>
      </w:r>
      <w:r w:rsidRPr="00172849">
        <w:rPr>
          <w:rFonts w:ascii="Times New Roman" w:eastAsia="Batang" w:hAnsi="Times New Roman" w:cs="Times New Roman"/>
          <w:sz w:val="28"/>
          <w:szCs w:val="28"/>
          <w:lang w:val="en-AU" w:eastAsia="ko-KR"/>
        </w:rPr>
        <w:fldChar w:fldCharType="begin"/>
      </w:r>
      <w:r w:rsidRPr="00172849">
        <w:rPr>
          <w:rFonts w:ascii="Times New Roman" w:eastAsia="Batang" w:hAnsi="Times New Roman" w:cs="Times New Roman"/>
          <w:sz w:val="28"/>
          <w:szCs w:val="28"/>
          <w:lang w:val="en-AU" w:eastAsia="ko-KR"/>
        </w:rPr>
        <w:instrText xml:space="preserve"> ADDIN EN.CITE &lt;EndNote&gt;&lt;Cite&gt;&lt;Author&gt;Kronenberg&lt;/Author&gt;&lt;Year&gt;1984&lt;/Year&gt;&lt;RecNum&gt;2211&lt;/RecNum&gt;&lt;record&gt;&lt;rec-number&gt;2211&lt;/rec-number&gt;&lt;ref-type name='Journal Article'&gt;17&lt;/ref-type&gt;&lt;contributors&gt;&lt;authors&gt;&lt;author&gt;Kronenberg, Andreas K&lt;/author&gt;&lt;author&gt;Tullis, Jan&lt;/author&gt;&lt;/authors&gt;&lt;/contributors&gt;&lt;titles&gt;&lt;title&gt;Flow strengths of quartz aggregates; grain size and pressure effects due to hydrolytic weakening&lt;/title&gt;&lt;secondary-title&gt;Journal of Geophysical Research&lt;/secondary-title&gt;&lt;/titles&gt;&lt;periodical&gt;&lt;full-title&gt;Journal of Geophysical Research&lt;/full-title&gt;&lt;abbr-1&gt;J. Geophys. Res.&lt;/abbr-1&gt;&lt;/periodical&gt;&lt;pages&gt;4281-4297&lt;/pages&gt;&lt;volume&gt;86&lt;/volume&gt;&lt;dates&gt;&lt;year&gt;1984&lt;/year&gt;&lt;/dates&gt;&lt;urls&gt;&lt;/urls&gt;&lt;/record&gt;&lt;/Cite&gt;&lt;Cite&gt;&lt;Author&gt;Hirth&lt;/Author&gt;&lt;Year&gt;2004&lt;/Year&gt;&lt;RecNum&gt;2212&lt;/RecNum&gt;&lt;record&gt;&lt;rec-number&gt;2212&lt;/rec-number&gt;&lt;ref-type name='Book Section'&gt;5&lt;/ref-type&gt;&lt;contributors&gt;&lt;authors&gt;&lt;author&gt;Hirth, G&lt;/author&gt;&lt;author&gt;Kohlstedt, D. &lt;/author&gt;&lt;/authors&gt;&lt;secondary-authors&gt;&lt;author&gt;Eiler, J&lt;/author&gt;&lt;/secondary-authors&gt;&lt;/contributors&gt;&lt;titles&gt;&lt;title&gt;Rheology of the upper mantle and the mantle wedge: A view from the experimentalists&lt;/title&gt;&lt;secondary-title&gt;The Subduction Factory &lt;/secondary-title&gt;&lt;tertiary-title&gt;Geophysical Monograph&lt;/tertiary-title&gt;&lt;/titles&gt;&lt;pages&gt;83-105&lt;/pages&gt;&lt;volume&gt;138&lt;/volume&gt;&lt;dates&gt;&lt;year&gt;2004&lt;/year&gt;&lt;/dates&gt;&lt;pub-location&gt;Washington&lt;/pub-location&gt;&lt;publisher&gt;American Geophysical Union&lt;/publisher&gt;&lt;urls&gt;&lt;/urls&gt;&lt;/record&gt;&lt;/Cite&gt;&lt;/EndNote&gt;</w:instrText>
      </w:r>
      <w:r w:rsidRPr="00172849">
        <w:rPr>
          <w:rFonts w:ascii="Times New Roman" w:eastAsia="Batang" w:hAnsi="Times New Roman" w:cs="Times New Roman"/>
          <w:sz w:val="28"/>
          <w:szCs w:val="28"/>
          <w:lang w:val="en-AU" w:eastAsia="ko-KR"/>
        </w:rPr>
        <w:fldChar w:fldCharType="separate"/>
      </w:r>
      <w:r w:rsidRPr="00172849">
        <w:rPr>
          <w:rFonts w:ascii="Times New Roman" w:eastAsia="Batang" w:hAnsi="Times New Roman" w:cs="Times New Roman"/>
          <w:sz w:val="28"/>
          <w:szCs w:val="28"/>
          <w:lang w:val="en-AU" w:eastAsia="ko-KR"/>
        </w:rPr>
        <w:t>(Hirth and Kohlstedt, 2004; Kronenberg and Tullis, 1984)</w:t>
      </w:r>
      <w:r w:rsidRPr="00172849">
        <w:rPr>
          <w:rFonts w:ascii="Times New Roman" w:eastAsia="Batang" w:hAnsi="Times New Roman" w:cs="Times New Roman"/>
          <w:sz w:val="28"/>
          <w:szCs w:val="28"/>
          <w:lang w:val="en-AU" w:eastAsia="ko-KR"/>
        </w:rPr>
        <w:fldChar w:fldCharType="end"/>
      </w:r>
      <w:r w:rsidRPr="00172849">
        <w:rPr>
          <w:rFonts w:ascii="Times New Roman" w:eastAsia="Batang" w:hAnsi="Times New Roman" w:cs="Times New Roman"/>
          <w:sz w:val="28"/>
          <w:szCs w:val="28"/>
          <w:lang w:val="en-AU" w:eastAsia="ko-KR"/>
        </w:rPr>
        <w:t>. One can see that the third and the fourth terms do not comprise any permanent volumetric changes (see equation (5)). Any volumetric changes related to the recoverable elastic deformation are defined in the second and third terms of equation (16).</w:t>
      </w:r>
    </w:p>
    <w:p w:rsidR="0057100E" w:rsidRPr="00172849" w:rsidRDefault="00CA6AE4" w:rsidP="0057100E">
      <w:pPr>
        <w:tabs>
          <w:tab w:val="left" w:pos="0"/>
        </w:tabs>
        <w:autoSpaceDE w:val="0"/>
        <w:autoSpaceDN w:val="0"/>
        <w:adjustRightInd w:val="0"/>
        <w:spacing w:after="0" w:line="240" w:lineRule="auto"/>
        <w:ind w:right="-143" w:firstLine="426"/>
        <w:rPr>
          <w:rFonts w:ascii="Times New Roman" w:eastAsia="Batang" w:hAnsi="Times New Roman" w:cs="Times New Roman"/>
          <w:b/>
          <w:sz w:val="28"/>
          <w:szCs w:val="28"/>
          <w:lang w:val="en-GB" w:eastAsia="ko-KR"/>
        </w:rPr>
      </w:pPr>
      <w:r w:rsidRPr="00172849">
        <w:rPr>
          <w:rFonts w:ascii="Times New Roman" w:eastAsia="Times New Roman" w:hAnsi="Times New Roman" w:cs="Times New Roman"/>
          <w:sz w:val="28"/>
          <w:szCs w:val="28"/>
          <w:lang w:val="en-AU"/>
        </w:rPr>
        <w:t xml:space="preserve">For the brittle yield stress we let </w:t>
      </w:r>
      <w:r w:rsidRPr="00172849">
        <w:rPr>
          <w:rFonts w:ascii="Times New Roman" w:eastAsia="Times New Roman" w:hAnsi="Times New Roman" w:cs="Times New Roman"/>
          <w:sz w:val="28"/>
          <w:szCs w:val="28"/>
          <w:lang w:val="en-GB"/>
        </w:rPr>
        <w:t>the magnitude of the yield stress scale linearly with pressure,</w:t>
      </w:r>
      <w:r w:rsidRPr="00172849">
        <w:rPr>
          <w:rFonts w:ascii="Times New Roman" w:eastAsia="Times New Roman" w:hAnsi="Times New Roman" w:cs="Times New Roman"/>
          <w:sz w:val="28"/>
          <w:szCs w:val="28"/>
          <w:lang w:val="en-AU"/>
        </w:rPr>
        <w:t xml:space="preserve"> and the yield envelope </w:t>
      </w:r>
      <w:r w:rsidRPr="00172849">
        <w:rPr>
          <w:rFonts w:ascii="Times New Roman" w:eastAsia="Times New Roman" w:hAnsi="Times New Roman" w:cs="Times New Roman"/>
          <w:sz w:val="28"/>
          <w:szCs w:val="28"/>
          <w:lang w:val="en-GB"/>
        </w:rPr>
        <w:t>Φ be</w:t>
      </w:r>
      <w:r w:rsidRPr="00172849">
        <w:rPr>
          <w:rFonts w:ascii="Times New Roman" w:eastAsia="Times New Roman" w:hAnsi="Times New Roman" w:cs="Times New Roman"/>
          <w:sz w:val="28"/>
          <w:szCs w:val="28"/>
          <w:lang w:val="en-AU"/>
        </w:rPr>
        <w:t xml:space="preserve"> controlled by the </w:t>
      </w:r>
      <w:r w:rsidR="006B5D95" w:rsidRPr="00172849">
        <w:rPr>
          <w:rFonts w:ascii="Times New Roman" w:eastAsia="Times New Roman" w:hAnsi="Times New Roman" w:cs="Times New Roman"/>
          <w:position w:val="-12"/>
          <w:sz w:val="28"/>
          <w:szCs w:val="28"/>
          <w:lang w:val="en-GB"/>
        </w:rPr>
        <w:object w:dxaOrig="320" w:dyaOrig="380">
          <v:shape id="_x0000_i1073" type="#_x0000_t75" style="width:15.75pt;height:19.5pt" o:ole="">
            <v:imagedata r:id="rId107" o:title=""/>
          </v:shape>
          <o:OLEObject Type="Embed" ProgID="Equation.3" ShapeID="_x0000_i1073" DrawAspect="Content" ObjectID="_1730539617" r:id="rId108"/>
        </w:object>
      </w:r>
      <w:r w:rsidRPr="00172849">
        <w:rPr>
          <w:rFonts w:ascii="Times New Roman" w:eastAsia="Times New Roman" w:hAnsi="Times New Roman" w:cs="Times New Roman"/>
          <w:sz w:val="28"/>
          <w:szCs w:val="28"/>
          <w:lang w:val="en-GB"/>
        </w:rPr>
        <w:t xml:space="preserve"> envelope </w:t>
      </w:r>
      <w:r w:rsidRPr="00172849">
        <w:rPr>
          <w:rFonts w:ascii="Times New Roman" w:eastAsia="Times New Roman" w:hAnsi="Times New Roman" w:cs="Times New Roman"/>
          <w:sz w:val="28"/>
          <w:szCs w:val="28"/>
          <w:lang w:val="en-GB"/>
        </w:rPr>
        <w:fldChar w:fldCharType="begin"/>
      </w:r>
      <w:r w:rsidRPr="00172849">
        <w:rPr>
          <w:rFonts w:ascii="Times New Roman" w:eastAsia="Times New Roman" w:hAnsi="Times New Roman" w:cs="Times New Roman"/>
          <w:sz w:val="28"/>
          <w:szCs w:val="28"/>
          <w:lang w:val="en-GB"/>
        </w:rPr>
        <w:instrText xml:space="preserve"> ADDIN EN.CITE &lt;EndNote&gt;&lt;Cite&gt;&lt;Author&gt;Hill&lt;/Author&gt;&lt;Year&gt;1950&lt;/Year&gt;&lt;RecNum&gt;51&lt;/RecNum&gt;&lt;record&gt;&lt;rec-number&gt;51&lt;/rec-number&gt;&lt;ref-type name="Book"&gt;6&lt;/ref-type&gt;&lt;contributors&gt;&lt;authors&gt;&lt;author&gt;Hill, R.&lt;/author&gt;&lt;/authors&gt;&lt;/contributors&gt;&lt;titles&gt;&lt;title&gt;The Mathematical Theory of Plasticity&lt;/title&gt;&lt;/titles&gt;&lt;pages&gt;356&lt;/pages&gt;&lt;dates&gt;&lt;year&gt;1950&lt;/year&gt;&lt;/dates&gt;&lt;pub-location&gt;London&lt;/pub-location&gt;&lt;publisher&gt;Oxford University Press&lt;/publisher&gt;&lt;label&gt;222&lt;/label&gt;&lt;urls&gt;&lt;related-urls&gt;&lt;url&gt;file://D|/pdf/hill_1950.pdf&lt;/url&gt;&lt;/related-urls&gt;&lt;/urls&gt;&lt;/record&gt;&lt;/Cite&gt;&lt;/EndNote&gt;</w:instrText>
      </w:r>
      <w:r w:rsidRPr="00172849">
        <w:rPr>
          <w:rFonts w:ascii="Times New Roman" w:eastAsia="Times New Roman" w:hAnsi="Times New Roman" w:cs="Times New Roman"/>
          <w:sz w:val="28"/>
          <w:szCs w:val="28"/>
          <w:lang w:val="en-GB"/>
        </w:rPr>
        <w:fldChar w:fldCharType="separate"/>
      </w:r>
      <w:r w:rsidRPr="00172849">
        <w:rPr>
          <w:rFonts w:ascii="Times New Roman" w:eastAsia="Times New Roman" w:hAnsi="Times New Roman" w:cs="Times New Roman"/>
          <w:sz w:val="28"/>
          <w:szCs w:val="28"/>
          <w:lang w:val="en-GB"/>
        </w:rPr>
        <w:t>(Hill, 1950)</w:t>
      </w:r>
      <w:r w:rsidRPr="00172849">
        <w:rPr>
          <w:rFonts w:ascii="Times New Roman" w:eastAsia="Times New Roman" w:hAnsi="Times New Roman" w:cs="Times New Roman"/>
          <w:sz w:val="28"/>
          <w:szCs w:val="28"/>
          <w:lang w:val="en-GB"/>
        </w:rPr>
        <w:fldChar w:fldCharType="end"/>
      </w:r>
      <w:r w:rsidRPr="00172849">
        <w:rPr>
          <w:rFonts w:ascii="Times New Roman" w:eastAsia="Times New Roman" w:hAnsi="Times New Roman" w:cs="Times New Roman"/>
          <w:sz w:val="28"/>
          <w:szCs w:val="28"/>
          <w:lang w:val="en-GB"/>
        </w:rPr>
        <w:t xml:space="preserve"> thus obtaining a cone in the stress space which has the principal stresses as axes of a Cartesian coordinate system.</w:t>
      </w:r>
      <w:r w:rsidR="00512B9D" w:rsidRPr="00172849">
        <w:rPr>
          <w:rFonts w:ascii="Times New Roman" w:eastAsia="Batang" w:hAnsi="Times New Roman" w:cs="Times New Roman"/>
          <w:b/>
          <w:sz w:val="28"/>
          <w:szCs w:val="28"/>
          <w:lang w:val="en-US" w:eastAsia="ko-KR"/>
        </w:rPr>
        <w:t xml:space="preserve"> </w:t>
      </w:r>
    </w:p>
    <w:p w:rsidR="0057100E" w:rsidRPr="00172849" w:rsidRDefault="006B5D95" w:rsidP="0057100E">
      <w:pPr>
        <w:tabs>
          <w:tab w:val="left" w:pos="0"/>
        </w:tabs>
        <w:autoSpaceDE w:val="0"/>
        <w:autoSpaceDN w:val="0"/>
        <w:adjustRightInd w:val="0"/>
        <w:spacing w:after="0" w:line="240" w:lineRule="auto"/>
        <w:ind w:right="-143" w:firstLine="426"/>
        <w:jc w:val="right"/>
        <w:rPr>
          <w:rFonts w:ascii="Times New Roman" w:eastAsia="Batang" w:hAnsi="Times New Roman" w:cs="Times New Roman"/>
          <w:sz w:val="28"/>
          <w:szCs w:val="28"/>
          <w:lang w:val="en-GB" w:eastAsia="ko-KR"/>
        </w:rPr>
      </w:pPr>
      <w:r w:rsidRPr="00172849">
        <w:rPr>
          <w:rFonts w:ascii="Times New Roman" w:eastAsia="Batang" w:hAnsi="Times New Roman" w:cs="Times New Roman"/>
          <w:position w:val="-12"/>
          <w:sz w:val="28"/>
          <w:szCs w:val="28"/>
          <w:lang w:val="en-US" w:eastAsia="ko-KR"/>
        </w:rPr>
        <w:object w:dxaOrig="1740" w:dyaOrig="380">
          <v:shape id="_x0000_i1074" type="#_x0000_t75" style="width:87pt;height:19.5pt" o:ole="">
            <v:imagedata r:id="rId109" o:title=""/>
          </v:shape>
          <o:OLEObject Type="Embed" ProgID="Equation.3" ShapeID="_x0000_i1074" DrawAspect="Content" ObjectID="_1730539618" r:id="rId110"/>
        </w:object>
      </w:r>
      <w:r w:rsidR="00FF70A5" w:rsidRPr="00172849">
        <w:rPr>
          <w:rFonts w:ascii="Times New Roman" w:eastAsia="Batang" w:hAnsi="Times New Roman" w:cs="Times New Roman"/>
          <w:sz w:val="28"/>
          <w:szCs w:val="28"/>
          <w:lang w:val="en-US" w:eastAsia="ko-KR"/>
        </w:rPr>
        <w:t>.                                              (18)</w:t>
      </w:r>
    </w:p>
    <w:p w:rsidR="0057100E" w:rsidRPr="00172849" w:rsidRDefault="00CA6AE4" w:rsidP="00A65ABB">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AU"/>
        </w:rPr>
        <w:t xml:space="preserve">This is a simplification of the classical brittle rheology, since a coaxial flow rule is assumed and no volumetric damage occurs. Such volumetric damage is normally parameterised by Mohr-Coulomb fracture failure envelope scaled through one-dimensional frictional experiment (i.e. Byerlee’s law). Such models use non-associative flow law where the stress and the strain-rate tensors are non-coaxial. This activates preferred planes for faulting. However, there is no unique way to consider energy out of the Mohr-Coulomb theory. </w:t>
      </w:r>
    </w:p>
    <w:p w:rsidR="0057100E" w:rsidRPr="00172849" w:rsidRDefault="00CA6AE4" w:rsidP="00A65ABB">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AU"/>
        </w:rPr>
        <w:lastRenderedPageBreak/>
        <w:t xml:space="preserve">Therefore, in our model we use a mathematically simpler yet closed form with respect to the energy equation, where brittle localisation phenomena are only triggered by the effect of non-associativity induced through thermal elastic expansion. In other words, the thermal expansion leads to a local departure from the non-dilatant shear strain rate of viscous and plastic deformation thus inducing the same phenomenon as described in the constitutive Mohr-Coulomb theory. </w:t>
      </w:r>
    </w:p>
    <w:p w:rsidR="00B60F99" w:rsidRPr="00172849" w:rsidRDefault="00CA6AE4" w:rsidP="00A65ABB">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AU"/>
        </w:rPr>
        <w:t xml:space="preserve">We use a flow law of wet quartzite where 0.4% wt water has been added in a sealed capsule </w:t>
      </w:r>
      <w:r w:rsidRPr="00172849">
        <w:rPr>
          <w:rFonts w:ascii="Times New Roman" w:eastAsia="Times New Roman" w:hAnsi="Times New Roman" w:cs="Times New Roman"/>
          <w:sz w:val="28"/>
          <w:szCs w:val="28"/>
          <w:lang w:val="en-AU"/>
        </w:rPr>
        <w:fldChar w:fldCharType="begin"/>
      </w:r>
      <w:r w:rsidRPr="00172849">
        <w:rPr>
          <w:rFonts w:ascii="Times New Roman" w:eastAsia="Times New Roman" w:hAnsi="Times New Roman" w:cs="Times New Roman"/>
          <w:sz w:val="28"/>
          <w:szCs w:val="28"/>
          <w:lang w:val="en-AU"/>
        </w:rPr>
        <w:instrText xml:space="preserve"> ADDIN EN.CITE &lt;EndNote&gt;&lt;Cite&gt;&lt;Author&gt;Kronenberg&lt;/Author&gt;&lt;Year&gt;1984&lt;/Year&gt;&lt;RecNum&gt;2211&lt;/RecNum&gt;&lt;record&gt;&lt;rec-number&gt;2211&lt;/rec-number&gt;&lt;ref-type name="Journal Article"&gt;17&lt;/ref-type&gt;&lt;contributors&gt;&lt;authors&gt;&lt;author&gt;Kronenberg, Andreas K&lt;/author&gt;&lt;author&gt;Tullis, Jan&lt;/author&gt;&lt;/authors&gt;&lt;/contributors&gt;&lt;titles&gt;&lt;title&gt;Flow strengths of quartz aggregates; grain size and pressure effects due to hydrolytic weakening&lt;/title&gt;&lt;secondary-title&gt;Journal of Geophysical Research&lt;/secondary-title&gt;&lt;/titles&gt;&lt;periodical&gt;&lt;full-title&gt;Journal of Geophysical Research&lt;/full-title&gt;&lt;abbr-1&gt;J. Geophys. Res.&lt;/abbr-1&gt;&lt;/periodical&gt;&lt;pages&gt;4281-4297&lt;/pages&gt;&lt;volume&gt;86&lt;/volume&gt;&lt;dates&gt;&lt;year&gt;1984&lt;/year&gt;&lt;/dates&gt;&lt;urls&gt;&lt;/urls&gt;&lt;/record&gt;&lt;/Cite&gt;&lt;/EndNote&gt;</w:instrText>
      </w:r>
      <w:r w:rsidRPr="00172849">
        <w:rPr>
          <w:rFonts w:ascii="Times New Roman" w:eastAsia="Times New Roman" w:hAnsi="Times New Roman" w:cs="Times New Roman"/>
          <w:sz w:val="28"/>
          <w:szCs w:val="28"/>
          <w:lang w:val="en-AU"/>
        </w:rPr>
        <w:fldChar w:fldCharType="separate"/>
      </w:r>
      <w:r w:rsidRPr="00172849">
        <w:rPr>
          <w:rFonts w:ascii="Times New Roman" w:eastAsia="Times New Roman" w:hAnsi="Times New Roman" w:cs="Times New Roman"/>
          <w:sz w:val="28"/>
          <w:szCs w:val="28"/>
          <w:lang w:val="en-AU"/>
        </w:rPr>
        <w:t>(Kronenberg and Tullis, 1984)</w:t>
      </w:r>
      <w:r w:rsidRPr="00172849">
        <w:rPr>
          <w:rFonts w:ascii="Times New Roman" w:eastAsia="Times New Roman" w:hAnsi="Times New Roman" w:cs="Times New Roman"/>
          <w:sz w:val="28"/>
          <w:szCs w:val="28"/>
          <w:lang w:val="en-AU"/>
        </w:rPr>
        <w:fldChar w:fldCharType="end"/>
      </w:r>
      <w:r w:rsidRPr="00172849">
        <w:rPr>
          <w:rFonts w:ascii="Times New Roman" w:eastAsia="Times New Roman" w:hAnsi="Times New Roman" w:cs="Times New Roman"/>
          <w:sz w:val="28"/>
          <w:szCs w:val="28"/>
          <w:lang w:val="en-AU"/>
        </w:rPr>
        <w:t xml:space="preserve">. For the mantle, wet olivine rheology has been used </w:t>
      </w:r>
      <w:r w:rsidRPr="00172849">
        <w:rPr>
          <w:rFonts w:ascii="Times New Roman" w:eastAsia="Times New Roman" w:hAnsi="Times New Roman" w:cs="Times New Roman"/>
          <w:sz w:val="28"/>
          <w:szCs w:val="28"/>
          <w:lang w:val="en-AU"/>
        </w:rPr>
        <w:fldChar w:fldCharType="begin"/>
      </w:r>
      <w:r w:rsidRPr="00172849">
        <w:rPr>
          <w:rFonts w:ascii="Times New Roman" w:eastAsia="Times New Roman" w:hAnsi="Times New Roman" w:cs="Times New Roman"/>
          <w:sz w:val="28"/>
          <w:szCs w:val="28"/>
          <w:lang w:val="en-AU"/>
        </w:rPr>
        <w:instrText xml:space="preserve"> ADDIN EN.CITE &lt;EndNote&gt;&lt;Cite&gt;&lt;Author&gt;Hirth&lt;/Author&gt;&lt;Year&gt;2004&lt;/Year&gt;&lt;RecNum&gt;2212&lt;/RecNum&gt;&lt;record&gt;&lt;rec-number&gt;2212&lt;/rec-number&gt;&lt;ref-type name="Book Section"&gt;5&lt;/ref-type&gt;&lt;contributors&gt;&lt;authors&gt;&lt;author&gt;Hirth, G&lt;/author&gt;&lt;author&gt;Kohlstedt, D. &lt;/author&gt;&lt;/authors&gt;&lt;secondary-authors&gt;&lt;author&gt;Eiler, J&lt;/author&gt;&lt;/secondary-authors&gt;&lt;/contributors&gt;&lt;titles&gt;&lt;title&gt;Rheology of the upper mantle and the mantle wedge: A view from the experimentalists&lt;/title&gt;&lt;secondary-title&gt;The Subduction Factory &lt;/secondary-title&gt;&lt;tertiary-title&gt;Geophysical Monograph&lt;/tertiary-title&gt;&lt;/titles&gt;&lt;pages&gt;83-105&lt;/pages&gt;&lt;volume&gt;138&lt;/volume&gt;&lt;dates&gt;&lt;year&gt;2004&lt;/year&gt;&lt;/dates&gt;&lt;pub-location&gt;Washington&lt;/pub-location&gt;&lt;publisher&gt;American Geophysical Union&lt;/publisher&gt;&lt;urls&gt;&lt;/urls&gt;&lt;/record&gt;&lt;/Cite&gt;&lt;/EndNote&gt;</w:instrText>
      </w:r>
      <w:r w:rsidRPr="00172849">
        <w:rPr>
          <w:rFonts w:ascii="Times New Roman" w:eastAsia="Times New Roman" w:hAnsi="Times New Roman" w:cs="Times New Roman"/>
          <w:sz w:val="28"/>
          <w:szCs w:val="28"/>
          <w:lang w:val="en-AU"/>
        </w:rPr>
        <w:fldChar w:fldCharType="separate"/>
      </w:r>
      <w:r w:rsidRPr="00172849">
        <w:rPr>
          <w:rFonts w:ascii="Times New Roman" w:eastAsia="Times New Roman" w:hAnsi="Times New Roman" w:cs="Times New Roman"/>
          <w:sz w:val="28"/>
          <w:szCs w:val="28"/>
          <w:lang w:val="en-AU"/>
        </w:rPr>
        <w:t>(Hirth and Kohlstedt, 2004)</w:t>
      </w:r>
      <w:r w:rsidRPr="00172849">
        <w:rPr>
          <w:rFonts w:ascii="Times New Roman" w:eastAsia="Times New Roman" w:hAnsi="Times New Roman" w:cs="Times New Roman"/>
          <w:sz w:val="28"/>
          <w:szCs w:val="28"/>
          <w:lang w:val="en-AU"/>
        </w:rPr>
        <w:fldChar w:fldCharType="end"/>
      </w:r>
      <w:r w:rsidRPr="00172849">
        <w:rPr>
          <w:rFonts w:ascii="Times New Roman" w:eastAsia="Times New Roman" w:hAnsi="Times New Roman" w:cs="Times New Roman"/>
          <w:sz w:val="28"/>
          <w:szCs w:val="28"/>
          <w:lang w:val="en-AU"/>
        </w:rPr>
        <w:t xml:space="preserve">. The values of material constants and of the activation enthalpy are listed in Table 1. </w:t>
      </w:r>
    </w:p>
    <w:p w:rsidR="0057100E" w:rsidRPr="00172849" w:rsidRDefault="0057100E" w:rsidP="0057100E">
      <w:pPr>
        <w:tabs>
          <w:tab w:val="left" w:pos="0"/>
        </w:tabs>
        <w:autoSpaceDE w:val="0"/>
        <w:autoSpaceDN w:val="0"/>
        <w:adjustRightInd w:val="0"/>
        <w:spacing w:after="0" w:line="240" w:lineRule="auto"/>
        <w:ind w:right="-143" w:firstLine="426"/>
        <w:rPr>
          <w:rFonts w:ascii="Times New Roman" w:eastAsia="Times New Roman" w:hAnsi="Times New Roman" w:cs="Times New Roman"/>
          <w:sz w:val="28"/>
          <w:szCs w:val="28"/>
          <w:lang w:val="en-GB"/>
        </w:rPr>
      </w:pPr>
    </w:p>
    <w:p w:rsidR="00B60F99" w:rsidRPr="00172849" w:rsidRDefault="00B60F99" w:rsidP="00B60F99">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b/>
          <w:sz w:val="28"/>
          <w:szCs w:val="28"/>
          <w:lang w:val="en-AU" w:eastAsia="ko-KR"/>
        </w:rPr>
        <w:t>Table 1.</w:t>
      </w:r>
      <w:r w:rsidRPr="00172849">
        <w:rPr>
          <w:rFonts w:ascii="Times New Roman" w:eastAsia="Batang" w:hAnsi="Times New Roman" w:cs="Times New Roman"/>
          <w:sz w:val="28"/>
          <w:szCs w:val="28"/>
          <w:lang w:val="en-AU" w:eastAsia="ko-KR"/>
        </w:rPr>
        <w:t xml:space="preserve"> Parameters used in the numerical model</w:t>
      </w:r>
    </w:p>
    <w:p w:rsidR="00BC2156" w:rsidRPr="00172849" w:rsidRDefault="00BC2156" w:rsidP="00B60F99">
      <w:pPr>
        <w:tabs>
          <w:tab w:val="left" w:pos="0"/>
        </w:tabs>
        <w:spacing w:after="0" w:line="240" w:lineRule="auto"/>
        <w:ind w:right="-143" w:firstLine="426"/>
        <w:jc w:val="both"/>
        <w:rPr>
          <w:rFonts w:ascii="Times New Roman" w:eastAsia="Batang" w:hAnsi="Times New Roman" w:cs="Times New Roman"/>
          <w:sz w:val="28"/>
          <w:szCs w:val="28"/>
          <w:lang w:val="en-AU" w:eastAsia="ko-KR"/>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1816"/>
        <w:gridCol w:w="2642"/>
        <w:gridCol w:w="2244"/>
      </w:tblGrid>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Parameter</w:t>
            </w:r>
          </w:p>
        </w:tc>
        <w:tc>
          <w:tcPr>
            <w:tcW w:w="1816"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Name</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Value</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Units</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0"/>
                <w:sz w:val="28"/>
                <w:szCs w:val="28"/>
                <w:lang w:val="en-AU" w:eastAsia="ko-KR"/>
              </w:rPr>
              <w:object w:dxaOrig="240" w:dyaOrig="260">
                <v:shape id="_x0000_i1075" type="#_x0000_t75" style="width:12pt;height:12.75pt" o:ole="">
                  <v:imagedata r:id="rId111" o:title=""/>
                </v:shape>
                <o:OLEObject Type="Embed" ProgID="Equation.3" ShapeID="_x0000_i1075" DrawAspect="Content" ObjectID="_1730539619" r:id="rId112"/>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Shear heating efficiency</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1</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4"/>
                <w:sz w:val="28"/>
                <w:szCs w:val="28"/>
                <w:lang w:val="en-AU" w:eastAsia="ko-KR"/>
              </w:rPr>
              <w:object w:dxaOrig="220" w:dyaOrig="200">
                <v:shape id="_x0000_i1076" type="#_x0000_t75" style="width:11.25pt;height:9.75pt" o:ole="">
                  <v:imagedata r:id="rId113" o:title=""/>
                </v:shape>
                <o:OLEObject Type="Embed" ProgID="Equation.3" ShapeID="_x0000_i1076" DrawAspect="Content" ObjectID="_1730539620" r:id="rId114"/>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Thermal diffusivity </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vertAlign w:val="superscript"/>
                <w:lang w:val="en-AU" w:eastAsia="ko-KR"/>
              </w:rPr>
            </w:pPr>
            <w:r w:rsidRPr="00172849">
              <w:rPr>
                <w:rFonts w:ascii="Times New Roman" w:eastAsia="Batang" w:hAnsi="Times New Roman" w:cs="Times New Roman"/>
                <w:sz w:val="28"/>
                <w:szCs w:val="28"/>
                <w:lang w:val="en-AU" w:eastAsia="ko-KR"/>
              </w:rPr>
              <w:t>Quartz = 0.7 x 10</w:t>
            </w:r>
            <w:r w:rsidRPr="00172849">
              <w:rPr>
                <w:rFonts w:ascii="Times New Roman" w:eastAsia="Batang" w:hAnsi="Times New Roman" w:cs="Times New Roman"/>
                <w:sz w:val="28"/>
                <w:szCs w:val="28"/>
                <w:vertAlign w:val="superscript"/>
                <w:lang w:val="en-AU" w:eastAsia="ko-KR"/>
              </w:rPr>
              <w:t>-6</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0.8 x 10</w:t>
            </w:r>
            <w:r w:rsidRPr="00172849">
              <w:rPr>
                <w:rFonts w:ascii="Times New Roman" w:eastAsia="Batang" w:hAnsi="Times New Roman" w:cs="Times New Roman"/>
                <w:sz w:val="28"/>
                <w:szCs w:val="28"/>
                <w:vertAlign w:val="superscript"/>
                <w:lang w:val="en-AU" w:eastAsia="ko-KR"/>
              </w:rPr>
              <w:t>-6</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m</w:t>
            </w:r>
            <w:r w:rsidRPr="00172849">
              <w:rPr>
                <w:rFonts w:ascii="Times New Roman" w:eastAsia="Batang" w:hAnsi="Times New Roman" w:cs="Times New Roman"/>
                <w:sz w:val="28"/>
                <w:szCs w:val="28"/>
                <w:vertAlign w:val="superscript"/>
                <w:lang w:val="en-AU" w:eastAsia="ko-KR"/>
              </w:rPr>
              <w:t>-2</w:t>
            </w:r>
            <w:r w:rsidRPr="00172849">
              <w:rPr>
                <w:rFonts w:ascii="Times New Roman" w:eastAsia="Batang" w:hAnsi="Times New Roman" w:cs="Times New Roman"/>
                <w:sz w:val="28"/>
                <w:szCs w:val="28"/>
                <w:lang w:val="en-AU" w:eastAsia="ko-KR"/>
              </w:rPr>
              <w:t>s</w:t>
            </w:r>
            <w:r w:rsidRPr="00172849">
              <w:rPr>
                <w:rFonts w:ascii="Times New Roman" w:eastAsia="Batang" w:hAnsi="Times New Roman" w:cs="Times New Roman"/>
                <w:sz w:val="28"/>
                <w:szCs w:val="28"/>
                <w:vertAlign w:val="superscript"/>
                <w:lang w:val="en-AU" w:eastAsia="ko-KR"/>
              </w:rPr>
              <w:t>-1</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2"/>
                <w:sz w:val="28"/>
                <w:szCs w:val="28"/>
                <w:lang w:val="en-AU" w:eastAsia="ko-KR"/>
              </w:rPr>
              <w:object w:dxaOrig="340" w:dyaOrig="360">
                <v:shape id="_x0000_i1077" type="#_x0000_t75" style="width:17.25pt;height:18pt" o:ole="">
                  <v:imagedata r:id="rId71" o:title=""/>
                </v:shape>
                <o:OLEObject Type="Embed" ProgID="Equation.3" ShapeID="_x0000_i1077" DrawAspect="Content" ObjectID="_1730539621" r:id="rId115"/>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Thermal expansion</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3 x 10</w:t>
            </w:r>
            <w:r w:rsidRPr="00172849">
              <w:rPr>
                <w:rFonts w:ascii="Times New Roman" w:eastAsia="Batang" w:hAnsi="Times New Roman" w:cs="Times New Roman"/>
                <w:sz w:val="28"/>
                <w:szCs w:val="28"/>
                <w:vertAlign w:val="superscript"/>
                <w:lang w:val="en-AU" w:eastAsia="ko-KR"/>
              </w:rPr>
              <w:t>-5</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K</w:t>
            </w:r>
            <w:r w:rsidRPr="00172849">
              <w:rPr>
                <w:rFonts w:ascii="Times New Roman" w:eastAsia="Batang" w:hAnsi="Times New Roman" w:cs="Times New Roman"/>
                <w:sz w:val="28"/>
                <w:szCs w:val="28"/>
                <w:vertAlign w:val="superscript"/>
                <w:lang w:val="en-AU" w:eastAsia="ko-KR"/>
              </w:rPr>
              <w:t>-1</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US" w:eastAsia="ko-KR"/>
              </w:rPr>
            </w:pPr>
            <w:r w:rsidRPr="00172849">
              <w:rPr>
                <w:rFonts w:ascii="Times New Roman" w:eastAsia="Batang" w:hAnsi="Times New Roman" w:cs="Times New Roman"/>
                <w:position w:val="-10"/>
                <w:sz w:val="28"/>
                <w:szCs w:val="28"/>
                <w:lang w:val="en-US" w:eastAsia="ko-KR"/>
              </w:rPr>
              <w:object w:dxaOrig="279" w:dyaOrig="340">
                <v:shape id="_x0000_i1078" type="#_x0000_t75" style="width:14.25pt;height:17.25pt" o:ole="">
                  <v:imagedata r:id="rId116" o:title=""/>
                </v:shape>
                <o:OLEObject Type="Embed" ProgID="Equation.3" ShapeID="_x0000_i1078" DrawAspect="Content" ObjectID="_1730539622" r:id="rId117"/>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Specific heat</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Quartz = 800</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1000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J/(kg</w:t>
            </w:r>
            <w:r w:rsidRPr="00172849">
              <w:rPr>
                <w:rFonts w:ascii="Times New Roman" w:eastAsia="Batang" w:hAnsi="Times New Roman" w:cs="Times New Roman"/>
                <w:sz w:val="28"/>
                <w:szCs w:val="28"/>
                <w:vertAlign w:val="superscript"/>
                <w:lang w:val="en-AU" w:eastAsia="ko-KR"/>
              </w:rPr>
              <w:t>*</w:t>
            </w:r>
            <w:r w:rsidRPr="00172849">
              <w:rPr>
                <w:rFonts w:ascii="Times New Roman" w:eastAsia="Batang" w:hAnsi="Times New Roman" w:cs="Times New Roman"/>
                <w:sz w:val="28"/>
                <w:szCs w:val="28"/>
                <w:lang w:val="en-AU" w:eastAsia="ko-KR"/>
              </w:rPr>
              <w:t>K)</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10"/>
                <w:sz w:val="28"/>
                <w:szCs w:val="28"/>
                <w:lang w:val="en-AU" w:eastAsia="ko-KR"/>
              </w:rPr>
              <w:object w:dxaOrig="240" w:dyaOrig="260">
                <v:shape id="_x0000_i1079" type="#_x0000_t75" style="width:12pt;height:12.75pt" o:ole="">
                  <v:imagedata r:id="rId118" o:title=""/>
                </v:shape>
                <o:OLEObject Type="Embed" ProgID="Equation.3" ShapeID="_x0000_i1079" DrawAspect="Content" ObjectID="_1730539623" r:id="rId119"/>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Density</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Quartz = 2800</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3300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kg/m</w:t>
            </w:r>
            <w:r w:rsidRPr="00172849">
              <w:rPr>
                <w:rFonts w:ascii="Times New Roman" w:eastAsia="Batang" w:hAnsi="Times New Roman" w:cs="Times New Roman"/>
                <w:sz w:val="28"/>
                <w:szCs w:val="28"/>
                <w:vertAlign w:val="superscript"/>
                <w:lang w:val="en-AU" w:eastAsia="ko-KR"/>
              </w:rPr>
              <w:t>-3</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position w:val="-6"/>
                <w:sz w:val="28"/>
                <w:szCs w:val="28"/>
                <w:lang w:val="en-US" w:eastAsia="ko-KR"/>
              </w:rPr>
              <w:object w:dxaOrig="200" w:dyaOrig="220">
                <v:shape id="_x0000_i1080" type="#_x0000_t75" style="width:9.75pt;height:11.25pt" o:ole="">
                  <v:imagedata r:id="rId120" o:title=""/>
                </v:shape>
                <o:OLEObject Type="Embed" ProgID="Equation.3" ShapeID="_x0000_i1080" DrawAspect="Content" ObjectID="_1730539624" r:id="rId121"/>
              </w:objec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Poisson ratio</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0.25</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US" w:eastAsia="ko-KR"/>
              </w:rPr>
            </w:pPr>
            <w:r w:rsidRPr="00172849">
              <w:rPr>
                <w:rFonts w:ascii="Times New Roman" w:eastAsia="Batang" w:hAnsi="Times New Roman" w:cs="Times New Roman"/>
                <w:i/>
                <w:sz w:val="28"/>
                <w:szCs w:val="28"/>
                <w:lang w:val="en-US" w:eastAsia="ko-KR"/>
              </w:rPr>
              <w:t>E</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Young</w:t>
            </w:r>
            <w:r w:rsidR="00BC2156" w:rsidRPr="00172849">
              <w:rPr>
                <w:rFonts w:ascii="Times New Roman" w:eastAsia="Batang" w:hAnsi="Times New Roman" w:cs="Times New Roman"/>
                <w:sz w:val="28"/>
                <w:szCs w:val="28"/>
                <w:lang w:val="en-AU" w:eastAsia="ko-KR"/>
              </w:rPr>
              <w:t>’</w:t>
            </w:r>
            <w:r w:rsidRPr="00172849">
              <w:rPr>
                <w:rFonts w:ascii="Times New Roman" w:eastAsia="Batang" w:hAnsi="Times New Roman" w:cs="Times New Roman"/>
                <w:sz w:val="28"/>
                <w:szCs w:val="28"/>
                <w:lang w:val="en-AU" w:eastAsia="ko-KR"/>
              </w:rPr>
              <w:t>s modulus</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4.5 x 10</w:t>
            </w:r>
            <w:r w:rsidRPr="00172849">
              <w:rPr>
                <w:rFonts w:ascii="Times New Roman" w:eastAsia="Batang" w:hAnsi="Times New Roman" w:cs="Times New Roman"/>
                <w:sz w:val="28"/>
                <w:szCs w:val="28"/>
                <w:vertAlign w:val="superscript"/>
                <w:lang w:val="en-AU" w:eastAsia="ko-KR"/>
              </w:rPr>
              <w:t>10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Pa</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AU" w:eastAsia="ko-KR"/>
              </w:rPr>
            </w:pPr>
            <w:r w:rsidRPr="00172849">
              <w:rPr>
                <w:rFonts w:ascii="Times New Roman" w:eastAsia="Batang" w:hAnsi="Times New Roman" w:cs="Times New Roman"/>
                <w:i/>
                <w:sz w:val="28"/>
                <w:szCs w:val="28"/>
                <w:lang w:val="en-US" w:eastAsia="ko-KR"/>
              </w:rPr>
              <w:t>A</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Material constant - pre-exponential parameter</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vertAlign w:val="superscript"/>
                <w:lang w:val="en-AU" w:eastAsia="ko-KR"/>
              </w:rPr>
            </w:pPr>
            <w:r w:rsidRPr="00172849">
              <w:rPr>
                <w:rFonts w:ascii="Times New Roman" w:eastAsia="Batang" w:hAnsi="Times New Roman" w:cs="Times New Roman"/>
                <w:sz w:val="28"/>
                <w:szCs w:val="28"/>
                <w:lang w:val="en-AU" w:eastAsia="ko-KR"/>
              </w:rPr>
              <w:t>Quartz = 1.3 x 10</w:t>
            </w:r>
            <w:r w:rsidRPr="00172849">
              <w:rPr>
                <w:rFonts w:ascii="Times New Roman" w:eastAsia="Batang" w:hAnsi="Times New Roman" w:cs="Times New Roman"/>
                <w:sz w:val="28"/>
                <w:szCs w:val="28"/>
                <w:vertAlign w:val="superscript"/>
                <w:lang w:val="en-AU" w:eastAsia="ko-KR"/>
              </w:rPr>
              <w:t>-34</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3.6 x 10</w:t>
            </w:r>
            <w:r w:rsidRPr="00172849">
              <w:rPr>
                <w:rFonts w:ascii="Times New Roman" w:eastAsia="Batang" w:hAnsi="Times New Roman" w:cs="Times New Roman"/>
                <w:sz w:val="28"/>
                <w:szCs w:val="28"/>
                <w:vertAlign w:val="superscript"/>
                <w:lang w:val="en-AU" w:eastAsia="ko-KR"/>
              </w:rPr>
              <w:t>-16</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Pa</w:t>
            </w:r>
            <w:r w:rsidRPr="00172849">
              <w:rPr>
                <w:rFonts w:ascii="Times New Roman" w:eastAsia="Batang" w:hAnsi="Times New Roman" w:cs="Times New Roman"/>
                <w:sz w:val="28"/>
                <w:szCs w:val="28"/>
                <w:vertAlign w:val="superscript"/>
                <w:lang w:val="en-AU" w:eastAsia="ko-KR"/>
              </w:rPr>
              <w:t>-n</w:t>
            </w:r>
            <w:r w:rsidRPr="00172849">
              <w:rPr>
                <w:rFonts w:ascii="Times New Roman" w:eastAsia="Batang" w:hAnsi="Times New Roman" w:cs="Times New Roman"/>
                <w:sz w:val="28"/>
                <w:szCs w:val="28"/>
                <w:lang w:val="en-AU" w:eastAsia="ko-KR"/>
              </w:rPr>
              <w:t>s</w:t>
            </w:r>
            <w:r w:rsidRPr="00172849">
              <w:rPr>
                <w:rFonts w:ascii="Times New Roman" w:eastAsia="Batang" w:hAnsi="Times New Roman" w:cs="Times New Roman"/>
                <w:sz w:val="28"/>
                <w:szCs w:val="28"/>
                <w:vertAlign w:val="superscript"/>
                <w:lang w:val="en-AU" w:eastAsia="ko-KR"/>
              </w:rPr>
              <w:t>-1</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AU" w:eastAsia="ko-KR"/>
              </w:rPr>
            </w:pPr>
            <w:r w:rsidRPr="00172849">
              <w:rPr>
                <w:rFonts w:ascii="Times New Roman" w:eastAsia="Batang" w:hAnsi="Times New Roman" w:cs="Times New Roman"/>
                <w:i/>
                <w:sz w:val="28"/>
                <w:szCs w:val="28"/>
                <w:lang w:val="en-US" w:eastAsia="ko-KR"/>
              </w:rPr>
              <w:t>N</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Power-law exponent</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Quartz = 4</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3.5</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AU" w:eastAsia="ko-KR"/>
              </w:rPr>
            </w:pPr>
            <w:r w:rsidRPr="00172849">
              <w:rPr>
                <w:rFonts w:ascii="Times New Roman" w:eastAsia="Batang" w:hAnsi="Times New Roman" w:cs="Times New Roman"/>
                <w:i/>
                <w:sz w:val="28"/>
                <w:szCs w:val="28"/>
                <w:lang w:val="en-US" w:eastAsia="ko-KR"/>
              </w:rPr>
              <w:t>H</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Activation enthalpy</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Quartz = 135</w:t>
            </w:r>
          </w:p>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Olivine = 480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kJ/mol</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US" w:eastAsia="ko-KR"/>
              </w:rPr>
            </w:pPr>
            <w:r w:rsidRPr="00172849">
              <w:rPr>
                <w:rFonts w:ascii="Times New Roman" w:eastAsia="Batang" w:hAnsi="Times New Roman" w:cs="Times New Roman"/>
                <w:i/>
                <w:sz w:val="28"/>
                <w:szCs w:val="28"/>
                <w:lang w:val="en-US" w:eastAsia="ko-KR"/>
              </w:rPr>
              <w:t>B</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Thickness of </w:t>
            </w:r>
            <w:r w:rsidRPr="00172849">
              <w:rPr>
                <w:rFonts w:ascii="Times New Roman" w:eastAsia="Batang" w:hAnsi="Times New Roman" w:cs="Times New Roman"/>
                <w:sz w:val="28"/>
                <w:szCs w:val="28"/>
                <w:lang w:val="en-AU" w:eastAsia="ko-KR"/>
              </w:rPr>
              <w:lastRenderedPageBreak/>
              <w:t>the radiogenic layer</w:t>
            </w:r>
          </w:p>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(top of crust)</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lastRenderedPageBreak/>
              <w:t>10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km</w:t>
            </w:r>
          </w:p>
        </w:tc>
      </w:tr>
      <w:tr w:rsidR="00176B48"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US" w:eastAsia="ko-KR"/>
              </w:rPr>
            </w:pPr>
            <w:r w:rsidRPr="00172849">
              <w:rPr>
                <w:rFonts w:ascii="Times New Roman" w:eastAsia="Batang" w:hAnsi="Times New Roman" w:cs="Times New Roman"/>
                <w:i/>
                <w:sz w:val="28"/>
                <w:szCs w:val="28"/>
                <w:lang w:val="en-US" w:eastAsia="ko-KR"/>
              </w:rPr>
              <w:lastRenderedPageBreak/>
              <w:t>Qs</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Surface heat flow</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60 and 70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mW/m</w:t>
            </w:r>
            <w:r w:rsidRPr="00172849">
              <w:rPr>
                <w:rFonts w:ascii="Times New Roman" w:eastAsia="Batang" w:hAnsi="Times New Roman" w:cs="Times New Roman"/>
                <w:sz w:val="28"/>
                <w:szCs w:val="28"/>
                <w:vertAlign w:val="superscript"/>
                <w:lang w:val="en-AU" w:eastAsia="ko-KR"/>
              </w:rPr>
              <w:t>2</w:t>
            </w:r>
          </w:p>
        </w:tc>
      </w:tr>
      <w:tr w:rsidR="00B60F99" w:rsidRPr="00172849" w:rsidTr="004A2484">
        <w:tc>
          <w:tcPr>
            <w:tcW w:w="1821"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i/>
                <w:sz w:val="28"/>
                <w:szCs w:val="28"/>
                <w:lang w:val="en-US" w:eastAsia="ko-KR"/>
              </w:rPr>
            </w:pPr>
            <w:r w:rsidRPr="00172849">
              <w:rPr>
                <w:rFonts w:ascii="Times New Roman" w:eastAsia="Batang" w:hAnsi="Times New Roman" w:cs="Times New Roman"/>
                <w:i/>
                <w:sz w:val="28"/>
                <w:szCs w:val="28"/>
                <w:lang w:val="en-US" w:eastAsia="ko-KR"/>
              </w:rPr>
              <w:t>Q</w:t>
            </w:r>
            <w:r w:rsidRPr="00172849">
              <w:rPr>
                <w:rFonts w:ascii="Times New Roman" w:eastAsia="Batang" w:hAnsi="Times New Roman" w:cs="Times New Roman"/>
                <w:i/>
                <w:sz w:val="28"/>
                <w:szCs w:val="28"/>
                <w:vertAlign w:val="subscript"/>
                <w:lang w:val="en-US" w:eastAsia="ko-KR"/>
              </w:rPr>
              <w:t>m</w:t>
            </w:r>
          </w:p>
        </w:tc>
        <w:tc>
          <w:tcPr>
            <w:tcW w:w="1816" w:type="dxa"/>
          </w:tcPr>
          <w:p w:rsidR="00B60F99" w:rsidRPr="00172849" w:rsidRDefault="00B60F99" w:rsidP="004A2484">
            <w:pPr>
              <w:tabs>
                <w:tab w:val="left" w:pos="0"/>
              </w:tabs>
              <w:spacing w:after="0" w:line="240" w:lineRule="auto"/>
              <w:ind w:right="-143"/>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Mantle heat flow</w:t>
            </w:r>
          </w:p>
        </w:tc>
        <w:tc>
          <w:tcPr>
            <w:tcW w:w="2642"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30</w:t>
            </w:r>
          </w:p>
        </w:tc>
        <w:tc>
          <w:tcPr>
            <w:tcW w:w="2244" w:type="dxa"/>
          </w:tcPr>
          <w:p w:rsidR="00B60F99" w:rsidRPr="00172849" w:rsidRDefault="00B60F99" w:rsidP="004A2484">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mW/m</w:t>
            </w:r>
            <w:r w:rsidRPr="00172849">
              <w:rPr>
                <w:rFonts w:ascii="Times New Roman" w:eastAsia="Batang" w:hAnsi="Times New Roman" w:cs="Times New Roman"/>
                <w:sz w:val="28"/>
                <w:szCs w:val="28"/>
                <w:vertAlign w:val="superscript"/>
                <w:lang w:val="en-AU" w:eastAsia="ko-KR"/>
              </w:rPr>
              <w:t>2</w:t>
            </w:r>
          </w:p>
        </w:tc>
      </w:tr>
    </w:tbl>
    <w:p w:rsidR="00B60F99" w:rsidRPr="00172849" w:rsidRDefault="00B60F99" w:rsidP="00B60F99">
      <w:pPr>
        <w:tabs>
          <w:tab w:val="left" w:pos="0"/>
        </w:tabs>
        <w:spacing w:after="0" w:line="240" w:lineRule="auto"/>
        <w:ind w:right="-143" w:firstLine="426"/>
        <w:jc w:val="both"/>
        <w:rPr>
          <w:rFonts w:ascii="Times New Roman" w:eastAsia="Batang" w:hAnsi="Times New Roman" w:cs="Times New Roman"/>
          <w:b/>
          <w:sz w:val="28"/>
          <w:szCs w:val="28"/>
          <w:lang w:val="en-AU" w:eastAsia="ko-KR"/>
        </w:rPr>
      </w:pPr>
    </w:p>
    <w:p w:rsidR="00CA6AE4" w:rsidRPr="00172849" w:rsidRDefault="00A875BC" w:rsidP="00766883">
      <w:pPr>
        <w:tabs>
          <w:tab w:val="left" w:pos="0"/>
        </w:tabs>
        <w:spacing w:after="0" w:line="240" w:lineRule="auto"/>
        <w:ind w:right="-143" w:firstLine="426"/>
        <w:jc w:val="both"/>
        <w:rPr>
          <w:rFonts w:ascii="Times New Roman" w:eastAsia="Batang" w:hAnsi="Times New Roman" w:cs="Times New Roman"/>
          <w:b/>
          <w:i/>
          <w:sz w:val="28"/>
          <w:szCs w:val="28"/>
          <w:lang w:val="en-AU" w:eastAsia="ko-KR"/>
        </w:rPr>
      </w:pPr>
      <w:r w:rsidRPr="00172849">
        <w:rPr>
          <w:rFonts w:ascii="Times New Roman" w:eastAsia="Batang" w:hAnsi="Times New Roman" w:cs="Times New Roman"/>
          <w:b/>
          <w:sz w:val="28"/>
          <w:szCs w:val="28"/>
          <w:lang w:val="en-AU" w:eastAsia="ko-KR"/>
        </w:rPr>
        <w:t>2.2</w:t>
      </w:r>
      <w:r w:rsidR="00CA6AE4" w:rsidRPr="00172849">
        <w:rPr>
          <w:rFonts w:ascii="Times New Roman" w:eastAsia="Batang" w:hAnsi="Times New Roman" w:cs="Times New Roman"/>
          <w:b/>
          <w:sz w:val="28"/>
          <w:szCs w:val="28"/>
          <w:lang w:val="en-AU" w:eastAsia="ko-KR"/>
        </w:rPr>
        <w:t xml:space="preserve">. </w:t>
      </w:r>
      <w:r w:rsidR="00CA6AE4" w:rsidRPr="00172849">
        <w:rPr>
          <w:rFonts w:ascii="Times New Roman" w:eastAsia="Batang" w:hAnsi="Times New Roman" w:cs="Times New Roman"/>
          <w:b/>
          <w:i/>
          <w:sz w:val="28"/>
          <w:szCs w:val="28"/>
          <w:lang w:val="en-AU" w:eastAsia="ko-KR"/>
        </w:rPr>
        <w:t>Energy feedback effects</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Ductile and brittle localisation processes are in principle related. While the ductile instability relies chiefly on temperature dependent perturbations, the brittle feedback flow localisation relies on pressure perturbations. </w:t>
      </w:r>
    </w:p>
    <w:p w:rsidR="006B5D95"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Consider an arbitrary heterogeneity in the temperature field. This heterogeneity has the potential to focus deformation through the exponential temperature dependency of the power law creep in the additive strain rate decomposition (equation (16)). Additionally, any non-linear creep rheology with a power law exponent larger than one has self-focusing potential (shear thinning flow). Any flow localisation creates more mechanical work, and in turn, leads to more shear heating (equation (10)), thus lubricating the emerging shear zone. </w:t>
      </w:r>
    </w:p>
    <w:p w:rsidR="00CA6AE4" w:rsidRPr="00172849" w:rsidRDefault="00CA6AE4"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This has a similar effect on the isentropic work terms since the local temperature increase also produces thermal expansion, thus increases the pressure around the initial perturbation (equation (12)). All the feedback mechanisms are thus positive, and the only mechanism that inhibits runaway effects is the thermal diffusion by conduction (equation (13)).</w:t>
      </w:r>
    </w:p>
    <w:p w:rsidR="00B60F99" w:rsidRPr="00172849" w:rsidRDefault="00B60F99" w:rsidP="00B60F99">
      <w:pPr>
        <w:tabs>
          <w:tab w:val="left" w:pos="0"/>
        </w:tabs>
        <w:spacing w:after="0" w:line="240" w:lineRule="auto"/>
        <w:ind w:right="-143" w:firstLine="426"/>
        <w:jc w:val="both"/>
        <w:rPr>
          <w:rFonts w:ascii="Times New Roman" w:eastAsia="Calibri" w:hAnsi="Times New Roman" w:cs="Times New Roman"/>
          <w:b/>
          <w:sz w:val="28"/>
          <w:szCs w:val="28"/>
          <w:lang w:val="en-GB"/>
        </w:rPr>
      </w:pPr>
    </w:p>
    <w:p w:rsidR="00AD397E" w:rsidRPr="00172849" w:rsidRDefault="00792913" w:rsidP="00B60F99">
      <w:pPr>
        <w:tabs>
          <w:tab w:val="left" w:pos="0"/>
        </w:tabs>
        <w:spacing w:after="0" w:line="240" w:lineRule="auto"/>
        <w:ind w:right="-143" w:firstLine="426"/>
        <w:jc w:val="both"/>
        <w:rPr>
          <w:rFonts w:ascii="Times New Roman" w:eastAsia="Calibri" w:hAnsi="Times New Roman" w:cs="Times New Roman"/>
          <w:b/>
          <w:sz w:val="28"/>
          <w:szCs w:val="28"/>
          <w:lang w:val="en-GB"/>
        </w:rPr>
      </w:pPr>
      <w:r w:rsidRPr="00172849">
        <w:rPr>
          <w:rFonts w:ascii="Times New Roman" w:eastAsia="Calibri" w:hAnsi="Times New Roman" w:cs="Times New Roman"/>
          <w:b/>
          <w:sz w:val="28"/>
          <w:szCs w:val="28"/>
          <w:lang w:val="en-GB"/>
        </w:rPr>
        <w:t>Questions for self-control</w:t>
      </w:r>
    </w:p>
    <w:p w:rsidR="00AD397E" w:rsidRPr="00172849" w:rsidRDefault="00AD397E" w:rsidP="00AD397E">
      <w:pPr>
        <w:tabs>
          <w:tab w:val="left" w:pos="0"/>
        </w:tabs>
        <w:spacing w:after="0" w:line="240" w:lineRule="auto"/>
        <w:ind w:firstLine="426"/>
        <w:jc w:val="both"/>
        <w:rPr>
          <w:rFonts w:ascii="Times New Roman" w:eastAsia="Times New Roman" w:hAnsi="Times New Roman" w:cs="Times New Roman"/>
          <w:sz w:val="28"/>
          <w:szCs w:val="28"/>
          <w:lang w:val="en-GB" w:eastAsia="ru-RU"/>
        </w:rPr>
      </w:pPr>
      <w:r w:rsidRPr="00172849">
        <w:rPr>
          <w:rFonts w:ascii="Times New Roman" w:eastAsia="Times New Roman" w:hAnsi="Times New Roman" w:cs="Times New Roman"/>
          <w:sz w:val="28"/>
          <w:szCs w:val="28"/>
          <w:lang w:val="en-US" w:eastAsia="ru-RU"/>
        </w:rPr>
        <w:t>1. What are the main equations that should be taken into account when modeling mechanics problems?</w:t>
      </w:r>
    </w:p>
    <w:p w:rsidR="00AD397E" w:rsidRPr="00172849" w:rsidRDefault="00AD397E" w:rsidP="00AD397E">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72849">
        <w:rPr>
          <w:rFonts w:ascii="Times New Roman" w:eastAsia="Times New Roman" w:hAnsi="Times New Roman" w:cs="Times New Roman"/>
          <w:sz w:val="28"/>
          <w:szCs w:val="28"/>
          <w:lang w:val="en-US" w:eastAsia="ru-RU"/>
        </w:rPr>
        <w:t>2. What is the physical meaning of the continuity equation?</w:t>
      </w:r>
    </w:p>
    <w:p w:rsidR="00AD397E" w:rsidRPr="00172849" w:rsidRDefault="00AD397E" w:rsidP="00B60F99">
      <w:pPr>
        <w:tabs>
          <w:tab w:val="left" w:pos="0"/>
        </w:tabs>
        <w:spacing w:after="0" w:line="240" w:lineRule="auto"/>
        <w:ind w:right="-143" w:firstLine="426"/>
        <w:jc w:val="both"/>
        <w:rPr>
          <w:rFonts w:ascii="Times New Roman" w:eastAsia="Calibri" w:hAnsi="Times New Roman" w:cs="Times New Roman"/>
          <w:sz w:val="28"/>
          <w:szCs w:val="28"/>
          <w:lang w:val="en-GB"/>
        </w:rPr>
      </w:pPr>
      <w:r w:rsidRPr="00172849">
        <w:rPr>
          <w:rFonts w:ascii="Times New Roman" w:eastAsia="Calibri" w:hAnsi="Times New Roman" w:cs="Times New Roman"/>
          <w:sz w:val="28"/>
          <w:szCs w:val="28"/>
          <w:lang w:val="en-GB"/>
        </w:rPr>
        <w:t xml:space="preserve">3. What is the general form of the </w:t>
      </w:r>
      <w:r w:rsidR="00BB2F32" w:rsidRPr="00172849">
        <w:rPr>
          <w:rFonts w:ascii="Times New Roman" w:eastAsia="Calibri" w:hAnsi="Times New Roman" w:cs="Times New Roman"/>
          <w:sz w:val="28"/>
          <w:szCs w:val="28"/>
          <w:lang w:val="en-GB"/>
        </w:rPr>
        <w:t>momentum equation</w:t>
      </w:r>
      <w:r w:rsidRPr="00172849">
        <w:rPr>
          <w:rFonts w:ascii="Times New Roman" w:eastAsia="Calibri" w:hAnsi="Times New Roman" w:cs="Times New Roman"/>
          <w:sz w:val="28"/>
          <w:szCs w:val="28"/>
          <w:lang w:val="en-GB"/>
        </w:rPr>
        <w:t>?</w:t>
      </w:r>
    </w:p>
    <w:p w:rsidR="00AD397E" w:rsidRPr="00172849" w:rsidRDefault="00AD397E" w:rsidP="00B60F99">
      <w:pPr>
        <w:tabs>
          <w:tab w:val="left" w:pos="0"/>
        </w:tabs>
        <w:spacing w:after="0" w:line="240" w:lineRule="auto"/>
        <w:ind w:right="-143" w:firstLine="426"/>
        <w:jc w:val="both"/>
        <w:rPr>
          <w:rFonts w:ascii="Times New Roman" w:eastAsia="Calibri" w:hAnsi="Times New Roman" w:cs="Times New Roman"/>
          <w:sz w:val="28"/>
          <w:szCs w:val="28"/>
          <w:lang w:val="en-GB"/>
        </w:rPr>
      </w:pPr>
      <w:r w:rsidRPr="00172849">
        <w:rPr>
          <w:rFonts w:ascii="Times New Roman" w:eastAsia="Calibri" w:hAnsi="Times New Roman" w:cs="Times New Roman"/>
          <w:sz w:val="28"/>
          <w:szCs w:val="28"/>
          <w:lang w:val="en-GB"/>
        </w:rPr>
        <w:t xml:space="preserve">4. </w:t>
      </w:r>
      <w:r w:rsidR="002F79E5" w:rsidRPr="00172849">
        <w:rPr>
          <w:rFonts w:ascii="Times New Roman" w:eastAsia="Calibri" w:hAnsi="Times New Roman" w:cs="Times New Roman"/>
          <w:sz w:val="28"/>
          <w:szCs w:val="28"/>
          <w:lang w:val="en-GB"/>
        </w:rPr>
        <w:t>In which paper is a detailed discussion of the formulation of the energy equation described?</w:t>
      </w:r>
    </w:p>
    <w:p w:rsidR="00AD397E" w:rsidRPr="00172849" w:rsidRDefault="00792913" w:rsidP="00B60F99">
      <w:pPr>
        <w:tabs>
          <w:tab w:val="left" w:pos="0"/>
        </w:tabs>
        <w:spacing w:after="0" w:line="240" w:lineRule="auto"/>
        <w:ind w:right="-143" w:firstLine="426"/>
        <w:jc w:val="both"/>
        <w:rPr>
          <w:rFonts w:ascii="Times New Roman" w:eastAsia="Calibri" w:hAnsi="Times New Roman" w:cs="Times New Roman"/>
          <w:sz w:val="28"/>
          <w:szCs w:val="28"/>
          <w:lang w:val="en-GB"/>
        </w:rPr>
      </w:pPr>
      <w:r w:rsidRPr="00172849">
        <w:rPr>
          <w:rFonts w:ascii="Times New Roman" w:eastAsia="Calibri" w:hAnsi="Times New Roman" w:cs="Times New Roman"/>
          <w:sz w:val="28"/>
          <w:szCs w:val="28"/>
          <w:lang w:val="en-GB"/>
        </w:rPr>
        <w:t>5. How are energy feedback effects defined?</w:t>
      </w:r>
    </w:p>
    <w:p w:rsidR="00792913" w:rsidRPr="00172849" w:rsidRDefault="00792913" w:rsidP="00B60F99">
      <w:pPr>
        <w:tabs>
          <w:tab w:val="left" w:pos="0"/>
        </w:tabs>
        <w:spacing w:after="0" w:line="240" w:lineRule="auto"/>
        <w:ind w:right="-143" w:firstLine="426"/>
        <w:jc w:val="both"/>
        <w:rPr>
          <w:rFonts w:ascii="Times New Roman" w:eastAsia="Calibri" w:hAnsi="Times New Roman" w:cs="Times New Roman"/>
          <w:sz w:val="28"/>
          <w:szCs w:val="28"/>
          <w:lang w:val="en-GB"/>
        </w:rPr>
      </w:pPr>
    </w:p>
    <w:p w:rsidR="00B60F99" w:rsidRPr="00172849" w:rsidRDefault="00B60F99" w:rsidP="00B60F99">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CA6AE4"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1. </w:t>
      </w:r>
      <w:r w:rsidR="00CA6AE4" w:rsidRPr="00172849">
        <w:rPr>
          <w:rFonts w:ascii="Times New Roman" w:eastAsia="Batang" w:hAnsi="Times New Roman" w:cs="Times New Roman"/>
          <w:sz w:val="28"/>
          <w:szCs w:val="28"/>
          <w:lang w:val="en-AU" w:eastAsia="ko-KR"/>
        </w:rPr>
        <w:fldChar w:fldCharType="begin"/>
      </w:r>
      <w:r w:rsidR="00CA6AE4" w:rsidRPr="00172849">
        <w:rPr>
          <w:rFonts w:ascii="Times New Roman" w:eastAsia="Batang" w:hAnsi="Times New Roman" w:cs="Times New Roman"/>
          <w:sz w:val="28"/>
          <w:szCs w:val="28"/>
          <w:lang w:val="en-AU" w:eastAsia="ko-KR"/>
        </w:rPr>
        <w:instrText xml:space="preserve"> ADDIN EN.REFLIST </w:instrText>
      </w:r>
      <w:r w:rsidR="00CA6AE4" w:rsidRPr="00172849">
        <w:rPr>
          <w:rFonts w:ascii="Times New Roman" w:eastAsia="Batang" w:hAnsi="Times New Roman" w:cs="Times New Roman"/>
          <w:sz w:val="28"/>
          <w:szCs w:val="28"/>
          <w:lang w:val="en-AU" w:eastAsia="ko-KR"/>
        </w:rPr>
        <w:fldChar w:fldCharType="separate"/>
      </w:r>
      <w:r w:rsidR="00CA6AE4" w:rsidRPr="00172849">
        <w:rPr>
          <w:rFonts w:ascii="Times New Roman" w:eastAsia="Batang" w:hAnsi="Times New Roman" w:cs="Times New Roman"/>
          <w:sz w:val="28"/>
          <w:szCs w:val="28"/>
          <w:lang w:val="en-AU" w:eastAsia="ko-KR"/>
        </w:rPr>
        <w:t>Fish, J. and Shek, K., 2000. Finite deformation plasticity based on the additive split of the rate of deformation and hyperelasticity. Computer Methods in Applied Mechanics and Engineering, 190(1-2): 75-93.</w:t>
      </w:r>
    </w:p>
    <w:p w:rsidR="00CA6AE4"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lastRenderedPageBreak/>
        <w:t xml:space="preserve">2. </w:t>
      </w:r>
      <w:r w:rsidR="00CA6AE4" w:rsidRPr="00172849">
        <w:rPr>
          <w:rFonts w:ascii="Times New Roman" w:eastAsia="Batang" w:hAnsi="Times New Roman" w:cs="Times New Roman"/>
          <w:sz w:val="28"/>
          <w:szCs w:val="28"/>
          <w:lang w:val="en-AU" w:eastAsia="ko-KR"/>
        </w:rPr>
        <w:t>Hill, R., 1950. The Mathematical Theory of Plasticity. Oxford University Press, London, 356 pp.</w:t>
      </w:r>
    </w:p>
    <w:p w:rsidR="00CA6AE4"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3. </w:t>
      </w:r>
      <w:r w:rsidR="00CA6AE4" w:rsidRPr="00172849">
        <w:rPr>
          <w:rFonts w:ascii="Times New Roman" w:eastAsia="Batang" w:hAnsi="Times New Roman" w:cs="Times New Roman"/>
          <w:sz w:val="28"/>
          <w:szCs w:val="28"/>
          <w:lang w:val="en-AU" w:eastAsia="ko-KR"/>
        </w:rPr>
        <w:t>Hirth, G. and Kohlstedt, D., 2004. Rheology of the upper mantle and the mantle wedge: A view from the experimentalists. In: J. Eiler (Editor), The Subduction Factory. Geophysical Monograph. American Geophysical Union, Washington, pp. 83-105.</w:t>
      </w:r>
    </w:p>
    <w:p w:rsidR="00CA6AE4"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4. </w:t>
      </w:r>
      <w:r w:rsidR="00CA6AE4" w:rsidRPr="00172849">
        <w:rPr>
          <w:rFonts w:ascii="Times New Roman" w:eastAsia="Batang" w:hAnsi="Times New Roman" w:cs="Times New Roman"/>
          <w:sz w:val="28"/>
          <w:szCs w:val="28"/>
          <w:lang w:val="en-AU" w:eastAsia="ko-KR"/>
        </w:rPr>
        <w:t>Kronenberg, A.K. and Tullis, J., 1984. Flow strengths of quartz aggregates; grain size and pressure effects due to hydrolytic weakening. Journal of Geophysical Research, 86: 4281-4297.</w:t>
      </w:r>
    </w:p>
    <w:p w:rsidR="00E05E33"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5. </w:t>
      </w:r>
      <w:r w:rsidR="00CA6AE4" w:rsidRPr="00172849">
        <w:rPr>
          <w:rFonts w:ascii="Times New Roman" w:eastAsia="Batang" w:hAnsi="Times New Roman" w:cs="Times New Roman"/>
          <w:sz w:val="28"/>
          <w:szCs w:val="28"/>
          <w:lang w:val="en-AU" w:eastAsia="ko-KR"/>
        </w:rPr>
        <w:t>Regenauer-Lieb, K. and Yuen, D.A., 2003. Modeling shear zones in geological and planetary sciences: solid- and fluid-thermal-mechanical approaches. Earth-Science Reviews, 63: 295-349.</w:t>
      </w:r>
      <w:r w:rsidR="00E05E33" w:rsidRPr="00172849">
        <w:rPr>
          <w:rFonts w:ascii="Times New Roman" w:eastAsia="Batang" w:hAnsi="Times New Roman" w:cs="Times New Roman"/>
          <w:sz w:val="28"/>
          <w:szCs w:val="28"/>
          <w:lang w:val="en-AU" w:eastAsia="ko-KR"/>
        </w:rPr>
        <w:t xml:space="preserve"> </w:t>
      </w:r>
    </w:p>
    <w:p w:rsidR="00CA6AE4" w:rsidRPr="00172849" w:rsidRDefault="00512B9D" w:rsidP="00766883">
      <w:pPr>
        <w:tabs>
          <w:tab w:val="left" w:pos="0"/>
        </w:tabs>
        <w:spacing w:after="0" w:line="240" w:lineRule="auto"/>
        <w:ind w:right="-143" w:firstLine="426"/>
        <w:jc w:val="both"/>
        <w:rPr>
          <w:rFonts w:ascii="Times New Roman" w:eastAsia="Batang" w:hAnsi="Times New Roman" w:cs="Times New Roman"/>
          <w:sz w:val="28"/>
          <w:szCs w:val="28"/>
          <w:lang w:val="en-AU" w:eastAsia="ko-KR"/>
        </w:rPr>
      </w:pPr>
      <w:r w:rsidRPr="00172849">
        <w:rPr>
          <w:rFonts w:ascii="Times New Roman" w:eastAsia="Batang" w:hAnsi="Times New Roman" w:cs="Times New Roman"/>
          <w:sz w:val="28"/>
          <w:szCs w:val="28"/>
          <w:lang w:val="en-AU" w:eastAsia="ko-KR"/>
        </w:rPr>
        <w:t xml:space="preserve">6. </w:t>
      </w:r>
      <w:r w:rsidR="00CA6AE4" w:rsidRPr="00172849">
        <w:rPr>
          <w:rFonts w:ascii="Times New Roman" w:eastAsia="Batang" w:hAnsi="Times New Roman" w:cs="Times New Roman"/>
          <w:sz w:val="28"/>
          <w:szCs w:val="28"/>
          <w:lang w:val="en-AU" w:eastAsia="ko-KR"/>
        </w:rPr>
        <w:t>Regenauer-Lieb, K. and Yuen, D.A., 2004. Positive feedback of interacting ductile faults from coupling of equation of state, rheology and thermal-mechanics. Physics of the Earth and Planetary Interiors, 142: 113-135.</w:t>
      </w:r>
    </w:p>
    <w:p w:rsidR="00CA6AE4" w:rsidRPr="00172849" w:rsidRDefault="00CA6AE4" w:rsidP="00766883">
      <w:pPr>
        <w:tabs>
          <w:tab w:val="left" w:pos="0"/>
        </w:tabs>
        <w:spacing w:after="0" w:line="240" w:lineRule="auto"/>
        <w:ind w:right="-143" w:firstLine="426"/>
        <w:jc w:val="both"/>
        <w:rPr>
          <w:rFonts w:ascii="Times New Roman" w:hAnsi="Times New Roman" w:cs="Times New Roman"/>
          <w:sz w:val="28"/>
          <w:szCs w:val="28"/>
          <w:lang w:val="en-US"/>
        </w:rPr>
      </w:pPr>
      <w:r w:rsidRPr="00172849">
        <w:rPr>
          <w:rFonts w:ascii="Times New Roman" w:eastAsia="Batang" w:hAnsi="Times New Roman" w:cs="Times New Roman"/>
          <w:sz w:val="28"/>
          <w:szCs w:val="28"/>
          <w:lang w:val="en-AU" w:eastAsia="ko-KR"/>
        </w:rPr>
        <w:fldChar w:fldCharType="end"/>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lastRenderedPageBreak/>
        <w:t>13. Циммерман М., Веденеева К. Русско-английский научно-технический словарь переводчика. - М.: Наука, 1991.</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737395" w:rsidRPr="00172849" w:rsidRDefault="00737395"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w:t>
      </w:r>
      <w:r w:rsidR="00737395" w:rsidRPr="00172849">
        <w:rPr>
          <w:rFonts w:ascii="Times New Roman" w:eastAsia="Calibri" w:hAnsi="Times New Roman" w:cs="Times New Roman"/>
          <w:sz w:val="28"/>
          <w:szCs w:val="28"/>
        </w:rPr>
        <w:t>. Английский язык: Прил. к газете "1 сентября".</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rPr>
      </w:pP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1</w:t>
      </w:r>
      <w:r w:rsidR="00737395" w:rsidRPr="00172849">
        <w:rPr>
          <w:rFonts w:ascii="Times New Roman" w:eastAsia="Calibri" w:hAnsi="Times New Roman" w:cs="Times New Roman"/>
          <w:sz w:val="28"/>
          <w:szCs w:val="28"/>
          <w:lang w:val="en-US"/>
        </w:rPr>
        <w:t xml:space="preserve">. </w:t>
      </w:r>
      <w:r w:rsidR="00737395" w:rsidRPr="00172849">
        <w:rPr>
          <w:rFonts w:ascii="Times New Roman" w:eastAsia="Calibri" w:hAnsi="Times New Roman" w:cs="Times New Roman"/>
          <w:sz w:val="28"/>
          <w:szCs w:val="28"/>
        </w:rPr>
        <w:t>Кутателадзе</w:t>
      </w:r>
      <w:r w:rsidR="00737395" w:rsidRPr="00172849">
        <w:rPr>
          <w:rFonts w:ascii="Times New Roman" w:eastAsia="Calibri" w:hAnsi="Times New Roman" w:cs="Times New Roman"/>
          <w:sz w:val="28"/>
          <w:szCs w:val="28"/>
          <w:lang w:val="en-US"/>
        </w:rPr>
        <w:t xml:space="preserve"> </w:t>
      </w:r>
      <w:r w:rsidR="00737395" w:rsidRPr="00172849">
        <w:rPr>
          <w:rFonts w:ascii="Times New Roman" w:eastAsia="Calibri" w:hAnsi="Times New Roman" w:cs="Times New Roman"/>
          <w:sz w:val="28"/>
          <w:szCs w:val="28"/>
        </w:rPr>
        <w:t>С</w:t>
      </w:r>
      <w:r w:rsidR="00737395" w:rsidRPr="00172849">
        <w:rPr>
          <w:rFonts w:ascii="Times New Roman" w:eastAsia="Calibri" w:hAnsi="Times New Roman" w:cs="Times New Roman"/>
          <w:sz w:val="28"/>
          <w:szCs w:val="28"/>
          <w:lang w:val="en-US"/>
        </w:rPr>
        <w:t>.</w:t>
      </w:r>
      <w:r w:rsidR="00737395" w:rsidRPr="00172849">
        <w:rPr>
          <w:rFonts w:ascii="Times New Roman" w:eastAsia="Calibri" w:hAnsi="Times New Roman" w:cs="Times New Roman"/>
          <w:sz w:val="28"/>
          <w:szCs w:val="28"/>
        </w:rPr>
        <w:t>С</w:t>
      </w:r>
      <w:r w:rsidR="00737395" w:rsidRPr="00172849">
        <w:rPr>
          <w:rFonts w:ascii="Times New Roman" w:eastAsia="Calibri" w:hAnsi="Times New Roman" w:cs="Times New Roman"/>
          <w:sz w:val="28"/>
          <w:szCs w:val="28"/>
          <w:lang w:val="en-US"/>
        </w:rPr>
        <w:t xml:space="preserve">. Russian-English in writing. </w:t>
      </w:r>
      <w:r w:rsidR="00737395" w:rsidRPr="00172849">
        <w:rPr>
          <w:rFonts w:ascii="Times New Roman" w:eastAsia="Calibri" w:hAnsi="Times New Roman" w:cs="Times New Roman"/>
          <w:sz w:val="28"/>
          <w:szCs w:val="28"/>
        </w:rPr>
        <w:t>Изд. института математики. – Новосибирск, 2000.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w:t>
      </w:r>
      <w:r w:rsidR="00737395" w:rsidRPr="00172849">
        <w:rPr>
          <w:rFonts w:ascii="Times New Roman" w:eastAsia="Calibri" w:hAnsi="Times New Roman" w:cs="Times New Roman"/>
          <w:sz w:val="28"/>
          <w:szCs w:val="28"/>
          <w:lang w:val="en-US"/>
        </w:rPr>
        <w:t>. A.J. Lohwater's Russian-English dictionary of the mathematical sciences / R.P. Boas (ed.). American</w:t>
      </w:r>
      <w:r w:rsidR="00737395" w:rsidRPr="00172849">
        <w:rPr>
          <w:rFonts w:ascii="Times New Roman" w:eastAsia="Calibri" w:hAnsi="Times New Roman" w:cs="Times New Roman"/>
          <w:sz w:val="28"/>
          <w:szCs w:val="28"/>
        </w:rPr>
        <w:t xml:space="preserve"> </w:t>
      </w:r>
      <w:r w:rsidR="00737395" w:rsidRPr="00172849">
        <w:rPr>
          <w:rFonts w:ascii="Times New Roman" w:eastAsia="Calibri" w:hAnsi="Times New Roman" w:cs="Times New Roman"/>
          <w:sz w:val="28"/>
          <w:szCs w:val="28"/>
          <w:lang w:val="en-US"/>
        </w:rPr>
        <w:t>Mathematical</w:t>
      </w:r>
      <w:r w:rsidR="00737395" w:rsidRPr="00172849">
        <w:rPr>
          <w:rFonts w:ascii="Times New Roman" w:eastAsia="Calibri" w:hAnsi="Times New Roman" w:cs="Times New Roman"/>
          <w:sz w:val="28"/>
          <w:szCs w:val="28"/>
        </w:rPr>
        <w:t xml:space="preserve"> </w:t>
      </w:r>
      <w:r w:rsidR="00737395" w:rsidRPr="00172849">
        <w:rPr>
          <w:rFonts w:ascii="Times New Roman" w:eastAsia="Calibri" w:hAnsi="Times New Roman" w:cs="Times New Roman"/>
          <w:sz w:val="28"/>
          <w:szCs w:val="28"/>
          <w:lang w:val="en-US"/>
        </w:rPr>
        <w:t>Society</w:t>
      </w:r>
      <w:r w:rsidR="00737395" w:rsidRPr="00172849">
        <w:rPr>
          <w:rFonts w:ascii="Times New Roman" w:eastAsia="Calibri" w:hAnsi="Times New Roman" w:cs="Times New Roman"/>
          <w:sz w:val="28"/>
          <w:szCs w:val="28"/>
        </w:rPr>
        <w:t>, 1990.</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w:t>
      </w:r>
      <w:r w:rsidR="00737395" w:rsidRPr="00172849">
        <w:rPr>
          <w:rFonts w:ascii="Times New Roman" w:eastAsia="Calibri" w:hAnsi="Times New Roman" w:cs="Times New Roman"/>
          <w:sz w:val="28"/>
          <w:szCs w:val="28"/>
        </w:rPr>
        <w:t>. Сосинский А. Б. Как написать математическую статью по-английски. — М: Изд-во «Факториал Пресс», 2000. — 112 с.</w:t>
      </w:r>
    </w:p>
    <w:p w:rsidR="00510985" w:rsidRPr="00172849" w:rsidRDefault="00510985" w:rsidP="00766883">
      <w:pPr>
        <w:tabs>
          <w:tab w:val="left" w:pos="0"/>
        </w:tabs>
        <w:spacing w:after="0" w:line="240" w:lineRule="auto"/>
        <w:ind w:right="-143" w:firstLine="426"/>
        <w:jc w:val="both"/>
        <w:rPr>
          <w:rFonts w:ascii="Times New Roman" w:eastAsia="Calibri" w:hAnsi="Times New Roman" w:cs="Times New Roman"/>
          <w:b/>
          <w:sz w:val="28"/>
          <w:szCs w:val="28"/>
        </w:rPr>
      </w:pPr>
      <w:r w:rsidRPr="00172849">
        <w:rPr>
          <w:rFonts w:ascii="Times New Roman" w:eastAsia="Calibri" w:hAnsi="Times New Roman" w:cs="Times New Roman"/>
          <w:b/>
          <w:sz w:val="28"/>
          <w:szCs w:val="28"/>
        </w:rPr>
        <w:br w:type="page"/>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lastRenderedPageBreak/>
        <w:t xml:space="preserve">The Internet sources </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w:t>
      </w:r>
      <w:r w:rsidR="00737395" w:rsidRPr="00172849">
        <w:rPr>
          <w:rFonts w:ascii="Times New Roman" w:eastAsia="Calibri" w:hAnsi="Times New Roman" w:cs="Times New Roman"/>
          <w:sz w:val="28"/>
          <w:szCs w:val="28"/>
          <w:lang w:val="en-US"/>
        </w:rPr>
        <w:t>. http://ru.wikipedia.org</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2</w:t>
      </w:r>
      <w:r w:rsidR="00737395" w:rsidRPr="00172849">
        <w:rPr>
          <w:rFonts w:ascii="Times New Roman" w:eastAsia="Calibri" w:hAnsi="Times New Roman" w:cs="Times New Roman"/>
          <w:sz w:val="28"/>
          <w:szCs w:val="28"/>
          <w:lang w:val="en-US"/>
        </w:rPr>
        <w:t xml:space="preserve">. </w:t>
      </w:r>
      <w:hyperlink r:id="rId122" w:history="1">
        <w:r w:rsidR="00737395" w:rsidRPr="00172849">
          <w:rPr>
            <w:rFonts w:ascii="Times New Roman" w:eastAsia="Calibri" w:hAnsi="Times New Roman" w:cs="Times New Roman"/>
            <w:sz w:val="28"/>
            <w:szCs w:val="28"/>
            <w:lang w:val="en-US"/>
          </w:rPr>
          <w:t>http://lingualeo.com/</w:t>
        </w:r>
      </w:hyperlink>
    </w:p>
    <w:p w:rsidR="00CA6AE4" w:rsidRPr="00172849" w:rsidRDefault="00CA6AE4" w:rsidP="00766883">
      <w:pPr>
        <w:tabs>
          <w:tab w:val="left" w:pos="0"/>
        </w:tabs>
        <w:spacing w:after="0" w:line="240" w:lineRule="auto"/>
        <w:ind w:right="-143" w:firstLine="426"/>
        <w:jc w:val="both"/>
        <w:rPr>
          <w:rFonts w:ascii="Times New Roman" w:hAnsi="Times New Roman" w:cs="Times New Roman"/>
          <w:sz w:val="28"/>
          <w:szCs w:val="28"/>
          <w:lang w:val="en-US"/>
        </w:rPr>
      </w:pPr>
    </w:p>
    <w:p w:rsidR="00602456" w:rsidRPr="00172849" w:rsidRDefault="00602456" w:rsidP="00766883">
      <w:pPr>
        <w:tabs>
          <w:tab w:val="left" w:pos="0"/>
        </w:tabs>
        <w:spacing w:after="0" w:line="240" w:lineRule="auto"/>
        <w:ind w:right="-143" w:firstLine="426"/>
        <w:jc w:val="both"/>
        <w:rPr>
          <w:rFonts w:ascii="Times New Roman" w:hAnsi="Times New Roman" w:cs="Times New Roman"/>
          <w:sz w:val="28"/>
          <w:szCs w:val="28"/>
          <w:lang w:val="en-US"/>
        </w:rPr>
      </w:pPr>
      <w:r w:rsidRPr="00172849">
        <w:rPr>
          <w:rFonts w:ascii="Times New Roman" w:hAnsi="Times New Roman" w:cs="Times New Roman"/>
          <w:sz w:val="28"/>
          <w:szCs w:val="28"/>
          <w:lang w:val="en-US"/>
        </w:rPr>
        <w:br w:type="page"/>
      </w:r>
    </w:p>
    <w:p w:rsidR="004A2484" w:rsidRPr="00172849" w:rsidRDefault="004A2484" w:rsidP="004A2484">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2</w:t>
      </w:r>
    </w:p>
    <w:p w:rsidR="00774C95" w:rsidRPr="00172849" w:rsidRDefault="004A2484" w:rsidP="004A2484">
      <w:pPr>
        <w:tabs>
          <w:tab w:val="left" w:pos="0"/>
        </w:tabs>
        <w:spacing w:after="0" w:line="240" w:lineRule="auto"/>
        <w:ind w:right="-143" w:firstLine="426"/>
        <w:jc w:val="center"/>
        <w:rPr>
          <w:rFonts w:ascii="Times New Roman" w:hAnsi="Times New Roman" w:cs="Times New Roman"/>
          <w:b/>
          <w:bCs/>
          <w:sz w:val="28"/>
          <w:szCs w:val="28"/>
          <w:lang w:val="en-US"/>
        </w:rPr>
      </w:pPr>
      <w:r w:rsidRPr="00172849">
        <w:rPr>
          <w:rFonts w:ascii="Times New Roman" w:hAnsi="Times New Roman" w:cs="Times New Roman"/>
          <w:b/>
          <w:sz w:val="28"/>
          <w:szCs w:val="28"/>
          <w:u w:val="single"/>
          <w:lang w:val="en-US"/>
        </w:rPr>
        <w:t xml:space="preserve">Lecture topic: </w:t>
      </w:r>
      <w:r w:rsidR="0000190D" w:rsidRPr="00172849">
        <w:rPr>
          <w:rFonts w:ascii="Times New Roman" w:hAnsi="Times New Roman" w:cs="Times New Roman"/>
          <w:b/>
          <w:sz w:val="28"/>
          <w:szCs w:val="28"/>
          <w:u w:val="single"/>
          <w:lang w:val="en-US"/>
        </w:rPr>
        <w:t>Numerical modelling of coupled transient phenomena</w:t>
      </w:r>
      <w:r w:rsidR="00E60BF7" w:rsidRPr="00172849">
        <w:rPr>
          <w:rFonts w:ascii="Times New Roman" w:hAnsi="Times New Roman" w:cs="Times New Roman"/>
          <w:b/>
          <w:sz w:val="28"/>
          <w:szCs w:val="28"/>
          <w:u w:val="single"/>
          <w:lang w:val="en-US"/>
        </w:rPr>
        <w:t>. The finite element method</w:t>
      </w:r>
    </w:p>
    <w:p w:rsidR="0000190D" w:rsidRPr="00172849" w:rsidRDefault="0000190D" w:rsidP="00766883">
      <w:pPr>
        <w:tabs>
          <w:tab w:val="left" w:pos="0"/>
        </w:tabs>
        <w:spacing w:after="0" w:line="240" w:lineRule="auto"/>
        <w:ind w:right="-143" w:firstLine="426"/>
        <w:jc w:val="both"/>
        <w:rPr>
          <w:rFonts w:ascii="Times New Roman" w:hAnsi="Times New Roman" w:cs="Times New Roman"/>
          <w:b/>
          <w:bCs/>
          <w:sz w:val="28"/>
          <w:szCs w:val="28"/>
          <w:lang w:val="en-US"/>
        </w:rPr>
      </w:pPr>
    </w:p>
    <w:p w:rsidR="00774C95" w:rsidRPr="00172849" w:rsidRDefault="00774C95" w:rsidP="00766883">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00190D" w:rsidRPr="00172849" w:rsidRDefault="0000190D"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US" w:eastAsia="ru-RU"/>
        </w:rPr>
        <w:t xml:space="preserve">1. </w:t>
      </w:r>
      <w:r w:rsidR="00DE5364" w:rsidRPr="00172849">
        <w:rPr>
          <w:rFonts w:ascii="Times New Roman" w:eastAsia="Times New Roman" w:hAnsi="Times New Roman" w:cs="Times New Roman"/>
          <w:b/>
          <w:sz w:val="28"/>
          <w:szCs w:val="28"/>
          <w:lang w:val="en-US" w:eastAsia="ru-RU"/>
        </w:rPr>
        <w:t>P</w:t>
      </w:r>
      <w:r w:rsidRPr="00172849">
        <w:rPr>
          <w:rFonts w:ascii="Times New Roman" w:eastAsia="Times New Roman" w:hAnsi="Times New Roman" w:cs="Times New Roman"/>
          <w:b/>
          <w:sz w:val="28"/>
          <w:szCs w:val="28"/>
          <w:lang w:val="en-US" w:eastAsia="ru-RU"/>
        </w:rPr>
        <w:t xml:space="preserve">roblems </w:t>
      </w:r>
      <w:r w:rsidR="00DE5364" w:rsidRPr="00172849">
        <w:rPr>
          <w:rFonts w:ascii="Times New Roman" w:eastAsia="Times New Roman" w:hAnsi="Times New Roman" w:cs="Times New Roman"/>
          <w:b/>
          <w:sz w:val="28"/>
          <w:szCs w:val="28"/>
          <w:lang w:val="en-US" w:eastAsia="ru-RU"/>
        </w:rPr>
        <w:t>of mechanics</w:t>
      </w:r>
    </w:p>
    <w:p w:rsidR="00B20F7C" w:rsidRPr="00172849" w:rsidRDefault="00B20F7C"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1.1. Solid mechanics</w:t>
      </w:r>
    </w:p>
    <w:p w:rsidR="00B20F7C" w:rsidRPr="00172849" w:rsidRDefault="00B20F7C"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1.2. Diffusion </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1.3. Advection </w:t>
      </w:r>
      <w:r w:rsidR="00414749"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diffusion </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1.4. Boundary conditions </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 Numerical tools: the finite element method</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2.1. Introduction </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2.2. Finite element method</w:t>
      </w:r>
    </w:p>
    <w:p w:rsidR="00E218B8" w:rsidRPr="00172849" w:rsidRDefault="00E218B8"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2.3. Finite difference method</w:t>
      </w:r>
    </w:p>
    <w:p w:rsidR="0000190D" w:rsidRPr="00172849" w:rsidRDefault="0000190D"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DE5364" w:rsidRPr="00172849" w:rsidRDefault="00DE5364"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 Problems of mechanics</w:t>
      </w:r>
    </w:p>
    <w:p w:rsidR="0000190D" w:rsidRPr="00172849" w:rsidRDefault="0000190D"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basic phenomena involved in thermo-hydro-mechanical processes in geomaterials have been described in the 1st chapter. The equations describing these phenomena are non-linear differential equations. Their solution can generally only be approximated thanks to numerical methods. This is the main subject of the present chapter. First the type of problems and the set of equations to be solved will be shortly recalled. Emphasis will be given on the non-linear contributions. In a second section, the mostly developed numerical method, i.e. the finite difference and the finite element methods will be discussed under the light of the problems to be treated. The iterative techniques allowing the solution of non linear equations will be described. A third section will be dedicated to the coupling terms and to their modelling. The question that rises then is How to model efficiently problems, which may differ highly from, the point of view of the time and length scales?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We are here interested in a number of different physical phenomena (Gens, 2001), including:</w:t>
      </w:r>
    </w:p>
    <w:p w:rsidR="00130F85" w:rsidRPr="00172849" w:rsidRDefault="00130F85" w:rsidP="00766883">
      <w:pPr>
        <w:numPr>
          <w:ilvl w:val="0"/>
          <w:numId w:val="14"/>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non-linear solid mechanics, and especially the soil, rock or concrete mechanics: We consider the relations between displacements, strains, stresses and forces within solids. The material behaviour is described by a constitutive model, which can take into account elastoplasticity or elasto-visco-plasticity. On the other hand, large transformations and large strains may lead to geometrical non-linearities. </w:t>
      </w:r>
    </w:p>
    <w:p w:rsidR="00130F85" w:rsidRPr="00172849" w:rsidRDefault="00130F85" w:rsidP="00766883">
      <w:pPr>
        <w:numPr>
          <w:ilvl w:val="0"/>
          <w:numId w:val="14"/>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fluid flow within porous media: Fluid can be a single phase of various natures (water, air, gas, oil, …) or it can be an association of two fluids, leading to unsaturated media (water and air, oil and gas, oil and water,…). In the second case, </w:t>
      </w:r>
      <w:r w:rsidRPr="00172849">
        <w:rPr>
          <w:rFonts w:ascii="Times New Roman" w:eastAsia="Times New Roman" w:hAnsi="Times New Roman" w:cs="Times New Roman"/>
          <w:sz w:val="28"/>
          <w:szCs w:val="28"/>
          <w:lang w:val="en-GB" w:eastAsia="fr-FR"/>
        </w:rPr>
        <w:lastRenderedPageBreak/>
        <w:t>partial saturation is leading to permeability and storage terms depending on the saturation degree or on the suction level, involving non-linear aspects.</w:t>
      </w:r>
    </w:p>
    <w:p w:rsidR="00130F85" w:rsidRPr="00172849" w:rsidRDefault="00130F85" w:rsidP="00766883">
      <w:pPr>
        <w:numPr>
          <w:ilvl w:val="0"/>
          <w:numId w:val="14"/>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thermal transfers within porous media. Conduction is the leading process in solid (in the geomaterial matrix), but convection can also occur in the porous volume, as a consequence of the fluid flow. Radiation transfer could also occur inside the pores, but it will be neglected here. Conduction coefficients and latent heat may depend on the temperature.</w:t>
      </w:r>
    </w:p>
    <w:p w:rsidR="00130F85" w:rsidRPr="00172849" w:rsidRDefault="00130F85" w:rsidP="00766883">
      <w:pPr>
        <w:numPr>
          <w:ilvl w:val="0"/>
          <w:numId w:val="14"/>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pollutant transport or any spatial transfer of substance thanks to the fluid flow. The pollutant concentration may be high enough to modify the densities, involving non-linear effects.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All these problems are non-linear ones, and can be formulated with sets of partial differential equations. Moreover only three types of differential equations have to be considered, concerning respectively i) solid mechanics, ii) diffusion and iii) advection-diffusion problems.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 xml:space="preserve">1.1. </w:t>
      </w:r>
      <w:r w:rsidRPr="00172849">
        <w:rPr>
          <w:rFonts w:ascii="Times New Roman" w:eastAsia="Times New Roman" w:hAnsi="Times New Roman" w:cs="Times New Roman"/>
          <w:b/>
          <w:i/>
          <w:sz w:val="28"/>
          <w:szCs w:val="28"/>
          <w:lang w:val="en-GB" w:eastAsia="fr-FR"/>
        </w:rPr>
        <w:t>Solid mechanics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On the one hand, solid mechanics can be modelled on the following basis. The equilibrium equation is:</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6"/>
          <w:sz w:val="28"/>
          <w:szCs w:val="28"/>
          <w:lang w:val="en-GB" w:eastAsia="fr-FR"/>
        </w:rPr>
        <w:object w:dxaOrig="1540" w:dyaOrig="420">
          <v:shape id="_x0000_i1081" type="#_x0000_t75" style="width:77.25pt;height:21pt" o:ole="" fillcolor="window">
            <v:imagedata r:id="rId123" o:title=""/>
          </v:shape>
          <o:OLEObject Type="Embed" ProgID="Equation.3" ShapeID="_x0000_i1081" DrawAspect="Content" ObjectID="_1730539625" r:id="rId124"/>
        </w:object>
      </w:r>
      <w:r w:rsidR="00D52526"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(1)</w:t>
      </w:r>
    </w:p>
    <w:p w:rsidR="00414749"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p>
    <w:p w:rsidR="00414749" w:rsidRPr="00172849" w:rsidRDefault="00130F85" w:rsidP="0041474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u w:val="single"/>
          <w:lang w:val="en-GB" w:eastAsia="fr-FR"/>
        </w:rPr>
        <w:t>P</w:t>
      </w:r>
      <w:r w:rsidRPr="00172849">
        <w:rPr>
          <w:rFonts w:ascii="Times New Roman" w:eastAsia="Times New Roman" w:hAnsi="Times New Roman" w:cs="Times New Roman"/>
          <w:sz w:val="28"/>
          <w:szCs w:val="28"/>
          <w:lang w:val="en-GB" w:eastAsia="fr-FR"/>
        </w:rPr>
        <w:t xml:space="preserve"> is the vector of volume forces, </w:t>
      </w:r>
    </w:p>
    <w:p w:rsidR="00130F85" w:rsidRPr="00172849" w:rsidRDefault="00130F85" w:rsidP="0041474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u w:val="single"/>
          <w:lang w:val="en-GB" w:eastAsia="fr-FR"/>
        </w:rPr>
        <w:sym w:font="Symbol" w:char="F073"/>
      </w:r>
      <w:r w:rsidRPr="00172849">
        <w:rPr>
          <w:rFonts w:ascii="Times New Roman" w:eastAsia="Times New Roman" w:hAnsi="Times New Roman" w:cs="Times New Roman"/>
          <w:sz w:val="28"/>
          <w:szCs w:val="28"/>
          <w:lang w:val="en-GB" w:eastAsia="fr-FR"/>
        </w:rPr>
        <w:t xml:space="preserve"> is the Cauchy’s stress tensor and </w:t>
      </w:r>
      <w:r w:rsidRPr="00172849">
        <w:rPr>
          <w:rFonts w:ascii="Times New Roman" w:eastAsia="Times New Roman" w:hAnsi="Times New Roman" w:cs="Times New Roman"/>
          <w:sz w:val="28"/>
          <w:szCs w:val="28"/>
          <w:u w:val="single"/>
          <w:lang w:val="en-GB" w:eastAsia="fr-FR"/>
        </w:rPr>
        <w:sym w:font="Symbol" w:char="F0B6"/>
      </w:r>
      <w:r w:rsidRPr="00172849">
        <w:rPr>
          <w:rFonts w:ascii="Times New Roman" w:eastAsia="Times New Roman" w:hAnsi="Times New Roman" w:cs="Times New Roman"/>
          <w:sz w:val="28"/>
          <w:szCs w:val="28"/>
          <w:lang w:val="en-GB" w:eastAsia="fr-FR"/>
        </w:rPr>
        <w:t xml:space="preserve"> represents the spatial partial derivative operator:</w:t>
      </w:r>
    </w:p>
    <w:p w:rsidR="00102B4C" w:rsidRPr="00172849" w:rsidRDefault="00634121" w:rsidP="00102B4C">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34"/>
          <w:sz w:val="28"/>
          <w:szCs w:val="28"/>
          <w:lang w:val="en-GB" w:eastAsia="fr-FR"/>
        </w:rPr>
        <w:object w:dxaOrig="980" w:dyaOrig="780">
          <v:shape id="_x0000_i1082" type="#_x0000_t75" style="width:48.75pt;height:39pt" o:ole="" fillcolor="window">
            <v:imagedata r:id="rId125" o:title=""/>
          </v:shape>
          <o:OLEObject Type="Embed" ProgID="Equation.3" ShapeID="_x0000_i1082" DrawAspect="Content" ObjectID="_1730539626" r:id="rId126"/>
        </w:object>
      </w:r>
      <w:r w:rsidR="00D52526"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D52526"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position w:val="6"/>
          <w:sz w:val="28"/>
          <w:szCs w:val="28"/>
          <w:lang w:val="en-GB" w:eastAsia="fr-FR"/>
        </w:rPr>
        <w:t>(2)</w:t>
      </w:r>
    </w:p>
    <w:p w:rsidR="00130F85" w:rsidRPr="00172849" w:rsidRDefault="00130F85" w:rsidP="00102B4C">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stress tensor is obtained thanks to the time integration of a (elastic, elastoplastic or elasto-visco-plastic) constitutive equation (Laloui, 2001; Coussy, 2001):</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6"/>
          <w:sz w:val="28"/>
          <w:szCs w:val="28"/>
          <w:lang w:val="en-GB" w:eastAsia="fr-FR"/>
        </w:rPr>
        <w:object w:dxaOrig="2000" w:dyaOrig="420">
          <v:shape id="_x0000_i1083" type="#_x0000_t75" style="width:99.75pt;height:21pt" o:ole="" fillcolor="window">
            <v:imagedata r:id="rId127" o:title=""/>
          </v:shape>
          <o:OLEObject Type="Embed" ProgID="Equation.3" ShapeID="_x0000_i1083" DrawAspect="Content" ObjectID="_1730539627" r:id="rId128"/>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B20F7C"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(3)</w:t>
      </w:r>
    </w:p>
    <w:p w:rsidR="00414749"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p>
    <w:p w:rsidR="00414749" w:rsidRPr="00172849" w:rsidRDefault="00634121" w:rsidP="0041474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0"/>
          <w:sz w:val="28"/>
          <w:szCs w:val="28"/>
          <w:lang w:val="en-GB" w:eastAsia="fr-FR"/>
        </w:rPr>
        <w:object w:dxaOrig="260" w:dyaOrig="360">
          <v:shape id="_x0000_i1084" type="#_x0000_t75" style="width:12.75pt;height:18pt" o:ole="" fillcolor="window">
            <v:imagedata r:id="rId129" o:title=""/>
          </v:shape>
          <o:OLEObject Type="Embed" ProgID="Equation.3" ShapeID="_x0000_i1084" DrawAspect="Content" ObjectID="_1730539628" r:id="rId130"/>
        </w:object>
      </w:r>
      <w:r w:rsidR="00130F85" w:rsidRPr="00172849">
        <w:rPr>
          <w:rFonts w:ascii="Times New Roman" w:eastAsia="Times New Roman" w:hAnsi="Times New Roman" w:cs="Times New Roman"/>
          <w:sz w:val="28"/>
          <w:szCs w:val="28"/>
          <w:lang w:val="en-GB" w:eastAsia="fr-FR"/>
        </w:rPr>
        <w:t xml:space="preserve"> is the stress rate, </w:t>
      </w:r>
      <w:r w:rsidR="00130F85" w:rsidRPr="00172849">
        <w:rPr>
          <w:rFonts w:ascii="Times New Roman" w:eastAsia="Times New Roman" w:hAnsi="Times New Roman" w:cs="Times New Roman"/>
          <w:i/>
          <w:sz w:val="28"/>
          <w:szCs w:val="28"/>
          <w:u w:val="single"/>
          <w:lang w:val="en-GB" w:eastAsia="fr-FR"/>
        </w:rPr>
        <w:t>D</w:t>
      </w:r>
      <w:r w:rsidR="00130F85" w:rsidRPr="00172849">
        <w:rPr>
          <w:rFonts w:ascii="Times New Roman" w:eastAsia="Times New Roman" w:hAnsi="Times New Roman" w:cs="Times New Roman"/>
          <w:i/>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is the strain rate and </w:t>
      </w:r>
    </w:p>
    <w:p w:rsidR="00414749" w:rsidRPr="00172849" w:rsidRDefault="00130F85" w:rsidP="0041474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lang w:val="en-GB" w:eastAsia="fr-FR"/>
        </w:rPr>
        <w:t>k</w:t>
      </w:r>
      <w:r w:rsidRPr="00172849">
        <w:rPr>
          <w:rFonts w:ascii="Times New Roman" w:eastAsia="Times New Roman" w:hAnsi="Times New Roman" w:cs="Times New Roman"/>
          <w:sz w:val="28"/>
          <w:szCs w:val="28"/>
          <w:lang w:val="en-GB" w:eastAsia="fr-FR"/>
        </w:rPr>
        <w:t xml:space="preserve"> is a set of history parameters (state variables, like e.g. the preconsolidation stress). </w:t>
      </w:r>
    </w:p>
    <w:p w:rsidR="00130F85" w:rsidRPr="00172849" w:rsidRDefault="00130F85" w:rsidP="0041474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In the most classical case of  elastoplasticity, this equation reduces to :</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6"/>
          <w:sz w:val="28"/>
          <w:szCs w:val="28"/>
          <w:lang w:val="en-GB" w:eastAsia="fr-FR"/>
        </w:rPr>
        <w:object w:dxaOrig="1420" w:dyaOrig="420">
          <v:shape id="_x0000_i1085" type="#_x0000_t75" style="width:70.5pt;height:21pt" o:ole="" fillcolor="window">
            <v:imagedata r:id="rId131" o:title=""/>
          </v:shape>
          <o:OLEObject Type="Embed" ProgID="Equation.3" ShapeID="_x0000_i1085" DrawAspect="Content" ObjectID="_1730539629" r:id="rId132"/>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B20F7C"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(4)</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Most constitutive equations for geomaterials are non-linear ones.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 xml:space="preserve">When modelling a solid mechanics problem with the finite element method, the most used formulation is based on displacements </w:t>
      </w:r>
      <w:r w:rsidRPr="00172849">
        <w:rPr>
          <w:rFonts w:ascii="Times New Roman" w:eastAsia="Times New Roman" w:hAnsi="Times New Roman" w:cs="Times New Roman"/>
          <w:i/>
          <w:sz w:val="28"/>
          <w:szCs w:val="28"/>
          <w:u w:val="single"/>
          <w:lang w:val="en-GB" w:eastAsia="fr-FR"/>
        </w:rPr>
        <w:t>u</w:t>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or on actualised coordinates </w:t>
      </w:r>
      <w:r w:rsidRPr="00172849">
        <w:rPr>
          <w:rFonts w:ascii="Times New Roman" w:eastAsia="Times New Roman" w:hAnsi="Times New Roman" w:cs="Times New Roman"/>
          <w:i/>
          <w:sz w:val="28"/>
          <w:szCs w:val="28"/>
          <w:u w:val="single"/>
          <w:lang w:val="en-GB" w:eastAsia="fr-FR"/>
        </w:rPr>
        <w:t>x</w:t>
      </w:r>
      <w:r w:rsidRPr="00172849">
        <w:rPr>
          <w:rFonts w:ascii="Times New Roman" w:eastAsia="Times New Roman" w:hAnsi="Times New Roman" w:cs="Times New Roman"/>
          <w:sz w:val="28"/>
          <w:szCs w:val="28"/>
          <w:lang w:val="en-GB" w:eastAsia="fr-FR"/>
        </w:rPr>
        <w:t>. If one considers only small strains and small displacements, the strain rate reduces to the well-known Cauchy’s strain rate :</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28"/>
          <w:sz w:val="28"/>
          <w:szCs w:val="28"/>
          <w:lang w:val="en-GB" w:eastAsia="fr-FR"/>
        </w:rPr>
        <w:object w:dxaOrig="2960" w:dyaOrig="720">
          <v:shape id="_x0000_i1086" type="#_x0000_t75" style="width:148.5pt;height:36pt" o:ole="" fillcolor="window">
            <v:imagedata r:id="rId133" o:title=""/>
          </v:shape>
          <o:OLEObject Type="Embed" ProgID="Equation.3" ShapeID="_x0000_i1086" DrawAspect="Content" ObjectID="_1730539630" r:id="rId134"/>
        </w:object>
      </w:r>
      <w:r w:rsidR="00B20F7C"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(5)</w:t>
      </w:r>
    </w:p>
    <w:p w:rsidR="00E60BF7"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However, if large strains are to be considered, the preceding equations have to be reconsidered. The stress – strain rate couple has to be more precisely defined, with respect to the configuration evolution. Among multiple other choices (cf. Piola-Kirchoff stress – Green strain), we will only consider here the Cauchy’s stress and the Cauchy’s strain rate.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These tensors are defined in global axis in the current configuration, which is continuously deforming. If we note </w:t>
      </w:r>
      <w:r w:rsidRPr="00172849">
        <w:rPr>
          <w:rFonts w:ascii="Times New Roman" w:eastAsia="Times New Roman" w:hAnsi="Times New Roman" w:cs="Times New Roman"/>
          <w:i/>
          <w:sz w:val="28"/>
          <w:szCs w:val="28"/>
          <w:u w:val="single"/>
          <w:lang w:val="en-GB" w:eastAsia="fr-FR"/>
        </w:rPr>
        <w:t>X</w:t>
      </w:r>
      <w:r w:rsidRPr="00172849">
        <w:rPr>
          <w:rFonts w:ascii="Times New Roman" w:eastAsia="Times New Roman" w:hAnsi="Times New Roman" w:cs="Times New Roman"/>
          <w:sz w:val="28"/>
          <w:szCs w:val="28"/>
          <w:lang w:val="en-GB" w:eastAsia="fr-FR"/>
        </w:rPr>
        <w:t xml:space="preserve"> the coordinates in a reference state</w:t>
      </w:r>
      <w:r w:rsidRPr="00172849">
        <w:rPr>
          <w:rFonts w:ascii="Times New Roman" w:eastAsia="Times New Roman" w:hAnsi="Times New Roman" w:cs="Times New Roman"/>
          <w:sz w:val="28"/>
          <w:szCs w:val="28"/>
          <w:vertAlign w:val="superscript"/>
          <w:lang w:val="en-GB" w:eastAsia="fr-FR"/>
        </w:rPr>
        <w:footnoteReference w:id="1"/>
      </w:r>
      <w:r w:rsidRPr="00172849">
        <w:rPr>
          <w:rFonts w:ascii="Times New Roman" w:eastAsia="Times New Roman" w:hAnsi="Times New Roman" w:cs="Times New Roman"/>
          <w:sz w:val="28"/>
          <w:szCs w:val="28"/>
          <w:lang w:val="en-GB" w:eastAsia="fr-FR"/>
        </w:rPr>
        <w:t xml:space="preserve">, and </w:t>
      </w:r>
      <w:r w:rsidRPr="00172849">
        <w:rPr>
          <w:rFonts w:ascii="Times New Roman" w:eastAsia="Times New Roman" w:hAnsi="Times New Roman" w:cs="Times New Roman"/>
          <w:i/>
          <w:sz w:val="28"/>
          <w:szCs w:val="28"/>
          <w:u w:val="single"/>
          <w:lang w:val="en-GB" w:eastAsia="fr-FR"/>
        </w:rPr>
        <w:t>x</w:t>
      </w:r>
      <w:r w:rsidRPr="00172849">
        <w:rPr>
          <w:rFonts w:ascii="Times New Roman" w:eastAsia="Times New Roman" w:hAnsi="Times New Roman" w:cs="Times New Roman"/>
          <w:sz w:val="28"/>
          <w:szCs w:val="28"/>
          <w:lang w:val="en-GB" w:eastAsia="fr-FR"/>
        </w:rPr>
        <w:t xml:space="preserve"> the coordinates in the current configuration (figure 1), we can define the Jacobian tensor of the transformation:</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38"/>
          <w:sz w:val="28"/>
          <w:szCs w:val="28"/>
          <w:lang w:val="en-GB" w:eastAsia="fr-FR"/>
        </w:rPr>
        <w:object w:dxaOrig="1160" w:dyaOrig="820">
          <v:shape id="_x0000_i1087" type="#_x0000_t75" style="width:58.5pt;height:41.25pt" o:ole="" fillcolor="window">
            <v:imagedata r:id="rId135" o:title=""/>
          </v:shape>
          <o:OLEObject Type="Embed" ProgID="Equation.3" ShapeID="_x0000_i1087" DrawAspect="Content" ObjectID="_1730539631" r:id="rId136"/>
        </w:object>
      </w:r>
      <w:r w:rsidR="0000190D"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00190D"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(6)</w:t>
      </w:r>
    </w:p>
    <w:p w:rsidR="00C56490" w:rsidRPr="00172849" w:rsidRDefault="00C56490"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p>
    <w:p w:rsidR="0000190D" w:rsidRPr="00172849" w:rsidRDefault="0000190D" w:rsidP="00766883">
      <w:pPr>
        <w:tabs>
          <w:tab w:val="left" w:pos="0"/>
        </w:tabs>
        <w:spacing w:after="0" w:line="240" w:lineRule="auto"/>
        <w:ind w:right="-143" w:firstLine="426"/>
        <w:jc w:val="center"/>
        <w:rPr>
          <w:rFonts w:ascii="Times New Roman" w:eastAsia="Times New Roman" w:hAnsi="Times New Roman" w:cs="Times New Roman"/>
          <w:b/>
          <w:sz w:val="28"/>
          <w:szCs w:val="28"/>
          <w:lang w:val="en-GB" w:eastAsia="fr-FR"/>
        </w:rPr>
      </w:pPr>
      <w:r w:rsidRPr="00172849">
        <w:rPr>
          <w:noProof/>
          <w:lang w:eastAsia="ru-RU"/>
        </w:rPr>
        <w:drawing>
          <wp:inline distT="0" distB="0" distL="0" distR="0" wp14:anchorId="184420E6" wp14:editId="08AECAA9">
            <wp:extent cx="5396679" cy="18182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400675" cy="1819636"/>
                    </a:xfrm>
                    <a:prstGeom prst="rect">
                      <a:avLst/>
                    </a:prstGeom>
                  </pic:spPr>
                </pic:pic>
              </a:graphicData>
            </a:graphic>
          </wp:inline>
        </w:drawing>
      </w:r>
    </w:p>
    <w:p w:rsidR="00130F85" w:rsidRPr="00172849" w:rsidRDefault="00130F85" w:rsidP="00766883">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Figure 1</w:t>
      </w:r>
      <w:r w:rsidR="0000190D" w:rsidRPr="00172849">
        <w:rPr>
          <w:rFonts w:ascii="Times New Roman" w:eastAsia="Times New Roman" w:hAnsi="Times New Roman" w:cs="Times New Roman"/>
          <w:sz w:val="28"/>
          <w:szCs w:val="28"/>
          <w:lang w:val="en-GB" w:eastAsia="fr-FR"/>
        </w:rPr>
        <w:t>. I</w:t>
      </w:r>
      <w:r w:rsidRPr="00172849">
        <w:rPr>
          <w:rFonts w:ascii="Times New Roman" w:eastAsia="Times New Roman" w:hAnsi="Times New Roman" w:cs="Times New Roman"/>
          <w:sz w:val="28"/>
          <w:szCs w:val="28"/>
          <w:lang w:val="en-GB" w:eastAsia="fr-FR"/>
        </w:rPr>
        <w:t>nitial and current configurations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velocity gradient is defined as :</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32"/>
          <w:sz w:val="28"/>
          <w:szCs w:val="28"/>
          <w:lang w:val="en-GB" w:eastAsia="fr-FR"/>
        </w:rPr>
        <w:object w:dxaOrig="1920" w:dyaOrig="760">
          <v:shape id="_x0000_i1088" type="#_x0000_t75" style="width:96pt;height:38.25pt" o:ole="" fillcolor="window">
            <v:imagedata r:id="rId138" o:title=""/>
          </v:shape>
          <o:OLEObject Type="Embed" ProgID="Equation.3" ShapeID="_x0000_i1088" DrawAspect="Content" ObjectID="_1730539632" r:id="rId139"/>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B20F7C"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(7)</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symmetric part of the velocity gradient is the strain rate associated to the Cauchy’s stress :</w:t>
      </w:r>
    </w:p>
    <w:p w:rsidR="00C56490"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26"/>
          <w:sz w:val="28"/>
          <w:szCs w:val="28"/>
          <w:lang w:val="en-GB" w:eastAsia="fr-FR"/>
        </w:rPr>
        <w:object w:dxaOrig="2799" w:dyaOrig="700">
          <v:shape id="_x0000_i1089" type="#_x0000_t75" style="width:139.5pt;height:34.5pt" o:ole="" fillcolor="window">
            <v:imagedata r:id="rId140" o:title=""/>
          </v:shape>
          <o:OLEObject Type="Embed" ProgID="Equation.3" ShapeID="_x0000_i1089" DrawAspect="Content" ObjectID="_1730539633" r:id="rId141"/>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(8)</w:t>
      </w:r>
    </w:p>
    <w:p w:rsidR="00C75CFA" w:rsidRPr="00172849" w:rsidRDefault="00130F85" w:rsidP="00766883">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material stress evolution must then be described as a function of the strain rate, thanks to a constitutive equation [3]. This subject is described in other chapters of this book. However, as the Cauchy’s stress tensor is defined in global axis, the solid rotations will modify the tensor Cartesian components. </w:t>
      </w:r>
    </w:p>
    <w:p w:rsidR="00130F85" w:rsidRPr="00172849" w:rsidRDefault="00130F85" w:rsidP="00766883">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This evolution is not linked to strains and so is not described by the constitutive equation. Among other possibilities, the Jaumann’s objective derivative of the stress is a good component update:</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28"/>
          <w:sz w:val="28"/>
          <w:szCs w:val="28"/>
          <w:lang w:val="en-GB" w:eastAsia="fr-FR"/>
        </w:rPr>
        <w:object w:dxaOrig="3080" w:dyaOrig="720">
          <v:shape id="_x0000_i1090" type="#_x0000_t75" style="width:153.75pt;height:36pt" o:ole="" fillcolor="window">
            <v:imagedata r:id="rId142" o:title=""/>
          </v:shape>
          <o:OLEObject Type="Embed" ProgID="Equation.3" ShapeID="_x0000_i1090" DrawAspect="Content" ObjectID="_1730539634" r:id="rId143"/>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(9)</w:t>
      </w:r>
    </w:p>
    <w:p w:rsidR="00634121" w:rsidRPr="00172849" w:rsidRDefault="00634121"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26"/>
          <w:sz w:val="28"/>
          <w:szCs w:val="28"/>
          <w:lang w:val="en-GB" w:eastAsia="fr-FR"/>
        </w:rPr>
        <w:object w:dxaOrig="2760" w:dyaOrig="700">
          <v:shape id="_x0000_i1091" type="#_x0000_t75" style="width:138pt;height:34.5pt" o:ole="" fillcolor="window">
            <v:imagedata r:id="rId144" o:title=""/>
          </v:shape>
          <o:OLEObject Type="Embed" ProgID="Equation.3" ShapeID="_x0000_i1091" DrawAspect="Content" ObjectID="_1730539635" r:id="rId145"/>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(10)</w:t>
      </w:r>
    </w:p>
    <w:p w:rsidR="00130F85" w:rsidRPr="00172849" w:rsidRDefault="00130F85" w:rsidP="00634121">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Such large strain model [6-10] is non-linear.</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Time dimension is not to be addressed for solid mechanics problems, unless when viscous term are considered in the constitutive model. Generally, the time that appears in the time derivatives in [3,</w:t>
      </w:r>
      <w:r w:rsidR="00414749"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4,</w:t>
      </w:r>
      <w:r w:rsidR="00414749"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5,</w:t>
      </w:r>
      <w:r w:rsidR="00414749"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7-10] is only a formal one.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 xml:space="preserve">1.2. </w:t>
      </w:r>
      <w:r w:rsidRPr="00172849">
        <w:rPr>
          <w:rFonts w:ascii="Times New Roman" w:eastAsia="Times New Roman" w:hAnsi="Times New Roman" w:cs="Times New Roman"/>
          <w:b/>
          <w:i/>
          <w:sz w:val="28"/>
          <w:szCs w:val="28"/>
          <w:lang w:val="en-GB" w:eastAsia="fr-FR"/>
        </w:rPr>
        <w:t xml:space="preserve">Diffusion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Fluid flow in porous media and thermal conduction exchanges in solids are modelled thanks to similar diffusion equations.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balance equation writes:</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1440" w:dyaOrig="420">
          <v:shape id="_x0000_i1092" type="#_x0000_t75" style="width:1in;height:21pt" o:ole="" fillcolor="window">
            <v:imagedata r:id="rId146" o:title=""/>
          </v:shape>
          <o:OLEObject Type="Embed" ProgID="Equation.3" ShapeID="_x0000_i1092" DrawAspect="Content" ObjectID="_1730539636" r:id="rId147"/>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(11)</w:t>
      </w:r>
    </w:p>
    <w:p w:rsidR="00130F85" w:rsidRPr="00172849" w:rsidRDefault="00CB74AF"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w:t>
      </w:r>
      <w:r w:rsidR="00130F85" w:rsidRPr="00172849">
        <w:rPr>
          <w:rFonts w:ascii="Times New Roman" w:eastAsia="Times New Roman" w:hAnsi="Times New Roman" w:cs="Times New Roman"/>
          <w:sz w:val="28"/>
          <w:szCs w:val="28"/>
          <w:lang w:val="en-GB" w:eastAsia="fr-FR"/>
        </w:rPr>
        <w:t>here</w:t>
      </w:r>
      <w:r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i/>
          <w:sz w:val="28"/>
          <w:szCs w:val="28"/>
          <w:u w:val="single"/>
          <w:lang w:val="en-GB" w:eastAsia="fr-FR"/>
        </w:rPr>
        <w:t>f</w:t>
      </w:r>
      <w:r w:rsidR="00130F85"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represents a flux of fluid or heat, </w:t>
      </w:r>
      <w:r w:rsidR="00130F85" w:rsidRPr="00172849">
        <w:rPr>
          <w:rFonts w:ascii="Times New Roman" w:eastAsia="Times New Roman" w:hAnsi="Times New Roman" w:cs="Times New Roman"/>
          <w:i/>
          <w:sz w:val="28"/>
          <w:szCs w:val="28"/>
          <w:lang w:val="en-GB" w:eastAsia="fr-FR"/>
        </w:rPr>
        <w:t>Q</w:t>
      </w:r>
      <w:r w:rsidR="00130F85" w:rsidRPr="00172849">
        <w:rPr>
          <w:rFonts w:ascii="Times New Roman" w:eastAsia="Times New Roman" w:hAnsi="Times New Roman" w:cs="Times New Roman"/>
          <w:sz w:val="28"/>
          <w:szCs w:val="28"/>
          <w:lang w:val="en-GB" w:eastAsia="fr-FR"/>
        </w:rPr>
        <w:t xml:space="preserve"> represents a sink term and </w:t>
      </w:r>
      <w:r w:rsidR="00130F85" w:rsidRPr="00172849">
        <w:rPr>
          <w:rFonts w:ascii="Times New Roman" w:eastAsia="Times New Roman" w:hAnsi="Times New Roman" w:cs="Times New Roman"/>
          <w:i/>
          <w:sz w:val="28"/>
          <w:szCs w:val="28"/>
          <w:lang w:val="en-GB" w:eastAsia="fr-FR"/>
        </w:rPr>
        <w:t>S</w:t>
      </w:r>
      <w:r w:rsidR="00130F85" w:rsidRPr="00172849">
        <w:rPr>
          <w:rFonts w:ascii="Times New Roman" w:eastAsia="Times New Roman" w:hAnsi="Times New Roman" w:cs="Times New Roman"/>
          <w:sz w:val="28"/>
          <w:szCs w:val="28"/>
          <w:lang w:val="en-GB" w:eastAsia="fr-FR"/>
        </w:rPr>
        <w:t xml:space="preserve"> represents the storage of fluid or of heat. When modelling a diffusion problem with the finite element method, the most used formulation is based on fluid pore pressure </w:t>
      </w:r>
      <w:r w:rsidR="00130F85" w:rsidRPr="00172849">
        <w:rPr>
          <w:rFonts w:ascii="Times New Roman" w:eastAsia="Times New Roman" w:hAnsi="Times New Roman" w:cs="Times New Roman"/>
          <w:i/>
          <w:sz w:val="28"/>
          <w:szCs w:val="28"/>
          <w:lang w:val="en-GB" w:eastAsia="fr-FR"/>
        </w:rPr>
        <w:t>p</w:t>
      </w:r>
      <w:r w:rsidR="00130F85" w:rsidRPr="00172849">
        <w:rPr>
          <w:rFonts w:ascii="Times New Roman" w:eastAsia="Times New Roman" w:hAnsi="Times New Roman" w:cs="Times New Roman"/>
          <w:sz w:val="28"/>
          <w:szCs w:val="28"/>
          <w:lang w:val="en-GB" w:eastAsia="fr-FR"/>
        </w:rPr>
        <w:t xml:space="preserve"> or on temperature </w:t>
      </w:r>
      <w:r w:rsidR="00130F85" w:rsidRPr="00172849">
        <w:rPr>
          <w:rFonts w:ascii="Times New Roman" w:eastAsia="Times New Roman" w:hAnsi="Times New Roman" w:cs="Times New Roman"/>
          <w:i/>
          <w:sz w:val="28"/>
          <w:szCs w:val="28"/>
          <w:lang w:val="en-GB" w:eastAsia="fr-FR"/>
        </w:rPr>
        <w:t>T</w:t>
      </w:r>
      <w:r w:rsidR="00130F85" w:rsidRPr="00172849">
        <w:rPr>
          <w:rFonts w:ascii="Times New Roman" w:eastAsia="Times New Roman" w:hAnsi="Times New Roman" w:cs="Times New Roman"/>
          <w:sz w:val="28"/>
          <w:szCs w:val="28"/>
          <w:lang w:val="en-GB" w:eastAsia="fr-FR"/>
        </w:rPr>
        <w:t xml:space="preserve">.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Then the Darcy’s law for fluid flow in porous media gives the fluid flux :</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32"/>
          <w:sz w:val="28"/>
          <w:szCs w:val="28"/>
          <w:lang w:val="en-GB" w:eastAsia="fr-FR"/>
        </w:rPr>
        <w:object w:dxaOrig="2600" w:dyaOrig="760">
          <v:shape id="_x0000_i1093" type="#_x0000_t75" style="width:129.75pt;height:38.25pt" o:ole="" fillcolor="window">
            <v:imagedata r:id="rId148" o:title=""/>
          </v:shape>
          <o:OLEObject Type="Embed" ProgID="Equation.3" ShapeID="_x0000_i1093" DrawAspect="Content" ObjectID="_1730539637" r:id="rId149"/>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(12)</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with the intrinsic permeability </w:t>
      </w:r>
      <w:r w:rsidRPr="00172849">
        <w:rPr>
          <w:rFonts w:ascii="Times New Roman" w:eastAsia="Times New Roman" w:hAnsi="Times New Roman" w:cs="Times New Roman"/>
          <w:i/>
          <w:sz w:val="28"/>
          <w:szCs w:val="28"/>
          <w:lang w:val="en-GB" w:eastAsia="fr-FR"/>
        </w:rPr>
        <w:t xml:space="preserve">k </w:t>
      </w:r>
      <w:r w:rsidRPr="00172849">
        <w:rPr>
          <w:rFonts w:ascii="Times New Roman" w:eastAsia="Times New Roman" w:hAnsi="Times New Roman" w:cs="Times New Roman"/>
          <w:sz w:val="28"/>
          <w:szCs w:val="28"/>
          <w:lang w:val="en-GB" w:eastAsia="fr-FR"/>
        </w:rPr>
        <w:t xml:space="preserve">(possibly depending on the saturation degree), the dynamic viscosity </w:t>
      </w:r>
      <w:r w:rsidRPr="00172849">
        <w:rPr>
          <w:rFonts w:ascii="Times New Roman" w:eastAsia="Times New Roman" w:hAnsi="Times New Roman" w:cs="Times New Roman"/>
          <w:i/>
          <w:sz w:val="28"/>
          <w:szCs w:val="28"/>
          <w:lang w:val="en-GB" w:eastAsia="fr-FR"/>
        </w:rPr>
        <w:sym w:font="Symbol" w:char="F06D"/>
      </w:r>
      <w:r w:rsidRPr="00172849">
        <w:rPr>
          <w:rFonts w:ascii="Times New Roman" w:eastAsia="Times New Roman" w:hAnsi="Times New Roman" w:cs="Times New Roman"/>
          <w:sz w:val="28"/>
          <w:szCs w:val="28"/>
          <w:lang w:val="en-GB" w:eastAsia="fr-FR"/>
        </w:rPr>
        <w:t xml:space="preserve">, the density </w:t>
      </w:r>
      <w:r w:rsidRPr="00172849">
        <w:rPr>
          <w:rFonts w:ascii="Times New Roman" w:eastAsia="Times New Roman" w:hAnsi="Times New Roman" w:cs="Times New Roman"/>
          <w:i/>
          <w:sz w:val="28"/>
          <w:szCs w:val="28"/>
          <w:lang w:val="en-GB" w:eastAsia="fr-FR"/>
        </w:rPr>
        <w:sym w:font="Symbol" w:char="F072"/>
      </w:r>
      <w:r w:rsidRPr="00172849">
        <w:rPr>
          <w:rFonts w:ascii="Times New Roman" w:eastAsia="Times New Roman" w:hAnsi="Times New Roman" w:cs="Times New Roman"/>
          <w:sz w:val="28"/>
          <w:szCs w:val="28"/>
          <w:lang w:val="en-GB" w:eastAsia="fr-FR"/>
        </w:rPr>
        <w:t xml:space="preserve">, and the gravity acceleration </w:t>
      </w:r>
      <w:r w:rsidRPr="00172849">
        <w:rPr>
          <w:rFonts w:ascii="Times New Roman" w:eastAsia="Times New Roman" w:hAnsi="Times New Roman" w:cs="Times New Roman"/>
          <w:i/>
          <w:sz w:val="28"/>
          <w:szCs w:val="28"/>
          <w:lang w:val="en-GB" w:eastAsia="fr-FR"/>
        </w:rPr>
        <w:t>g</w:t>
      </w:r>
      <w:r w:rsidRPr="00172849">
        <w:rPr>
          <w:rFonts w:ascii="Times New Roman" w:eastAsia="Times New Roman" w:hAnsi="Times New Roman" w:cs="Times New Roman"/>
          <w:sz w:val="28"/>
          <w:szCs w:val="28"/>
          <w:lang w:val="en-GB" w:eastAsia="fr-FR"/>
        </w:rPr>
        <w:t xml:space="preserve">. The fluid storage term depends on the saturation degree </w:t>
      </w:r>
      <w:r w:rsidRPr="00172849">
        <w:rPr>
          <w:rFonts w:ascii="Times New Roman" w:eastAsia="Times New Roman" w:hAnsi="Times New Roman" w:cs="Times New Roman"/>
          <w:i/>
          <w:sz w:val="28"/>
          <w:szCs w:val="28"/>
          <w:lang w:val="en-GB" w:eastAsia="fr-FR"/>
        </w:rPr>
        <w:t>S</w:t>
      </w:r>
      <w:r w:rsidRPr="00172849">
        <w:rPr>
          <w:rFonts w:ascii="Times New Roman" w:eastAsia="Times New Roman" w:hAnsi="Times New Roman" w:cs="Times New Roman"/>
          <w:i/>
          <w:sz w:val="28"/>
          <w:szCs w:val="28"/>
          <w:vertAlign w:val="subscript"/>
          <w:lang w:val="en-GB" w:eastAsia="fr-FR"/>
        </w:rPr>
        <w:t>r</w:t>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sz w:val="28"/>
          <w:szCs w:val="28"/>
          <w:lang w:val="en-GB" w:eastAsia="fr-FR"/>
        </w:rPr>
        <w:t>and on the fluid pressure</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1640" w:dyaOrig="420">
          <v:shape id="_x0000_i1094" type="#_x0000_t75" style="width:81.75pt;height:21pt" o:ole="" fillcolor="window">
            <v:imagedata r:id="rId150" o:title=""/>
          </v:shape>
          <o:OLEObject Type="Embed" ProgID="Equation.3" ShapeID="_x0000_i1094" DrawAspect="Content" ObjectID="_1730539638" r:id="rId151"/>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(13)</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For thermal conduction one obtains the Fourier’s law</w:t>
      </w:r>
    </w:p>
    <w:p w:rsidR="00130F85" w:rsidRPr="00172849" w:rsidRDefault="00634121"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1420" w:dyaOrig="380">
          <v:shape id="_x0000_i1095" type="#_x0000_t75" style="width:71.25pt;height:18.75pt" o:ole="" fillcolor="window">
            <v:imagedata r:id="rId152" o:title=""/>
          </v:shape>
          <o:OLEObject Type="Embed" ProgID="Equation.3" ShapeID="_x0000_i1095" DrawAspect="Content" ObjectID="_1730539639" r:id="rId153"/>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(14)</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 xml:space="preserve">with the conductivity coefficient </w:t>
      </w:r>
      <w:r w:rsidRPr="00172849">
        <w:rPr>
          <w:rFonts w:ascii="Times New Roman" w:eastAsia="Times New Roman" w:hAnsi="Times New Roman" w:cs="Times New Roman"/>
          <w:i/>
          <w:sz w:val="28"/>
          <w:szCs w:val="28"/>
          <w:lang w:val="en-GB" w:eastAsia="fr-FR"/>
        </w:rPr>
        <w:sym w:font="Symbol" w:char="F06C"/>
      </w:r>
      <w:r w:rsidRPr="00172849">
        <w:rPr>
          <w:rFonts w:ascii="Times New Roman" w:eastAsia="Times New Roman" w:hAnsi="Times New Roman" w:cs="Times New Roman"/>
          <w:sz w:val="28"/>
          <w:szCs w:val="28"/>
          <w:lang w:val="en-GB" w:eastAsia="fr-FR"/>
        </w:rPr>
        <w:t>. The heat storage (enthalpy) term depends on the temperature</w:t>
      </w:r>
    </w:p>
    <w:p w:rsidR="00634121" w:rsidRPr="00172849" w:rsidRDefault="00634121"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1260" w:dyaOrig="420">
          <v:shape id="_x0000_i1096" type="#_x0000_t75" style="width:63pt;height:21pt" o:ole="" fillcolor="window">
            <v:imagedata r:id="rId154" o:title=""/>
          </v:shape>
          <o:OLEObject Type="Embed" ProgID="Equation.3" ShapeID="_x0000_i1096" DrawAspect="Content" ObjectID="_1730539640" r:id="rId155"/>
        </w:object>
      </w:r>
      <w:r w:rsidR="00B20F7C"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(15)</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diffusion problem is non linear when:</w:t>
      </w:r>
    </w:p>
    <w:p w:rsidR="00130F85" w:rsidRPr="00172849" w:rsidRDefault="00130F85" w:rsidP="00766883">
      <w:pPr>
        <w:numPr>
          <w:ilvl w:val="0"/>
          <w:numId w:val="15"/>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permeability depends (directly or indirectly) on the fluid pore pressure,</w:t>
      </w:r>
    </w:p>
    <w:p w:rsidR="00130F85" w:rsidRPr="00172849" w:rsidRDefault="00130F85" w:rsidP="00766883">
      <w:pPr>
        <w:numPr>
          <w:ilvl w:val="0"/>
          <w:numId w:val="15"/>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fluid storage is a non-linear function of the pore pressure, </w:t>
      </w:r>
    </w:p>
    <w:p w:rsidR="00130F85" w:rsidRPr="00172849" w:rsidRDefault="00130F85" w:rsidP="00766883">
      <w:pPr>
        <w:numPr>
          <w:ilvl w:val="0"/>
          <w:numId w:val="15"/>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partial saturation occurs,</w:t>
      </w:r>
    </w:p>
    <w:p w:rsidR="00130F85" w:rsidRPr="00172849" w:rsidRDefault="00130F85" w:rsidP="00766883">
      <w:pPr>
        <w:numPr>
          <w:ilvl w:val="0"/>
          <w:numId w:val="15"/>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conductivity coefficient depends on the temperature, </w:t>
      </w:r>
    </w:p>
    <w:p w:rsidR="00130F85" w:rsidRPr="00172849" w:rsidRDefault="00130F85" w:rsidP="00766883">
      <w:pPr>
        <w:numPr>
          <w:ilvl w:val="0"/>
          <w:numId w:val="15"/>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enthalpy is a non-linear function of the temperature.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When the storage term is considered, time dimension of the problem has to be addressed.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 xml:space="preserve">1.3. </w:t>
      </w:r>
      <w:r w:rsidRPr="00172849">
        <w:rPr>
          <w:rFonts w:ascii="Times New Roman" w:eastAsia="Times New Roman" w:hAnsi="Times New Roman" w:cs="Times New Roman"/>
          <w:b/>
          <w:i/>
          <w:sz w:val="28"/>
          <w:szCs w:val="28"/>
          <w:lang w:val="en-GB" w:eastAsia="fr-FR"/>
        </w:rPr>
        <w:t xml:space="preserve">Advection – diffusion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Transport of pollutant or of heat in porous media is governed by a combination of advection and diffusion (Thomas, 2001). Advection phenomenon is related to the transport (noted as a flow </w:t>
      </w:r>
      <w:r w:rsidRPr="00172849">
        <w:rPr>
          <w:rFonts w:ascii="Times New Roman" w:eastAsia="Times New Roman" w:hAnsi="Times New Roman" w:cs="Times New Roman"/>
          <w:i/>
          <w:sz w:val="28"/>
          <w:szCs w:val="28"/>
          <w:u w:val="single"/>
          <w:lang w:val="en-GB" w:eastAsia="fr-FR"/>
        </w:rPr>
        <w:t>f</w:t>
      </w:r>
      <w:r w:rsidRPr="00172849">
        <w:rPr>
          <w:rFonts w:ascii="Times New Roman" w:eastAsia="Times New Roman" w:hAnsi="Times New Roman" w:cs="Times New Roman"/>
          <w:i/>
          <w:sz w:val="28"/>
          <w:szCs w:val="28"/>
          <w:vertAlign w:val="subscript"/>
          <w:lang w:val="en-GB" w:eastAsia="fr-FR"/>
        </w:rPr>
        <w:t>adv</w:t>
      </w:r>
      <w:r w:rsidRPr="00172849">
        <w:rPr>
          <w:rFonts w:ascii="Times New Roman" w:eastAsia="Times New Roman" w:hAnsi="Times New Roman" w:cs="Times New Roman"/>
          <w:sz w:val="28"/>
          <w:szCs w:val="28"/>
          <w:lang w:val="en-GB" w:eastAsia="fr-FR"/>
        </w:rPr>
        <w:t xml:space="preserve">) of an substance by a fluid flow, described by its velocity </w:t>
      </w:r>
      <w:r w:rsidRPr="00172849">
        <w:rPr>
          <w:rFonts w:ascii="Times New Roman" w:eastAsia="Times New Roman" w:hAnsi="Times New Roman" w:cs="Times New Roman"/>
          <w:i/>
          <w:sz w:val="28"/>
          <w:szCs w:val="28"/>
          <w:u w:val="single"/>
          <w:lang w:val="en-GB" w:eastAsia="fr-FR"/>
        </w:rPr>
        <w:t>f</w:t>
      </w:r>
      <w:r w:rsidRPr="00172849">
        <w:rPr>
          <w:rFonts w:ascii="Times New Roman" w:eastAsia="Times New Roman" w:hAnsi="Times New Roman" w:cs="Times New Roman"/>
          <w:i/>
          <w:sz w:val="28"/>
          <w:szCs w:val="28"/>
          <w:vertAlign w:val="subscript"/>
          <w:lang w:val="en-GB" w:eastAsia="fr-FR"/>
        </w:rPr>
        <w:t>diff</w:t>
      </w:r>
      <w:r w:rsidRPr="00172849">
        <w:rPr>
          <w:rFonts w:ascii="Times New Roman" w:eastAsia="Times New Roman" w:hAnsi="Times New Roman" w:cs="Times New Roman"/>
          <w:i/>
          <w:sz w:val="28"/>
          <w:szCs w:val="28"/>
          <w:vertAlign w:val="superscript"/>
          <w:lang w:val="en-GB" w:eastAsia="fr-FR"/>
        </w:rPr>
        <w:t>fluid</w:t>
      </w:r>
      <w:r w:rsidRPr="00172849">
        <w:rPr>
          <w:rFonts w:ascii="Times New Roman" w:eastAsia="Times New Roman" w:hAnsi="Times New Roman" w:cs="Times New Roman"/>
          <w:sz w:val="28"/>
          <w:szCs w:val="28"/>
          <w:lang w:val="en-GB" w:eastAsia="fr-FR"/>
        </w:rPr>
        <w:t>:</w:t>
      </w:r>
    </w:p>
    <w:p w:rsidR="00634121" w:rsidRPr="00172849" w:rsidRDefault="009E049B"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Pr>
          <w:rFonts w:ascii="Times New Roman" w:eastAsia="Times New Roman" w:hAnsi="Times New Roman" w:cs="Times New Roman"/>
          <w:position w:val="-18"/>
          <w:sz w:val="28"/>
          <w:szCs w:val="28"/>
          <w:lang w:val="en-GB" w:eastAsia="fr-FR"/>
        </w:rPr>
        <w:pict>
          <v:shape id="_x0000_i1097" type="#_x0000_t75" style="width:79.5pt;height:27pt" fillcolor="window">
            <v:imagedata r:id="rId156" o:title=""/>
          </v:shape>
        </w:pi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(16)</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substance concentration </w:t>
      </w:r>
      <w:r w:rsidRPr="00172849">
        <w:rPr>
          <w:rFonts w:ascii="Times New Roman" w:eastAsia="Times New Roman" w:hAnsi="Times New Roman" w:cs="Times New Roman"/>
          <w:i/>
          <w:sz w:val="28"/>
          <w:szCs w:val="28"/>
          <w:lang w:val="en-GB" w:eastAsia="fr-FR"/>
        </w:rPr>
        <w:t>C</w:t>
      </w:r>
      <w:r w:rsidRPr="00172849">
        <w:rPr>
          <w:rFonts w:ascii="Times New Roman" w:eastAsia="Times New Roman" w:hAnsi="Times New Roman" w:cs="Times New Roman"/>
          <w:sz w:val="28"/>
          <w:szCs w:val="28"/>
          <w:lang w:val="en-GB" w:eastAsia="fr-FR"/>
        </w:rPr>
        <w:t xml:space="preserve"> is generally supposed to be small enough not to influence the fluid flow. In porous media, due to the pores network tortuosity and to the friction, advection is always associated to a diffusion characteri</w:t>
      </w:r>
      <w:r w:rsidR="002123F3" w:rsidRPr="00172849">
        <w:rPr>
          <w:rFonts w:ascii="Times New Roman" w:eastAsia="Times New Roman" w:hAnsi="Times New Roman" w:cs="Times New Roman"/>
          <w:sz w:val="28"/>
          <w:szCs w:val="28"/>
          <w:lang w:val="en-GB" w:eastAsia="fr-FR"/>
        </w:rPr>
        <w:t>z</w:t>
      </w:r>
      <w:r w:rsidRPr="00172849">
        <w:rPr>
          <w:rFonts w:ascii="Times New Roman" w:eastAsia="Times New Roman" w:hAnsi="Times New Roman" w:cs="Times New Roman"/>
          <w:sz w:val="28"/>
          <w:szCs w:val="28"/>
          <w:lang w:val="en-GB" w:eastAsia="fr-FR"/>
        </w:rPr>
        <w:t xml:space="preserve">ed by diffusion – dispersion tensor </w:t>
      </w:r>
      <w:r w:rsidRPr="00172849">
        <w:rPr>
          <w:rFonts w:ascii="Times New Roman" w:eastAsia="Times New Roman" w:hAnsi="Times New Roman" w:cs="Times New Roman"/>
          <w:i/>
          <w:sz w:val="28"/>
          <w:szCs w:val="28"/>
          <w:u w:val="single"/>
          <w:lang w:val="en-GB" w:eastAsia="fr-FR"/>
        </w:rPr>
        <w:t>D</w:t>
      </w:r>
      <w:r w:rsidRPr="00172849">
        <w:rPr>
          <w:rFonts w:ascii="Times New Roman" w:eastAsia="Times New Roman" w:hAnsi="Times New Roman" w:cs="Times New Roman"/>
          <w:sz w:val="28"/>
          <w:szCs w:val="28"/>
          <w:lang w:val="en-GB" w:eastAsia="fr-FR"/>
        </w:rPr>
        <w:t>. Therefore, the total flux of substance is:</w:t>
      </w:r>
    </w:p>
    <w:p w:rsidR="00634121" w:rsidRPr="00172849" w:rsidRDefault="00634121"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20"/>
          <w:sz w:val="28"/>
          <w:szCs w:val="28"/>
          <w:lang w:val="en-GB" w:eastAsia="fr-FR"/>
        </w:rPr>
        <w:object w:dxaOrig="2920" w:dyaOrig="520">
          <v:shape id="_x0000_i1098" type="#_x0000_t75" style="width:146.25pt;height:26.25pt" o:ole="" fillcolor="window">
            <v:imagedata r:id="rId157" o:title=""/>
          </v:shape>
          <o:OLEObject Type="Embed" ProgID="Equation.3" ShapeID="_x0000_i1098" DrawAspect="Content" ObjectID="_1730539641" r:id="rId158"/>
        </w:object>
      </w:r>
      <w:r w:rsidR="00C56490"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(17)</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Balance equation and storage equations may be written in a similar way to the one for diffusion problems [11,</w:t>
      </w:r>
      <w:r w:rsidR="003F738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13,</w:t>
      </w:r>
      <w:r w:rsidR="003F738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15].</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Compared to diffusion constitutive law [12,14], it appears here an advection term which doesn’t depend on the concentration gradient, but directly on the concentration. This is modifying completely the nature of the equations to be solved. Problems dominated by advection are very difficult to solve numerically (Charlier and Radu, 2001). In order to evaluate the relative advection effect, it is useful to evaluate the Peclet’s number, which is a ratio between diffusive and advective effects :</w:t>
      </w:r>
    </w:p>
    <w:p w:rsidR="00634121" w:rsidRPr="00172849" w:rsidRDefault="00634121"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26"/>
          <w:sz w:val="28"/>
          <w:szCs w:val="28"/>
          <w:lang w:val="en-GB" w:eastAsia="fr-FR"/>
        </w:rPr>
        <w:object w:dxaOrig="1440" w:dyaOrig="780">
          <v:shape id="_x0000_i1099" type="#_x0000_t75" style="width:1in;height:39pt" o:ole="" fillcolor="window">
            <v:imagedata r:id="rId159" o:title=""/>
          </v:shape>
          <o:OLEObject Type="Embed" ProgID="Equation.3" ShapeID="_x0000_i1099" DrawAspect="Content" ObjectID="_1730539642" r:id="rId160"/>
        </w:object>
      </w:r>
      <w:r w:rsidR="00C56490"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(18)</w:t>
      </w:r>
    </w:p>
    <w:p w:rsidR="00130F85" w:rsidRPr="00172849" w:rsidRDefault="00130F85" w:rsidP="00634121">
      <w:pPr>
        <w:tabs>
          <w:tab w:val="left" w:pos="0"/>
          <w:tab w:val="center" w:pos="3402"/>
          <w:tab w:val="right" w:pos="6797"/>
        </w:tabs>
        <w:spacing w:after="0" w:line="240" w:lineRule="auto"/>
        <w:ind w:right="-143"/>
        <w:jc w:val="both"/>
        <w:rPr>
          <w:rFonts w:ascii="Times New Roman" w:eastAsia="Times New Roman" w:hAnsi="Times New Roman" w:cs="Times New Roman"/>
          <w:i/>
          <w:sz w:val="28"/>
          <w:szCs w:val="28"/>
          <w:lang w:val="en-GB" w:eastAsia="fr-FR"/>
        </w:rPr>
      </w:pPr>
      <w:r w:rsidRPr="00172849">
        <w:rPr>
          <w:rFonts w:ascii="Times New Roman" w:eastAsia="Times New Roman" w:hAnsi="Times New Roman" w:cs="Times New Roman"/>
          <w:sz w:val="28"/>
          <w:szCs w:val="28"/>
          <w:lang w:val="en-GB" w:eastAsia="fr-FR"/>
        </w:rPr>
        <w:t xml:space="preserve">where </w:t>
      </w:r>
      <w:r w:rsidRPr="00172849">
        <w:rPr>
          <w:rFonts w:ascii="Times New Roman" w:eastAsia="Times New Roman" w:hAnsi="Times New Roman" w:cs="Times New Roman"/>
          <w:i/>
          <w:sz w:val="28"/>
          <w:szCs w:val="28"/>
          <w:lang w:val="en-GB" w:eastAsia="fr-FR"/>
        </w:rPr>
        <w:t xml:space="preserve">h </w:t>
      </w:r>
      <w:r w:rsidRPr="00172849">
        <w:rPr>
          <w:rFonts w:ascii="Times New Roman" w:eastAsia="Times New Roman" w:hAnsi="Times New Roman" w:cs="Times New Roman"/>
          <w:sz w:val="28"/>
          <w:szCs w:val="28"/>
          <w:lang w:val="en-GB" w:eastAsia="fr-FR"/>
        </w:rPr>
        <w:t>is an element dimension.</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lastRenderedPageBreak/>
        <w:t xml:space="preserve">1.4. </w:t>
      </w:r>
      <w:r w:rsidRPr="00172849">
        <w:rPr>
          <w:rFonts w:ascii="Times New Roman" w:eastAsia="Times New Roman" w:hAnsi="Times New Roman" w:cs="Times New Roman"/>
          <w:b/>
          <w:i/>
          <w:sz w:val="28"/>
          <w:szCs w:val="28"/>
          <w:lang w:val="en-GB" w:eastAsia="fr-FR"/>
        </w:rPr>
        <w:t xml:space="preserve">Boundary conditions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In the preceding section, differential equations were given for three types of problems. Solving these equations needs to define boundary and initial conditions. Classical boundary conditions may be considered : imposed displacements or forces for solid mechanics problems, imposed fluid pressures / temperatures / concentrations or imposed fluxes for diffusion and advection – diffusion problems.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However, it may be useful to consider much complex boundary conditions. For example, in solid mechanics, unilateral contact with friction or interface behaviour is often to be considered.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When coupling phenomena, the question of boundary conditions rises in complexity and has to be discussed.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On the other hand, initial conditions are often difficult to determine in geomechanics. Consider for example the problem of initial stress state. A long discussion may be proposed with respect for example to the long-term tectonic effect (Barnichon, 1998).</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 Numerical tools: the finite element method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 xml:space="preserve">2.1. </w:t>
      </w:r>
      <w:r w:rsidRPr="00172849">
        <w:rPr>
          <w:rFonts w:ascii="Times New Roman" w:eastAsia="Times New Roman" w:hAnsi="Times New Roman" w:cs="Times New Roman"/>
          <w:b/>
          <w:i/>
          <w:sz w:val="28"/>
          <w:szCs w:val="28"/>
          <w:lang w:val="en-GB" w:eastAsia="fr-FR"/>
        </w:rPr>
        <w:t xml:space="preserve">Introduction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An approximated solution of most problems described by a set of partial differential equations may be obtained thanks to numerical method like the finite element method (FEM), the discrete element method (DEM), the finite difference method (FDM), the finite volume method (FVM), or the boundary element method (BEM). For the problems concerned here, the most used methods are the finite element one and the finite difference one.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Non-linear solid mechanics is better solved thanks to the finite element method. Boundary element methods have strong limitation in the non-linear field. Finite difference methods are not easy to apply to tensorial equations (with the exception of the FLAC code, developed by Itasca).</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Diffusion and advection – diffusion problems are often solved by finite difference or finite element method. Some finite difference codes are very popular for fluid flow, like e.g. MODFLOW for aquifer modelling or ECLIPSE (Eclipse, 2000) for oil reservoir modelling. These codes have been developed for a number of years and posses a number of specific features allowing taking numerous effects into account. However, they suffer from some drawbacks, which limit their potentialities for modelling coupled phenomena. Therefore we will only give little information about finite differences.</w:t>
      </w:r>
    </w:p>
    <w:p w:rsidR="00510985" w:rsidRPr="00172849" w:rsidRDefault="005109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br w:type="page"/>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lastRenderedPageBreak/>
        <w:t>2.2.</w:t>
      </w:r>
      <w:r w:rsidRPr="00172849">
        <w:rPr>
          <w:rFonts w:ascii="Times New Roman" w:eastAsia="Times New Roman" w:hAnsi="Times New Roman" w:cs="Times New Roman"/>
          <w:b/>
          <w:i/>
          <w:sz w:val="28"/>
          <w:szCs w:val="28"/>
          <w:lang w:val="en-GB" w:eastAsia="fr-FR"/>
        </w:rPr>
        <w:t xml:space="preserve"> Finite element method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basic idea of the finite element method is to divide the field to be analysed into sub-domains, the so-called finite elements, of simple shape: e.g. triangles, quadrilaterals with linear, parabolic, cubic sides for two-dimensional analysis. In each finite element, an analytical simple equation is postulated for the variable to be determined, i.e. the coordinate or displacement for solid mechanics, and the fluid pressure, temperature, concentration for diffusion problems. In order to obtain C</w:t>
      </w:r>
      <w:r w:rsidRPr="00172849">
        <w:rPr>
          <w:rFonts w:ascii="Times New Roman" w:eastAsia="Times New Roman" w:hAnsi="Times New Roman" w:cs="Times New Roman"/>
          <w:sz w:val="28"/>
          <w:szCs w:val="28"/>
          <w:vertAlign w:val="subscript"/>
          <w:lang w:val="en-GB" w:eastAsia="fr-FR"/>
        </w:rPr>
        <w:t xml:space="preserve">0 </w:t>
      </w:r>
      <w:r w:rsidRPr="00172849">
        <w:rPr>
          <w:rFonts w:ascii="Times New Roman" w:eastAsia="Times New Roman" w:hAnsi="Times New Roman" w:cs="Times New Roman"/>
          <w:sz w:val="28"/>
          <w:szCs w:val="28"/>
          <w:lang w:val="en-GB" w:eastAsia="fr-FR"/>
        </w:rPr>
        <w:t xml:space="preserve"> continuity, the unknown variable field has to be continuous at the limit between finite elements. This requirement is obtained thanks to common values of the field at specific points, the so-called nodes, which are linking the finite elements together. The field values at nodal points are the discretised problem unknowns.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For most solid mechanics and diffusion problems, isoparametric finite elements seem to be optimal (Zienckiewicz et all, 1989).  The unknown field </w:t>
      </w:r>
      <w:r w:rsidRPr="00172849">
        <w:rPr>
          <w:rFonts w:ascii="Times New Roman" w:eastAsia="Times New Roman" w:hAnsi="Times New Roman" w:cs="Times New Roman"/>
          <w:sz w:val="28"/>
          <w:szCs w:val="28"/>
          <w:u w:val="single"/>
          <w:lang w:val="en-GB" w:eastAsia="fr-FR"/>
        </w:rPr>
        <w:t>x</w:t>
      </w:r>
      <w:r w:rsidRPr="00172849">
        <w:rPr>
          <w:rFonts w:ascii="Times New Roman" w:eastAsia="Times New Roman" w:hAnsi="Times New Roman" w:cs="Times New Roman"/>
          <w:sz w:val="28"/>
          <w:szCs w:val="28"/>
          <w:lang w:val="en-GB" w:eastAsia="fr-FR"/>
        </w:rPr>
        <w:t xml:space="preserve"> may then be written, for solid mechanics cases</w:t>
      </w:r>
      <w:r w:rsidRPr="00172849">
        <w:rPr>
          <w:rFonts w:ascii="Times New Roman" w:eastAsia="Times New Roman" w:hAnsi="Times New Roman" w:cs="Times New Roman"/>
          <w:sz w:val="28"/>
          <w:szCs w:val="28"/>
          <w:vertAlign w:val="superscript"/>
          <w:lang w:val="en-GB" w:eastAsia="fr-FR"/>
        </w:rPr>
        <w:footnoteReference w:id="2"/>
      </w:r>
      <w:r w:rsidRPr="00172849">
        <w:rPr>
          <w:rFonts w:ascii="Times New Roman" w:eastAsia="Times New Roman" w:hAnsi="Times New Roman" w:cs="Times New Roman"/>
          <w:sz w:val="28"/>
          <w:szCs w:val="28"/>
          <w:lang w:val="en-GB" w:eastAsia="fr-FR"/>
        </w:rPr>
        <w:t>:</w:t>
      </w:r>
    </w:p>
    <w:p w:rsidR="00634121" w:rsidRPr="00172849" w:rsidRDefault="00634121"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3400" w:dyaOrig="380">
          <v:shape id="_x0000_i1100" type="#_x0000_t75" style="width:170.25pt;height:19.5pt" o:ole="" fillcolor="window">
            <v:imagedata r:id="rId161" o:title=""/>
          </v:shape>
          <o:OLEObject Type="Embed" ProgID="Equation.3" ShapeID="_x0000_i1100" DrawAspect="Content" ObjectID="_1730539643" r:id="rId162"/>
        </w:object>
      </w:r>
      <w:r w:rsidR="00C56490"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(19)</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It depends on the nodal unknowns </w:t>
      </w:r>
      <w:r w:rsidRPr="00172849">
        <w:rPr>
          <w:rFonts w:ascii="Times New Roman" w:eastAsia="Times New Roman" w:hAnsi="Times New Roman" w:cs="Times New Roman"/>
          <w:sz w:val="28"/>
          <w:szCs w:val="28"/>
          <w:u w:val="single"/>
          <w:lang w:val="en-GB" w:eastAsia="fr-FR"/>
        </w:rPr>
        <w:t>x</w:t>
      </w:r>
      <w:r w:rsidRPr="00172849">
        <w:rPr>
          <w:rFonts w:ascii="Times New Roman" w:eastAsia="Times New Roman" w:hAnsi="Times New Roman" w:cs="Times New Roman"/>
          <w:sz w:val="28"/>
          <w:szCs w:val="28"/>
          <w:vertAlign w:val="subscript"/>
          <w:lang w:val="en-GB" w:eastAsia="fr-FR"/>
        </w:rPr>
        <w:t>L</w:t>
      </w:r>
      <w:r w:rsidRPr="00172849">
        <w:rPr>
          <w:rFonts w:ascii="Times New Roman" w:eastAsia="Times New Roman" w:hAnsi="Times New Roman" w:cs="Times New Roman"/>
          <w:sz w:val="28"/>
          <w:szCs w:val="28"/>
          <w:lang w:val="en-GB" w:eastAsia="fr-FR"/>
        </w:rPr>
        <w:t xml:space="preserve"> and on shape functions N</w:t>
      </w:r>
      <w:r w:rsidRPr="00172849">
        <w:rPr>
          <w:rFonts w:ascii="Times New Roman" w:eastAsia="Times New Roman" w:hAnsi="Times New Roman" w:cs="Times New Roman"/>
          <w:sz w:val="28"/>
          <w:szCs w:val="28"/>
          <w:vertAlign w:val="subscript"/>
          <w:lang w:val="en-GB" w:eastAsia="fr-FR"/>
        </w:rPr>
        <w:t>L</w:t>
      </w:r>
      <w:r w:rsidRPr="00172849">
        <w:rPr>
          <w:rFonts w:ascii="Times New Roman" w:eastAsia="Times New Roman" w:hAnsi="Times New Roman" w:cs="Times New Roman"/>
          <w:sz w:val="28"/>
          <w:szCs w:val="28"/>
          <w:lang w:val="en-GB" w:eastAsia="fr-FR"/>
        </w:rPr>
        <w:t xml:space="preserve">, themselves depending on isoparametric coordinates </w:t>
      </w:r>
      <w:r w:rsidRPr="00172849">
        <w:rPr>
          <w:rFonts w:ascii="Times New Roman" w:eastAsia="Times New Roman" w:hAnsi="Times New Roman" w:cs="Times New Roman"/>
          <w:sz w:val="28"/>
          <w:szCs w:val="28"/>
          <w:lang w:val="en-GB" w:eastAsia="fr-FR"/>
        </w:rPr>
        <w:sym w:font="Symbol" w:char="F078"/>
      </w:r>
      <w:r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sym w:font="Symbol" w:char="F068"/>
      </w:r>
      <w:r w:rsidRPr="00172849">
        <w:rPr>
          <w:rFonts w:ascii="Times New Roman" w:eastAsia="Times New Roman" w:hAnsi="Times New Roman" w:cs="Times New Roman"/>
          <w:sz w:val="28"/>
          <w:szCs w:val="28"/>
          <w:lang w:val="en-GB" w:eastAsia="fr-FR"/>
        </w:rPr>
        <w:t xml:space="preserve"> defined on a reference normalised space. Then the strain rate and the spin may be derived thanks to equations [8] and [10], the stress rate is obtained by [3], [4] and [9] and is time integrated. Eventually, equilibrium [1] has to be checked.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For scalar diffusion or advection – diffusion problems, the unknown field p (we will use hereafter the pore pressure notation, however temperature T or concentration C could be also considered changing the notation) may then be written:</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3500" w:dyaOrig="380">
          <v:shape id="_x0000_i1101" type="#_x0000_t75" style="width:174.75pt;height:19.5pt" o:ole="" fillcolor="window">
            <v:imagedata r:id="rId163" o:title=""/>
          </v:shape>
          <o:OLEObject Type="Embed" ProgID="Equation.3" ShapeID="_x0000_i1101" DrawAspect="Content" ObjectID="_1730539644" r:id="rId164"/>
        </w:object>
      </w:r>
      <w:r w:rsidR="00130F85" w:rsidRPr="00172849">
        <w:rPr>
          <w:rFonts w:ascii="Times New Roman" w:eastAsia="Times New Roman" w:hAnsi="Times New Roman" w:cs="Times New Roman"/>
          <w:position w:val="6"/>
          <w:sz w:val="28"/>
          <w:szCs w:val="28"/>
          <w:lang w:val="en-GB" w:eastAsia="fr-FR"/>
        </w:rPr>
        <w:tab/>
      </w:r>
      <w:r w:rsidR="00C56490" w:rsidRPr="00172849">
        <w:rPr>
          <w:rFonts w:ascii="Times New Roman" w:eastAsia="Times New Roman" w:hAnsi="Times New Roman" w:cs="Times New Roman"/>
          <w:position w:val="6"/>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(20)</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It depends on the nodal unknowns p</w:t>
      </w:r>
      <w:r w:rsidRPr="00172849">
        <w:rPr>
          <w:rFonts w:ascii="Times New Roman" w:eastAsia="Times New Roman" w:hAnsi="Times New Roman" w:cs="Times New Roman"/>
          <w:sz w:val="28"/>
          <w:szCs w:val="28"/>
          <w:vertAlign w:val="subscript"/>
          <w:lang w:val="en-GB" w:eastAsia="fr-FR"/>
        </w:rPr>
        <w:t>L</w:t>
      </w:r>
      <w:r w:rsidRPr="00172849">
        <w:rPr>
          <w:rFonts w:ascii="Times New Roman" w:eastAsia="Times New Roman" w:hAnsi="Times New Roman" w:cs="Times New Roman"/>
          <w:sz w:val="28"/>
          <w:szCs w:val="28"/>
          <w:lang w:val="en-GB" w:eastAsia="fr-FR"/>
        </w:rPr>
        <w:t xml:space="preserve"> and on shape functions N</w:t>
      </w:r>
      <w:r w:rsidRPr="00172849">
        <w:rPr>
          <w:rFonts w:ascii="Times New Roman" w:eastAsia="Times New Roman" w:hAnsi="Times New Roman" w:cs="Times New Roman"/>
          <w:sz w:val="28"/>
          <w:szCs w:val="28"/>
          <w:vertAlign w:val="subscript"/>
          <w:lang w:val="en-GB" w:eastAsia="fr-FR"/>
        </w:rPr>
        <w:t>L</w:t>
      </w:r>
      <w:r w:rsidRPr="00172849">
        <w:rPr>
          <w:rFonts w:ascii="Times New Roman" w:eastAsia="Times New Roman" w:hAnsi="Times New Roman" w:cs="Times New Roman"/>
          <w:sz w:val="28"/>
          <w:szCs w:val="28"/>
          <w:lang w:val="en-GB" w:eastAsia="fr-FR"/>
        </w:rPr>
        <w:t xml:space="preserve">. Then the fluid Darcy’s velocity and the storage evolution may be derived thanks to equations [12] and [13] (respectively [14-15] or [16-17]). No time integration is required here. Eventually, balance equation [11] has to be checked (§2.4).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finite element method allows an accurate modelling of the boundary condition, thanks to easily adapted finite element shape. Internal boundaries of any shape between different geological layers or different solids can be modelled. Specific finite elements for interfaces behaviour or for unilateral boundaries may have also been developed (e.g. Charlier et all, 1990). Variations of the finite element size and density over the mesh are also easy to manage thanks to present mesh generators.</w:t>
      </w:r>
    </w:p>
    <w:p w:rsidR="00510985" w:rsidRPr="00172849" w:rsidRDefault="005109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br w:type="page"/>
      </w:r>
    </w:p>
    <w:p w:rsidR="003F7388" w:rsidRPr="00172849" w:rsidRDefault="00130F85" w:rsidP="003F7388">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lastRenderedPageBreak/>
        <w:t xml:space="preserve">2.3. </w:t>
      </w:r>
      <w:r w:rsidRPr="00172849">
        <w:rPr>
          <w:rFonts w:ascii="Times New Roman" w:eastAsia="Times New Roman" w:hAnsi="Times New Roman" w:cs="Times New Roman"/>
          <w:b/>
          <w:i/>
          <w:sz w:val="28"/>
          <w:szCs w:val="28"/>
          <w:lang w:val="en-GB" w:eastAsia="fr-FR"/>
        </w:rPr>
        <w:t>Finite difference method</w:t>
      </w:r>
    </w:p>
    <w:p w:rsidR="00130F85" w:rsidRPr="00172849" w:rsidRDefault="00130F85" w:rsidP="003F7388">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finite difference method doesn’t postulate explicitly any specific shape of the unknown field. As we are concerned with partial differential equations, exact derivative are replaced by an approximation based on neighbour values of the unknown:</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4"/>
          <w:sz w:val="28"/>
          <w:szCs w:val="28"/>
          <w:lang w:val="en-GB" w:eastAsia="fr-FR"/>
        </w:rPr>
        <w:object w:dxaOrig="2220" w:dyaOrig="800">
          <v:shape id="_x0000_i1102" type="#_x0000_t75" style="width:111pt;height:40.5pt" o:ole="" fillcolor="window">
            <v:imagedata r:id="rId165" o:title=""/>
          </v:shape>
          <o:OLEObject Type="Embed" ProgID="Equation.3" ShapeID="_x0000_i1102" DrawAspect="Content" ObjectID="_1730539645" r:id="rId166"/>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 xml:space="preserve">      </w: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(21)</w:t>
      </w:r>
    </w:p>
    <w:p w:rsidR="00130677"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subscript</w:t>
      </w:r>
      <w:r w:rsidR="00D61EEA"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i/>
          <w:sz w:val="28"/>
          <w:szCs w:val="28"/>
          <w:vertAlign w:val="subscript"/>
          <w:lang w:val="en-GB" w:eastAsia="fr-FR"/>
        </w:rPr>
        <w:t>i</w:t>
      </w:r>
      <w:r w:rsidRPr="00172849">
        <w:rPr>
          <w:rFonts w:ascii="Times New Roman" w:eastAsia="Times New Roman" w:hAnsi="Times New Roman" w:cs="Times New Roman"/>
          <w:sz w:val="28"/>
          <w:szCs w:val="28"/>
          <w:lang w:val="en-GB" w:eastAsia="fr-FR"/>
        </w:rPr>
        <w:t xml:space="preserve"> denotes the cell number and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lang w:val="en-GB" w:eastAsia="fr-FR"/>
        </w:rPr>
        <w:t>h</w:t>
      </w:r>
      <w:r w:rsidRPr="00172849">
        <w:rPr>
          <w:rFonts w:ascii="Times New Roman" w:eastAsia="Times New Roman" w:hAnsi="Times New Roman" w:cs="Times New Roman"/>
          <w:sz w:val="28"/>
          <w:szCs w:val="28"/>
          <w:lang w:val="en-GB" w:eastAsia="fr-FR"/>
        </w:rPr>
        <w:t xml:space="preserve"> denotes the cell size. </w:t>
      </w:r>
    </w:p>
    <w:p w:rsidR="00130F85"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For an orthogonal mesh, such derivatives are easily generalised to variable cell dimensions. However non-orthogonal meshes are asking question highly difficult to solve and are generally not used. Boundary conditions have then to be modelled by the juxtaposition of orthogonal cells, giving a kind of stairs for oblique or curved boundaries. Similarly, local refinement of the mesh induces irreducible global refinement. These aspects are the most prominent drawbacks of the finite difference method compared to the finite element one. On the other hand computing time is generally much lower with finite differences then with finite elements.</w:t>
      </w:r>
    </w:p>
    <w:p w:rsidR="003B2A41" w:rsidRPr="00172849" w:rsidRDefault="003B2A41"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3B2A41" w:rsidRPr="00172849" w:rsidRDefault="00BA4BAC"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sidRPr="00172849">
        <w:rPr>
          <w:rFonts w:ascii="Times New Roman" w:eastAsia="Calibri" w:hAnsi="Times New Roman" w:cs="Times New Roman"/>
          <w:b/>
          <w:sz w:val="28"/>
          <w:szCs w:val="28"/>
          <w:lang w:val="en-GB"/>
        </w:rPr>
        <w:t>Questions for self-control</w:t>
      </w:r>
    </w:p>
    <w:p w:rsidR="003B2A41" w:rsidRPr="00172849" w:rsidRDefault="003B2A41"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442AE8" w:rsidRPr="00172849">
        <w:rPr>
          <w:rFonts w:ascii="Times New Roman" w:eastAsia="Times New Roman" w:hAnsi="Times New Roman" w:cs="Times New Roman"/>
          <w:sz w:val="28"/>
          <w:szCs w:val="28"/>
          <w:lang w:val="en-GB" w:eastAsia="fr-FR"/>
        </w:rPr>
        <w:t>How are boundary conditions determined for mechanics problems?</w:t>
      </w:r>
    </w:p>
    <w:p w:rsidR="003B2A41" w:rsidRPr="00172849" w:rsidRDefault="003B2A41"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442AE8" w:rsidRPr="00172849">
        <w:rPr>
          <w:rFonts w:ascii="Times New Roman" w:eastAsia="Times New Roman" w:hAnsi="Times New Roman" w:cs="Times New Roman"/>
          <w:sz w:val="28"/>
          <w:szCs w:val="28"/>
          <w:lang w:val="en-GB" w:eastAsia="fr-FR"/>
        </w:rPr>
        <w:t>What numerical methods are used in solving problems of mechanics?</w:t>
      </w:r>
    </w:p>
    <w:p w:rsidR="003B2A41" w:rsidRPr="00172849" w:rsidRDefault="003B2A41"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442AE8" w:rsidRPr="00172849">
        <w:rPr>
          <w:rFonts w:ascii="Times New Roman" w:eastAsia="Times New Roman" w:hAnsi="Times New Roman" w:cs="Times New Roman"/>
          <w:sz w:val="28"/>
          <w:szCs w:val="28"/>
          <w:lang w:val="en-GB" w:eastAsia="fr-FR"/>
        </w:rPr>
        <w:t>What are the differences between the finite element method and the finite difference method?</w:t>
      </w:r>
    </w:p>
    <w:p w:rsidR="00BA4BAC" w:rsidRPr="00172849" w:rsidRDefault="00BA4BAC"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4. What is the algorithm of the finite element method?</w:t>
      </w:r>
    </w:p>
    <w:p w:rsidR="0068714A" w:rsidRPr="00172849" w:rsidRDefault="00BA4BAC"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5</w:t>
      </w:r>
      <w:r w:rsidR="003B2A41" w:rsidRPr="00172849">
        <w:rPr>
          <w:rFonts w:ascii="Times New Roman" w:eastAsia="Times New Roman" w:hAnsi="Times New Roman" w:cs="Times New Roman"/>
          <w:sz w:val="28"/>
          <w:szCs w:val="28"/>
          <w:lang w:val="en-GB" w:eastAsia="fr-FR"/>
        </w:rPr>
        <w:t xml:space="preserve">. </w:t>
      </w:r>
      <w:r w:rsidR="00442AE8" w:rsidRPr="00172849">
        <w:rPr>
          <w:rFonts w:ascii="Times New Roman" w:eastAsia="Times New Roman" w:hAnsi="Times New Roman" w:cs="Times New Roman"/>
          <w:sz w:val="28"/>
          <w:szCs w:val="28"/>
          <w:lang w:val="en-GB" w:eastAsia="fr-FR"/>
        </w:rPr>
        <w:t>What is the algorithm for applying the finite difference method?</w:t>
      </w:r>
    </w:p>
    <w:p w:rsidR="00792913" w:rsidRPr="00172849" w:rsidRDefault="00792913"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1. </w:t>
      </w:r>
      <w:r w:rsidRPr="00172849">
        <w:rPr>
          <w:rFonts w:ascii="Times New Roman" w:eastAsia="Times New Roman" w:hAnsi="Times New Roman" w:cs="Times New Roman"/>
          <w:caps/>
          <w:sz w:val="28"/>
          <w:szCs w:val="28"/>
          <w:lang w:val="fr-FR" w:eastAsia="fr-FR"/>
        </w:rPr>
        <w:t>B</w:t>
      </w:r>
      <w:r w:rsidR="00DA2EFA" w:rsidRPr="00172849">
        <w:rPr>
          <w:rFonts w:ascii="Times New Roman" w:eastAsia="Times New Roman" w:hAnsi="Times New Roman" w:cs="Times New Roman"/>
          <w:sz w:val="28"/>
          <w:szCs w:val="28"/>
          <w:lang w:val="fr-FR" w:eastAsia="fr-FR"/>
        </w:rPr>
        <w:t>arnichon</w:t>
      </w:r>
      <w:r w:rsidRPr="00172849">
        <w:rPr>
          <w:rFonts w:ascii="Times New Roman" w:eastAsia="Times New Roman" w:hAnsi="Times New Roman" w:cs="Times New Roman"/>
          <w:sz w:val="28"/>
          <w:szCs w:val="28"/>
          <w:lang w:val="fr-FR" w:eastAsia="fr-FR"/>
        </w:rPr>
        <w:t xml:space="preserve"> J.D., « Finite element modelling in structural and petroleum geology », thèse de doctorat, Faculté des Sciences Appliquées, Université de Liège, 1998</w:t>
      </w:r>
    </w:p>
    <w:p w:rsidR="00792913" w:rsidRPr="00172849" w:rsidRDefault="0068714A" w:rsidP="00792913">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2. </w:t>
      </w:r>
      <w:r w:rsidRPr="00172849">
        <w:rPr>
          <w:rFonts w:ascii="Times New Roman" w:eastAsia="Times New Roman" w:hAnsi="Times New Roman" w:cs="Times New Roman"/>
          <w:caps/>
          <w:sz w:val="28"/>
          <w:szCs w:val="28"/>
          <w:lang w:val="fr-FR" w:eastAsia="fr-FR"/>
        </w:rPr>
        <w:t>C</w:t>
      </w:r>
      <w:r w:rsidR="00DA2EFA" w:rsidRPr="00172849">
        <w:rPr>
          <w:rFonts w:ascii="Times New Roman" w:eastAsia="Times New Roman" w:hAnsi="Times New Roman" w:cs="Times New Roman"/>
          <w:sz w:val="28"/>
          <w:szCs w:val="28"/>
          <w:lang w:val="fr-FR" w:eastAsia="fr-FR"/>
        </w:rPr>
        <w:t>harlier</w:t>
      </w:r>
      <w:r w:rsidRPr="00172849">
        <w:rPr>
          <w:rFonts w:ascii="Times New Roman" w:eastAsia="Times New Roman" w:hAnsi="Times New Roman" w:cs="Times New Roman"/>
          <w:caps/>
          <w:sz w:val="28"/>
          <w:szCs w:val="28"/>
          <w:lang w:val="fr-FR" w:eastAsia="fr-FR"/>
        </w:rPr>
        <w:t xml:space="preserve"> R. R</w:t>
      </w:r>
      <w:r w:rsidR="00DA2EFA" w:rsidRPr="00172849">
        <w:rPr>
          <w:rFonts w:ascii="Times New Roman" w:eastAsia="Times New Roman" w:hAnsi="Times New Roman" w:cs="Times New Roman"/>
          <w:sz w:val="28"/>
          <w:szCs w:val="28"/>
          <w:lang w:val="fr-FR" w:eastAsia="fr-FR"/>
        </w:rPr>
        <w:t>adu</w:t>
      </w:r>
      <w:r w:rsidRPr="00172849">
        <w:rPr>
          <w:rFonts w:ascii="Times New Roman" w:eastAsia="Times New Roman" w:hAnsi="Times New Roman" w:cs="Times New Roman"/>
          <w:caps/>
          <w:sz w:val="28"/>
          <w:szCs w:val="28"/>
          <w:lang w:val="fr-FR" w:eastAsia="fr-FR"/>
        </w:rPr>
        <w:t xml:space="preserve"> JP</w:t>
      </w:r>
      <w:r w:rsidRPr="00172849">
        <w:rPr>
          <w:rFonts w:ascii="Times New Roman" w:eastAsia="Times New Roman" w:hAnsi="Times New Roman" w:cs="Times New Roman"/>
          <w:sz w:val="28"/>
          <w:szCs w:val="28"/>
          <w:lang w:val="fr-FR" w:eastAsia="fr-FR"/>
        </w:rPr>
        <w:t>. « Rétention et transfert des polluants chimiques solubles : mécanismes fondamentaux et modélisation numérique », Traite de Mécanique et Ingénierie des Matériaux – MIM, Géomécanique environnementale, Editions Hermes, 2001</w:t>
      </w:r>
      <w:r w:rsidR="00BA4BAC" w:rsidRPr="00172849">
        <w:rPr>
          <w:rFonts w:ascii="Times New Roman" w:eastAsia="Times New Roman" w:hAnsi="Times New Roman" w:cs="Times New Roman"/>
          <w:sz w:val="28"/>
          <w:szCs w:val="28"/>
          <w:lang w:val="fr-FR" w:eastAsia="fr-FR"/>
        </w:rPr>
        <w:t xml:space="preserve">. </w:t>
      </w:r>
    </w:p>
    <w:p w:rsidR="00BA4BAC" w:rsidRPr="00172849" w:rsidRDefault="0068714A" w:rsidP="00BA4BAC">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3. R. C</w:t>
      </w:r>
      <w:r w:rsidR="00DA2EFA" w:rsidRPr="00172849">
        <w:rPr>
          <w:rFonts w:ascii="Times New Roman" w:eastAsia="Times New Roman" w:hAnsi="Times New Roman" w:cs="Times New Roman"/>
          <w:sz w:val="28"/>
          <w:szCs w:val="28"/>
          <w:lang w:val="fr-FR" w:eastAsia="fr-FR"/>
        </w:rPr>
        <w:t>harlier</w:t>
      </w:r>
      <w:r w:rsidRPr="00172849">
        <w:rPr>
          <w:rFonts w:ascii="Times New Roman" w:eastAsia="Times New Roman" w:hAnsi="Times New Roman" w:cs="Times New Roman"/>
          <w:sz w:val="28"/>
          <w:szCs w:val="28"/>
          <w:lang w:val="fr-FR" w:eastAsia="fr-FR"/>
        </w:rPr>
        <w:t xml:space="preserve"> et A</w:t>
      </w:r>
      <w:r w:rsidRPr="00172849">
        <w:rPr>
          <w:rFonts w:ascii="Times New Roman" w:eastAsia="Times New Roman" w:hAnsi="Times New Roman" w:cs="Times New Roman"/>
          <w:sz w:val="28"/>
          <w:szCs w:val="28"/>
          <w:lang w:val="fr-FR" w:eastAsia="fr-FR"/>
        </w:rPr>
        <w:noBreakHyphen/>
        <w:t>M. H</w:t>
      </w:r>
      <w:r w:rsidR="00DA2EFA" w:rsidRPr="00172849">
        <w:rPr>
          <w:rFonts w:ascii="Times New Roman" w:eastAsia="Times New Roman" w:hAnsi="Times New Roman" w:cs="Times New Roman"/>
          <w:sz w:val="28"/>
          <w:szCs w:val="28"/>
          <w:lang w:val="fr-FR" w:eastAsia="fr-FR"/>
        </w:rPr>
        <w:t>abraken</w:t>
      </w:r>
      <w:r w:rsidRPr="00172849">
        <w:rPr>
          <w:rFonts w:ascii="Times New Roman" w:eastAsia="Times New Roman" w:hAnsi="Times New Roman" w:cs="Times New Roman"/>
          <w:sz w:val="28"/>
          <w:szCs w:val="28"/>
          <w:lang w:val="fr-FR" w:eastAsia="fr-FR"/>
        </w:rPr>
        <w:t xml:space="preserve">. </w:t>
      </w:r>
      <w:r w:rsidRPr="00172849">
        <w:rPr>
          <w:rFonts w:ascii="Times New Roman" w:eastAsia="Times New Roman" w:hAnsi="Times New Roman" w:cs="Times New Roman"/>
          <w:sz w:val="28"/>
          <w:szCs w:val="28"/>
          <w:lang w:val="en-US" w:eastAsia="fr-FR"/>
        </w:rPr>
        <w:t xml:space="preserve">« Numerical Modelisation of Contact with </w:t>
      </w:r>
    </w:p>
    <w:p w:rsidR="0068714A" w:rsidRPr="00172849" w:rsidRDefault="0068714A" w:rsidP="00BA4BAC">
      <w:pPr>
        <w:tabs>
          <w:tab w:val="left" w:pos="0"/>
        </w:tabs>
        <w:spacing w:after="0" w:line="240" w:lineRule="auto"/>
        <w:ind w:right="-143"/>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en-US" w:eastAsia="fr-FR"/>
        </w:rPr>
        <w:lastRenderedPageBreak/>
        <w:t>friction phenomena by the finite element method », Computer and Geomechanics, Vol. 9, N° 1 and 2, 1990.</w:t>
      </w:r>
    </w:p>
    <w:p w:rsidR="0068714A" w:rsidRPr="00172849" w:rsidRDefault="0068714A" w:rsidP="0068714A">
      <w:pPr>
        <w:tabs>
          <w:tab w:val="left" w:pos="0"/>
          <w:tab w:val="left" w:pos="426"/>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4. F. </w:t>
      </w:r>
      <w:r w:rsidRPr="00172849">
        <w:rPr>
          <w:rFonts w:ascii="Times New Roman" w:eastAsia="Times New Roman" w:hAnsi="Times New Roman" w:cs="Times New Roman"/>
          <w:caps/>
          <w:sz w:val="28"/>
          <w:szCs w:val="28"/>
          <w:lang w:val="en-US" w:eastAsia="fr-FR"/>
        </w:rPr>
        <w:t>C</w:t>
      </w:r>
      <w:r w:rsidR="00DA2EFA" w:rsidRPr="00172849">
        <w:rPr>
          <w:rFonts w:ascii="Times New Roman" w:eastAsia="Times New Roman" w:hAnsi="Times New Roman" w:cs="Times New Roman"/>
          <w:sz w:val="28"/>
          <w:szCs w:val="28"/>
          <w:lang w:val="en-US" w:eastAsia="fr-FR"/>
        </w:rPr>
        <w:t>ollin</w:t>
      </w:r>
      <w:r w:rsidRPr="00172849">
        <w:rPr>
          <w:rFonts w:ascii="Times New Roman" w:eastAsia="Times New Roman" w:hAnsi="Times New Roman" w:cs="Times New Roman"/>
          <w:sz w:val="28"/>
          <w:szCs w:val="28"/>
          <w:lang w:val="en-US" w:eastAsia="fr-FR"/>
        </w:rPr>
        <w:t xml:space="preserve">, X.L. LI, J-P. </w:t>
      </w:r>
      <w:r w:rsidRPr="00172849">
        <w:rPr>
          <w:rFonts w:ascii="Times New Roman" w:eastAsia="Times New Roman" w:hAnsi="Times New Roman" w:cs="Times New Roman"/>
          <w:caps/>
          <w:sz w:val="28"/>
          <w:szCs w:val="28"/>
          <w:lang w:val="en-US" w:eastAsia="fr-FR"/>
        </w:rPr>
        <w:t>R</w:t>
      </w:r>
      <w:r w:rsidR="00DA2EFA" w:rsidRPr="00172849">
        <w:rPr>
          <w:rFonts w:ascii="Times New Roman" w:eastAsia="Times New Roman" w:hAnsi="Times New Roman" w:cs="Times New Roman"/>
          <w:sz w:val="28"/>
          <w:szCs w:val="28"/>
          <w:lang w:val="en-US" w:eastAsia="fr-FR"/>
        </w:rPr>
        <w:t>adu</w:t>
      </w:r>
      <w:r w:rsidRPr="00172849">
        <w:rPr>
          <w:rFonts w:ascii="Times New Roman" w:eastAsia="Times New Roman" w:hAnsi="Times New Roman" w:cs="Times New Roman"/>
          <w:sz w:val="28"/>
          <w:szCs w:val="28"/>
          <w:lang w:val="en-US" w:eastAsia="fr-FR"/>
        </w:rPr>
        <w:t xml:space="preserve">, R. </w:t>
      </w:r>
      <w:r w:rsidRPr="00172849">
        <w:rPr>
          <w:rFonts w:ascii="Times New Roman" w:eastAsia="Times New Roman" w:hAnsi="Times New Roman" w:cs="Times New Roman"/>
          <w:caps/>
          <w:sz w:val="28"/>
          <w:szCs w:val="28"/>
          <w:lang w:val="en-US" w:eastAsia="fr-FR"/>
        </w:rPr>
        <w:t>C</w:t>
      </w:r>
      <w:r w:rsidR="00DA2EFA" w:rsidRPr="00172849">
        <w:rPr>
          <w:rFonts w:ascii="Times New Roman" w:eastAsia="Times New Roman" w:hAnsi="Times New Roman" w:cs="Times New Roman"/>
          <w:sz w:val="28"/>
          <w:szCs w:val="28"/>
          <w:lang w:val="en-US" w:eastAsia="fr-FR"/>
        </w:rPr>
        <w:t>harlier</w:t>
      </w:r>
      <w:r w:rsidRPr="00172849">
        <w:rPr>
          <w:rFonts w:ascii="Times New Roman" w:eastAsia="Times New Roman" w:hAnsi="Times New Roman" w:cs="Times New Roman"/>
          <w:sz w:val="28"/>
          <w:szCs w:val="28"/>
          <w:lang w:val="en-US" w:eastAsia="fr-FR"/>
        </w:rPr>
        <w:t>, « Clay barriers assessment : a coupled mechanical and moisture transfer model », Proc. ECCM'99, European Conference on Computational Mechanics,  Munich (Sept. 1999).</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5. </w:t>
      </w:r>
      <w:r w:rsidRPr="00172849">
        <w:rPr>
          <w:rFonts w:ascii="Times New Roman" w:eastAsia="Times New Roman" w:hAnsi="Times New Roman" w:cs="Times New Roman"/>
          <w:caps/>
          <w:sz w:val="28"/>
          <w:szCs w:val="28"/>
          <w:lang w:val="en-GB" w:eastAsia="fr-FR"/>
        </w:rPr>
        <w:t>C</w:t>
      </w:r>
      <w:r w:rsidR="00DA2EFA" w:rsidRPr="00172849">
        <w:rPr>
          <w:rFonts w:ascii="Times New Roman" w:eastAsia="Times New Roman" w:hAnsi="Times New Roman" w:cs="Times New Roman"/>
          <w:sz w:val="28"/>
          <w:szCs w:val="28"/>
          <w:lang w:val="en-GB" w:eastAsia="fr-FR"/>
        </w:rPr>
        <w:t>oussy</w:t>
      </w:r>
      <w:r w:rsidRPr="00172849">
        <w:rPr>
          <w:rFonts w:ascii="Times New Roman" w:eastAsia="Times New Roman" w:hAnsi="Times New Roman" w:cs="Times New Roman"/>
          <w:caps/>
          <w:sz w:val="28"/>
          <w:szCs w:val="28"/>
          <w:lang w:val="en-GB" w:eastAsia="fr-FR"/>
        </w:rPr>
        <w:t xml:space="preserve"> </w:t>
      </w:r>
      <w:r w:rsidRPr="00172849">
        <w:rPr>
          <w:rFonts w:ascii="Times New Roman" w:eastAsia="Times New Roman" w:hAnsi="Times New Roman" w:cs="Times New Roman"/>
          <w:sz w:val="28"/>
          <w:szCs w:val="28"/>
          <w:lang w:val="en-GB" w:eastAsia="fr-FR"/>
        </w:rPr>
        <w:t>O., U</w:t>
      </w:r>
      <w:r w:rsidR="00DA2EFA" w:rsidRPr="00172849">
        <w:rPr>
          <w:rFonts w:ascii="Times New Roman" w:eastAsia="Times New Roman" w:hAnsi="Times New Roman" w:cs="Times New Roman"/>
          <w:sz w:val="28"/>
          <w:szCs w:val="28"/>
          <w:lang w:val="en-GB" w:eastAsia="fr-FR"/>
        </w:rPr>
        <w:t>lm</w:t>
      </w:r>
      <w:r w:rsidRPr="00172849">
        <w:rPr>
          <w:rFonts w:ascii="Times New Roman" w:eastAsia="Times New Roman" w:hAnsi="Times New Roman" w:cs="Times New Roman"/>
          <w:sz w:val="28"/>
          <w:szCs w:val="28"/>
          <w:lang w:val="en-GB" w:eastAsia="fr-FR"/>
        </w:rPr>
        <w:t xml:space="preserve"> FJ., « Basic concepts of durability mechanics of concrete structures », RFGC, 2001. </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6. D</w:t>
      </w:r>
      <w:r w:rsidR="00DA2EFA" w:rsidRPr="00172849">
        <w:rPr>
          <w:rFonts w:ascii="Times New Roman" w:eastAsia="Times New Roman" w:hAnsi="Times New Roman" w:cs="Times New Roman"/>
          <w:sz w:val="28"/>
          <w:szCs w:val="28"/>
          <w:lang w:val="en-GB" w:eastAsia="fr-FR"/>
        </w:rPr>
        <w:t>etournay</w:t>
      </w:r>
      <w:r w:rsidRPr="00172849">
        <w:rPr>
          <w:rFonts w:ascii="Times New Roman" w:eastAsia="Times New Roman" w:hAnsi="Times New Roman" w:cs="Times New Roman"/>
          <w:sz w:val="28"/>
          <w:szCs w:val="28"/>
          <w:lang w:val="en-GB" w:eastAsia="fr-FR"/>
        </w:rPr>
        <w:t xml:space="preserve"> E., C</w:t>
      </w:r>
      <w:r w:rsidR="00DA2EFA" w:rsidRPr="00172849">
        <w:rPr>
          <w:rFonts w:ascii="Times New Roman" w:eastAsia="Times New Roman" w:hAnsi="Times New Roman" w:cs="Times New Roman"/>
          <w:sz w:val="28"/>
          <w:szCs w:val="28"/>
          <w:lang w:val="en-GB" w:eastAsia="fr-FR"/>
        </w:rPr>
        <w:t>heng</w:t>
      </w:r>
      <w:r w:rsidRPr="00172849">
        <w:rPr>
          <w:rFonts w:ascii="Times New Roman" w:eastAsia="Times New Roman" w:hAnsi="Times New Roman" w:cs="Times New Roman"/>
          <w:sz w:val="28"/>
          <w:szCs w:val="28"/>
          <w:lang w:val="en-GB" w:eastAsia="fr-FR"/>
        </w:rPr>
        <w:t xml:space="preserve"> A.H.D., « Fundamental of poroelasticity », in Comprehensive Rock Engineering, Practice and Projects, Vol. 2, J.A. Hudson ed., Pergamon Press, 1991.</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7. E</w:t>
      </w:r>
      <w:r w:rsidR="00DA2EFA" w:rsidRPr="00172849">
        <w:rPr>
          <w:rFonts w:ascii="Times New Roman" w:eastAsia="Times New Roman" w:hAnsi="Times New Roman" w:cs="Times New Roman"/>
          <w:sz w:val="28"/>
          <w:szCs w:val="28"/>
          <w:lang w:val="en-GB" w:eastAsia="fr-FR"/>
        </w:rPr>
        <w:t>clipse</w:t>
      </w:r>
      <w:r w:rsidRPr="00172849">
        <w:rPr>
          <w:rFonts w:ascii="Times New Roman" w:eastAsia="Times New Roman" w:hAnsi="Times New Roman" w:cs="Times New Roman"/>
          <w:sz w:val="28"/>
          <w:szCs w:val="28"/>
          <w:lang w:val="en-GB" w:eastAsia="fr-FR"/>
        </w:rPr>
        <w:t xml:space="preserve"> Technical Description, Schlumberger, 2000.</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8. G</w:t>
      </w:r>
      <w:r w:rsidR="00DA2EFA" w:rsidRPr="00172849">
        <w:rPr>
          <w:rFonts w:ascii="Times New Roman" w:eastAsia="Times New Roman" w:hAnsi="Times New Roman" w:cs="Times New Roman"/>
          <w:sz w:val="28"/>
          <w:szCs w:val="28"/>
          <w:lang w:val="en-GB" w:eastAsia="fr-FR"/>
        </w:rPr>
        <w:t>ens</w:t>
      </w:r>
      <w:r w:rsidRPr="00172849">
        <w:rPr>
          <w:rFonts w:ascii="Times New Roman" w:eastAsia="Times New Roman" w:hAnsi="Times New Roman" w:cs="Times New Roman"/>
          <w:sz w:val="28"/>
          <w:szCs w:val="28"/>
          <w:lang w:val="en-GB" w:eastAsia="fr-FR"/>
        </w:rPr>
        <w:t xml:space="preserve"> A., « Fundamentals of THM phenomena in saturated and unsaturated materials. General formulation. Thermal and hydraulic constitutive laws »,. RFGC, 2001.</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GB" w:eastAsia="fr-FR"/>
        </w:rPr>
        <w:t>9. G</w:t>
      </w:r>
      <w:r w:rsidR="00DA2EFA" w:rsidRPr="00172849">
        <w:rPr>
          <w:rFonts w:ascii="Times New Roman" w:eastAsia="Times New Roman" w:hAnsi="Times New Roman" w:cs="Times New Roman"/>
          <w:sz w:val="28"/>
          <w:szCs w:val="28"/>
          <w:lang w:val="en-GB" w:eastAsia="fr-FR"/>
        </w:rPr>
        <w:t>ens</w:t>
      </w:r>
      <w:r w:rsidRPr="00172849">
        <w:rPr>
          <w:rFonts w:ascii="Times New Roman" w:eastAsia="Times New Roman" w:hAnsi="Times New Roman" w:cs="Times New Roman"/>
          <w:sz w:val="28"/>
          <w:szCs w:val="28"/>
          <w:lang w:val="en-GB" w:eastAsia="fr-FR"/>
        </w:rPr>
        <w:t xml:space="preserve"> A., « Clay barriers in radioactive waste disposal  », </w:t>
      </w:r>
      <w:r w:rsidRPr="00172849">
        <w:rPr>
          <w:rFonts w:ascii="Times New Roman" w:eastAsia="Times New Roman" w:hAnsi="Times New Roman" w:cs="Times New Roman"/>
          <w:sz w:val="28"/>
          <w:szCs w:val="28"/>
          <w:lang w:val="en-US" w:eastAsia="fr-FR"/>
        </w:rPr>
        <w:t>RFGC, 2001.</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10. </w:t>
      </w:r>
      <w:r w:rsidRPr="00172849">
        <w:rPr>
          <w:rFonts w:ascii="Times New Roman" w:eastAsia="Times New Roman" w:hAnsi="Times New Roman" w:cs="Times New Roman"/>
          <w:caps/>
          <w:sz w:val="28"/>
          <w:szCs w:val="28"/>
          <w:lang w:val="en-US" w:eastAsia="fr-FR"/>
        </w:rPr>
        <w:t>L</w:t>
      </w:r>
      <w:r w:rsidR="00DA2EFA" w:rsidRPr="00172849">
        <w:rPr>
          <w:rFonts w:ascii="Times New Roman" w:eastAsia="Times New Roman" w:hAnsi="Times New Roman" w:cs="Times New Roman"/>
          <w:sz w:val="28"/>
          <w:szCs w:val="28"/>
          <w:lang w:val="en-US" w:eastAsia="fr-FR"/>
        </w:rPr>
        <w:t>aloui</w:t>
      </w:r>
      <w:r w:rsidRPr="00172849">
        <w:rPr>
          <w:rFonts w:ascii="Times New Roman" w:eastAsia="Times New Roman" w:hAnsi="Times New Roman" w:cs="Times New Roman"/>
          <w:caps/>
          <w:sz w:val="28"/>
          <w:szCs w:val="28"/>
          <w:lang w:val="en-US" w:eastAsia="fr-FR"/>
        </w:rPr>
        <w:t xml:space="preserve"> </w:t>
      </w:r>
      <w:r w:rsidRPr="00172849">
        <w:rPr>
          <w:rFonts w:ascii="Times New Roman" w:eastAsia="Times New Roman" w:hAnsi="Times New Roman" w:cs="Times New Roman"/>
          <w:sz w:val="28"/>
          <w:szCs w:val="28"/>
          <w:lang w:val="en-US" w:eastAsia="fr-FR"/>
        </w:rPr>
        <w:t>L. « Thermo-mechanical behaviour of soils », RFGC, 2001</w:t>
      </w:r>
    </w:p>
    <w:p w:rsidR="0068714A" w:rsidRPr="00172849" w:rsidRDefault="0068714A" w:rsidP="0068714A">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11. </w:t>
      </w:r>
      <w:r w:rsidRPr="00172849">
        <w:rPr>
          <w:rFonts w:ascii="Times New Roman" w:eastAsia="Times New Roman" w:hAnsi="Times New Roman" w:cs="Times New Roman"/>
          <w:sz w:val="28"/>
          <w:szCs w:val="28"/>
          <w:lang w:val="fr-FR" w:eastAsia="fr-FR"/>
        </w:rPr>
        <w:t>L</w:t>
      </w:r>
      <w:r w:rsidR="00DA2EFA" w:rsidRPr="00172849">
        <w:rPr>
          <w:rFonts w:ascii="Times New Roman" w:eastAsia="Times New Roman" w:hAnsi="Times New Roman" w:cs="Times New Roman"/>
          <w:sz w:val="28"/>
          <w:szCs w:val="28"/>
          <w:lang w:val="fr-FR" w:eastAsia="fr-FR"/>
        </w:rPr>
        <w:t>i</w:t>
      </w:r>
      <w:r w:rsidRPr="00172849">
        <w:rPr>
          <w:rFonts w:ascii="Times New Roman" w:eastAsia="Times New Roman" w:hAnsi="Times New Roman" w:cs="Times New Roman"/>
          <w:sz w:val="28"/>
          <w:szCs w:val="28"/>
          <w:lang w:val="fr-FR" w:eastAsia="fr-FR"/>
        </w:rPr>
        <w:t xml:space="preserve"> Xikui, </w:t>
      </w:r>
      <w:r w:rsidRPr="00172849">
        <w:rPr>
          <w:rFonts w:ascii="Times New Roman" w:eastAsia="Times New Roman" w:hAnsi="Times New Roman" w:cs="Times New Roman"/>
          <w:sz w:val="28"/>
          <w:szCs w:val="28"/>
          <w:lang w:val="en-US" w:eastAsia="fr-FR"/>
        </w:rPr>
        <w:t>R</w:t>
      </w:r>
      <w:r w:rsidR="00DA2EFA" w:rsidRPr="00172849">
        <w:rPr>
          <w:rFonts w:ascii="Times New Roman" w:eastAsia="Times New Roman" w:hAnsi="Times New Roman" w:cs="Times New Roman"/>
          <w:sz w:val="28"/>
          <w:szCs w:val="28"/>
          <w:lang w:val="en-US" w:eastAsia="fr-FR"/>
        </w:rPr>
        <w:t>adu</w:t>
      </w:r>
      <w:r w:rsidRPr="00172849">
        <w:rPr>
          <w:rFonts w:ascii="Times New Roman" w:eastAsia="Times New Roman" w:hAnsi="Times New Roman" w:cs="Times New Roman"/>
          <w:sz w:val="28"/>
          <w:szCs w:val="28"/>
          <w:lang w:val="en-US" w:eastAsia="fr-FR"/>
        </w:rPr>
        <w:t xml:space="preserve"> J.P, C</w:t>
      </w:r>
      <w:r w:rsidR="00DA2EFA" w:rsidRPr="00172849">
        <w:rPr>
          <w:rFonts w:ascii="Times New Roman" w:eastAsia="Times New Roman" w:hAnsi="Times New Roman" w:cs="Times New Roman"/>
          <w:sz w:val="28"/>
          <w:szCs w:val="28"/>
          <w:lang w:val="en-US" w:eastAsia="fr-FR"/>
        </w:rPr>
        <w:t>harlier</w:t>
      </w:r>
      <w:r w:rsidRPr="00172849">
        <w:rPr>
          <w:rFonts w:ascii="Times New Roman" w:eastAsia="Times New Roman" w:hAnsi="Times New Roman" w:cs="Times New Roman"/>
          <w:sz w:val="28"/>
          <w:szCs w:val="28"/>
          <w:lang w:val="en-US" w:eastAsia="fr-FR"/>
        </w:rPr>
        <w:t xml:space="preserve"> R. « Numerical Modeling of Miscible Pollutant Transport by Ground Water in Unsaturated Zones</w:t>
      </w:r>
      <w:r w:rsidRPr="00172849">
        <w:rPr>
          <w:rFonts w:ascii="Times New Roman" w:eastAsia="Times New Roman" w:hAnsi="Times New Roman" w:cs="Times New Roman"/>
          <w:sz w:val="28"/>
          <w:szCs w:val="28"/>
          <w:lang w:val="en-GB" w:eastAsia="fr-FR"/>
        </w:rPr>
        <w:t> »,</w:t>
      </w:r>
      <w:r w:rsidRPr="00172849">
        <w:rPr>
          <w:rFonts w:ascii="Times New Roman" w:eastAsia="Times New Roman" w:hAnsi="Times New Roman" w:cs="Times New Roman"/>
          <w:sz w:val="28"/>
          <w:szCs w:val="28"/>
          <w:lang w:val="en-US" w:eastAsia="fr-FR"/>
        </w:rPr>
        <w:t>. Computer Methods and Advances in Geomechanics, Yuan Ed., 1997, pp. 1255-1260.</w:t>
      </w:r>
    </w:p>
    <w:p w:rsidR="0068714A" w:rsidRPr="00172849" w:rsidRDefault="0068714A" w:rsidP="0068714A">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12</w:t>
      </w:r>
      <w:r w:rsidRPr="00172849">
        <w:rPr>
          <w:rFonts w:ascii="Times New Roman" w:eastAsia="Times New Roman" w:hAnsi="Times New Roman" w:cs="Times New Roman"/>
          <w:sz w:val="28"/>
          <w:szCs w:val="28"/>
          <w:lang w:val="fr-FR" w:eastAsia="fr-FR"/>
        </w:rPr>
        <w:tab/>
        <w:t xml:space="preserve"> J.P. R</w:t>
      </w:r>
      <w:r w:rsidR="00DA2EFA" w:rsidRPr="00172849">
        <w:rPr>
          <w:rFonts w:ascii="Times New Roman" w:eastAsia="Times New Roman" w:hAnsi="Times New Roman" w:cs="Times New Roman"/>
          <w:sz w:val="28"/>
          <w:szCs w:val="28"/>
          <w:lang w:val="fr-FR" w:eastAsia="fr-FR"/>
        </w:rPr>
        <w:t>adu</w:t>
      </w:r>
      <w:r w:rsidRPr="00172849">
        <w:rPr>
          <w:rFonts w:ascii="Times New Roman" w:eastAsia="Times New Roman" w:hAnsi="Times New Roman" w:cs="Times New Roman"/>
          <w:sz w:val="28"/>
          <w:szCs w:val="28"/>
          <w:lang w:val="fr-FR" w:eastAsia="fr-FR"/>
        </w:rPr>
        <w:t>, R. C</w:t>
      </w:r>
      <w:r w:rsidR="00DA2EFA" w:rsidRPr="00172849">
        <w:rPr>
          <w:rFonts w:ascii="Times New Roman" w:eastAsia="Times New Roman" w:hAnsi="Times New Roman" w:cs="Times New Roman"/>
          <w:sz w:val="28"/>
          <w:szCs w:val="28"/>
          <w:lang w:val="fr-FR" w:eastAsia="fr-FR"/>
        </w:rPr>
        <w:t>harlier</w:t>
      </w:r>
      <w:r w:rsidRPr="00172849">
        <w:rPr>
          <w:rFonts w:ascii="Times New Roman" w:eastAsia="Times New Roman" w:hAnsi="Times New Roman" w:cs="Times New Roman"/>
          <w:sz w:val="28"/>
          <w:szCs w:val="28"/>
          <w:lang w:val="fr-FR" w:eastAsia="fr-FR"/>
        </w:rPr>
        <w:t xml:space="preserve">. </w:t>
      </w:r>
      <w:r w:rsidRPr="00172849">
        <w:rPr>
          <w:rFonts w:ascii="Times New Roman" w:eastAsia="Times New Roman" w:hAnsi="Times New Roman" w:cs="Times New Roman"/>
          <w:sz w:val="28"/>
          <w:szCs w:val="28"/>
          <w:lang w:val="en-US" w:eastAsia="fr-FR"/>
        </w:rPr>
        <w:t>Modelling of the Hydromechanical Coupling for Non Linear Problems: Fully Coupled and Staggered Approaches. Proc. of the 8th Int. Conf. of the Int. Ass. for Computer Methods and Advances in Geomechanics, West Virginia, USA, May 1994</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13. T</w:t>
      </w:r>
      <w:r w:rsidR="00DA2EFA" w:rsidRPr="00172849">
        <w:rPr>
          <w:rFonts w:ascii="Times New Roman" w:eastAsia="Times New Roman" w:hAnsi="Times New Roman" w:cs="Times New Roman"/>
          <w:sz w:val="28"/>
          <w:szCs w:val="28"/>
          <w:lang w:val="en-GB" w:eastAsia="fr-FR"/>
        </w:rPr>
        <w:t>urska</w:t>
      </w:r>
      <w:r w:rsidRPr="00172849">
        <w:rPr>
          <w:rFonts w:ascii="Times New Roman" w:eastAsia="Times New Roman" w:hAnsi="Times New Roman" w:cs="Times New Roman"/>
          <w:sz w:val="28"/>
          <w:szCs w:val="28"/>
          <w:lang w:val="en-GB" w:eastAsia="fr-FR"/>
        </w:rPr>
        <w:t xml:space="preserve"> E., S</w:t>
      </w:r>
      <w:r w:rsidR="00DA2EFA" w:rsidRPr="00172849">
        <w:rPr>
          <w:rFonts w:ascii="Times New Roman" w:eastAsia="Times New Roman" w:hAnsi="Times New Roman" w:cs="Times New Roman"/>
          <w:sz w:val="28"/>
          <w:szCs w:val="28"/>
          <w:lang w:val="en-GB" w:eastAsia="fr-FR"/>
        </w:rPr>
        <w:t>chrefler</w:t>
      </w:r>
      <w:r w:rsidRPr="00172849">
        <w:rPr>
          <w:rFonts w:ascii="Times New Roman" w:eastAsia="Times New Roman" w:hAnsi="Times New Roman" w:cs="Times New Roman"/>
          <w:sz w:val="28"/>
          <w:szCs w:val="28"/>
          <w:lang w:val="en-GB" w:eastAsia="fr-FR"/>
        </w:rPr>
        <w:t xml:space="preserve"> B.A., « On convergence conditions of partitioned solution procedures for consolidation problems », Comp. Meth. InAppl. Mech. And Eng., 106 : 51-63, 1993.</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14. </w:t>
      </w:r>
      <w:r w:rsidR="00DA2EFA" w:rsidRPr="00172849">
        <w:rPr>
          <w:rFonts w:ascii="Times New Roman" w:eastAsia="Times New Roman" w:hAnsi="Times New Roman" w:cs="Times New Roman"/>
          <w:sz w:val="28"/>
          <w:szCs w:val="28"/>
          <w:lang w:val="en-GB" w:eastAsia="fr-FR"/>
        </w:rPr>
        <w:t>Zienckiewicz</w:t>
      </w:r>
      <w:r w:rsidR="00DA2EFA" w:rsidRPr="00172849">
        <w:rPr>
          <w:rFonts w:ascii="Times New Roman" w:eastAsia="Times New Roman" w:hAnsi="Times New Roman" w:cs="Times New Roman"/>
          <w:smallCaps/>
          <w:sz w:val="28"/>
          <w:szCs w:val="28"/>
          <w:lang w:val="en-GB" w:eastAsia="fr-FR"/>
        </w:rPr>
        <w:t xml:space="preserve"> </w:t>
      </w:r>
      <w:r w:rsidRPr="00172849">
        <w:rPr>
          <w:rFonts w:ascii="Times New Roman" w:eastAsia="Times New Roman" w:hAnsi="Times New Roman" w:cs="Times New Roman"/>
          <w:smallCaps/>
          <w:sz w:val="28"/>
          <w:szCs w:val="28"/>
          <w:lang w:val="en-GB" w:eastAsia="fr-FR"/>
        </w:rPr>
        <w:t xml:space="preserve">O.C., </w:t>
      </w:r>
      <w:r w:rsidR="00DA2EFA" w:rsidRPr="00172849">
        <w:rPr>
          <w:rFonts w:ascii="Times New Roman" w:eastAsia="Times New Roman" w:hAnsi="Times New Roman" w:cs="Times New Roman"/>
          <w:sz w:val="28"/>
          <w:szCs w:val="28"/>
          <w:lang w:val="en-GB" w:eastAsia="fr-FR"/>
        </w:rPr>
        <w:t xml:space="preserve">Taylor R.L. </w:t>
      </w:r>
      <w:r w:rsidRPr="00172849">
        <w:rPr>
          <w:rFonts w:ascii="Times New Roman" w:eastAsia="Times New Roman" w:hAnsi="Times New Roman" w:cs="Times New Roman"/>
          <w:i/>
          <w:sz w:val="28"/>
          <w:szCs w:val="28"/>
          <w:lang w:val="en-GB" w:eastAsia="fr-FR"/>
        </w:rPr>
        <w:t>The Finite Element Method,</w:t>
      </w:r>
      <w:r w:rsidRPr="00172849">
        <w:rPr>
          <w:rFonts w:ascii="Times New Roman" w:eastAsia="Times New Roman" w:hAnsi="Times New Roman" w:cs="Times New Roman"/>
          <w:sz w:val="28"/>
          <w:szCs w:val="28"/>
          <w:lang w:val="en-GB" w:eastAsia="fr-FR"/>
        </w:rPr>
        <w:t xml:space="preserve"> Mac Graw-Hill Book Company, vol. 2, ch. 12, 4</w:t>
      </w:r>
      <w:r w:rsidRPr="00172849">
        <w:rPr>
          <w:rFonts w:ascii="Times New Roman" w:eastAsia="Times New Roman" w:hAnsi="Times New Roman" w:cs="Times New Roman"/>
          <w:sz w:val="28"/>
          <w:szCs w:val="28"/>
          <w:vertAlign w:val="superscript"/>
          <w:lang w:val="en-GB" w:eastAsia="fr-FR"/>
        </w:rPr>
        <w:t>e</w:t>
      </w:r>
      <w:r w:rsidRPr="00172849">
        <w:rPr>
          <w:rFonts w:ascii="Times New Roman" w:eastAsia="Times New Roman" w:hAnsi="Times New Roman" w:cs="Times New Roman"/>
          <w:sz w:val="28"/>
          <w:szCs w:val="28"/>
          <w:lang w:val="en-GB" w:eastAsia="fr-FR"/>
        </w:rPr>
        <w:t xml:space="preserve"> ed., 1989.</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nl-NL" w:eastAsia="fr-FR"/>
        </w:rPr>
      </w:pPr>
      <w:r w:rsidRPr="00172849">
        <w:rPr>
          <w:rFonts w:ascii="Times New Roman" w:eastAsia="Times New Roman" w:hAnsi="Times New Roman" w:cs="Times New Roman"/>
          <w:sz w:val="28"/>
          <w:szCs w:val="28"/>
          <w:lang w:val="en-GB" w:eastAsia="fr-FR"/>
        </w:rPr>
        <w:t>15</w:t>
      </w:r>
      <w:r w:rsidR="00DA2EFA"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Z</w:t>
      </w:r>
      <w:r w:rsidR="00DA2EFA" w:rsidRPr="00172849">
        <w:rPr>
          <w:rFonts w:ascii="Times New Roman" w:eastAsia="Times New Roman" w:hAnsi="Times New Roman" w:cs="Times New Roman"/>
          <w:sz w:val="28"/>
          <w:szCs w:val="28"/>
          <w:lang w:val="en-GB" w:eastAsia="fr-FR"/>
        </w:rPr>
        <w:t>ienckiewicz</w:t>
      </w:r>
      <w:r w:rsidRPr="00172849">
        <w:rPr>
          <w:rFonts w:ascii="Times New Roman" w:eastAsia="Times New Roman" w:hAnsi="Times New Roman" w:cs="Times New Roman"/>
          <w:sz w:val="28"/>
          <w:szCs w:val="28"/>
          <w:lang w:val="en-GB" w:eastAsia="fr-FR"/>
        </w:rPr>
        <w:t xml:space="preserve"> O.C., P</w:t>
      </w:r>
      <w:r w:rsidR="00DA2EFA" w:rsidRPr="00172849">
        <w:rPr>
          <w:rFonts w:ascii="Times New Roman" w:eastAsia="Times New Roman" w:hAnsi="Times New Roman" w:cs="Times New Roman"/>
          <w:sz w:val="28"/>
          <w:szCs w:val="28"/>
          <w:lang w:val="en-GB" w:eastAsia="fr-FR"/>
        </w:rPr>
        <w:t>aul</w:t>
      </w:r>
      <w:r w:rsidRPr="00172849">
        <w:rPr>
          <w:rFonts w:ascii="Times New Roman" w:eastAsia="Times New Roman" w:hAnsi="Times New Roman" w:cs="Times New Roman"/>
          <w:sz w:val="28"/>
          <w:szCs w:val="28"/>
          <w:lang w:val="en-GB" w:eastAsia="fr-FR"/>
        </w:rPr>
        <w:t xml:space="preserve"> D.K., C</w:t>
      </w:r>
      <w:r w:rsidR="00DA2EFA" w:rsidRPr="00172849">
        <w:rPr>
          <w:rFonts w:ascii="Times New Roman" w:eastAsia="Times New Roman" w:hAnsi="Times New Roman" w:cs="Times New Roman"/>
          <w:sz w:val="28"/>
          <w:szCs w:val="28"/>
          <w:lang w:val="en-GB" w:eastAsia="fr-FR"/>
        </w:rPr>
        <w:t xml:space="preserve">han </w:t>
      </w:r>
      <w:r w:rsidRPr="00172849">
        <w:rPr>
          <w:rFonts w:ascii="Times New Roman" w:eastAsia="Times New Roman" w:hAnsi="Times New Roman" w:cs="Times New Roman"/>
          <w:sz w:val="28"/>
          <w:szCs w:val="28"/>
          <w:lang w:val="en-GB" w:eastAsia="fr-FR"/>
        </w:rPr>
        <w:t xml:space="preserve">A.H.C., “Unconditionally stable staggered solution procedure for soil-pore fluid interaction problems”, Int. J. for Num. </w:t>
      </w:r>
      <w:r w:rsidRPr="00172849">
        <w:rPr>
          <w:rFonts w:ascii="Times New Roman" w:eastAsia="Times New Roman" w:hAnsi="Times New Roman" w:cs="Times New Roman"/>
          <w:sz w:val="28"/>
          <w:szCs w:val="28"/>
          <w:lang w:val="nl-NL" w:eastAsia="fr-FR"/>
        </w:rPr>
        <w:t>Meth. In Engineering, Vol 26,: 1039-1055, 1988.</w:t>
      </w:r>
      <w:r w:rsidR="00DA2EFA" w:rsidRPr="00172849">
        <w:rPr>
          <w:rFonts w:ascii="Times New Roman" w:eastAsia="Times New Roman" w:hAnsi="Times New Roman" w:cs="Times New Roman"/>
          <w:sz w:val="28"/>
          <w:szCs w:val="28"/>
          <w:lang w:val="nl-NL" w:eastAsia="fr-FR"/>
        </w:rPr>
        <w:t xml:space="preserve"> </w:t>
      </w:r>
    </w:p>
    <w:p w:rsidR="0068714A" w:rsidRPr="00172849" w:rsidRDefault="0068714A" w:rsidP="0068714A">
      <w:pPr>
        <w:tabs>
          <w:tab w:val="left" w:pos="0"/>
        </w:tabs>
        <w:spacing w:after="0" w:line="240" w:lineRule="auto"/>
        <w:ind w:right="-143" w:firstLine="426"/>
        <w:jc w:val="both"/>
        <w:rPr>
          <w:rFonts w:ascii="Times New Roman" w:hAnsi="Times New Roman" w:cs="Times New Roman"/>
          <w:sz w:val="28"/>
          <w:szCs w:val="28"/>
          <w:lang w:val="en-US"/>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510985"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BA4BAC" w:rsidRPr="00172849" w:rsidRDefault="00BA4BAC" w:rsidP="0068714A">
      <w:pPr>
        <w:tabs>
          <w:tab w:val="left" w:pos="0"/>
        </w:tabs>
        <w:spacing w:after="0" w:line="240" w:lineRule="auto"/>
        <w:ind w:right="-143" w:firstLine="426"/>
        <w:jc w:val="both"/>
        <w:rPr>
          <w:rFonts w:ascii="Times New Roman" w:eastAsia="Calibri" w:hAnsi="Times New Roman" w:cs="Times New Roman"/>
          <w:sz w:val="28"/>
          <w:szCs w:val="28"/>
          <w:lang w:val="en-US"/>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68714A" w:rsidRPr="008053B5"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510985" w:rsidRPr="008053B5" w:rsidRDefault="00510985" w:rsidP="0068714A">
      <w:pPr>
        <w:tabs>
          <w:tab w:val="left" w:pos="0"/>
        </w:tabs>
        <w:spacing w:after="0" w:line="240" w:lineRule="auto"/>
        <w:ind w:right="-143" w:firstLine="426"/>
        <w:jc w:val="both"/>
        <w:rPr>
          <w:rFonts w:ascii="Times New Roman" w:eastAsia="Calibri" w:hAnsi="Times New Roman" w:cs="Times New Roman"/>
          <w:sz w:val="28"/>
          <w:szCs w:val="28"/>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BA4BAC" w:rsidRPr="00172849" w:rsidRDefault="0068714A"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167" w:history="1">
        <w:r w:rsidRPr="00172849">
          <w:rPr>
            <w:rFonts w:ascii="Times New Roman" w:eastAsia="Calibri" w:hAnsi="Times New Roman" w:cs="Times New Roman"/>
            <w:sz w:val="28"/>
            <w:szCs w:val="28"/>
            <w:lang w:val="en-US"/>
          </w:rPr>
          <w:t>http://lingualeo.com/</w:t>
        </w:r>
      </w:hyperlink>
    </w:p>
    <w:p w:rsidR="0029661A" w:rsidRPr="00172849" w:rsidRDefault="0029661A"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br w:type="page"/>
      </w:r>
    </w:p>
    <w:p w:rsidR="004A2484" w:rsidRPr="00172849" w:rsidRDefault="004A2484" w:rsidP="004A2484">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3</w:t>
      </w:r>
    </w:p>
    <w:p w:rsidR="0029661A" w:rsidRPr="00172849" w:rsidRDefault="004A2484" w:rsidP="004A2484">
      <w:pPr>
        <w:tabs>
          <w:tab w:val="left" w:pos="0"/>
        </w:tabs>
        <w:spacing w:after="0" w:line="240" w:lineRule="auto"/>
        <w:ind w:right="-143" w:firstLine="426"/>
        <w:jc w:val="center"/>
        <w:rPr>
          <w:rFonts w:ascii="Times New Roman" w:hAnsi="Times New Roman" w:cs="Times New Roman"/>
          <w:b/>
          <w:bCs/>
          <w:sz w:val="28"/>
          <w:szCs w:val="28"/>
          <w:u w:val="single"/>
          <w:lang w:val="en-US"/>
        </w:rPr>
      </w:pPr>
      <w:r w:rsidRPr="00172849">
        <w:rPr>
          <w:rFonts w:ascii="Times New Roman" w:hAnsi="Times New Roman" w:cs="Times New Roman"/>
          <w:b/>
          <w:sz w:val="28"/>
          <w:szCs w:val="28"/>
          <w:u w:val="single"/>
          <w:lang w:val="en-US"/>
        </w:rPr>
        <w:t xml:space="preserve">Lecture topic: </w:t>
      </w:r>
      <w:r w:rsidR="0029661A" w:rsidRPr="00172849">
        <w:rPr>
          <w:rFonts w:ascii="Times New Roman" w:hAnsi="Times New Roman" w:cs="Times New Roman"/>
          <w:b/>
          <w:sz w:val="28"/>
          <w:szCs w:val="28"/>
          <w:u w:val="single"/>
          <w:lang w:val="en-US"/>
        </w:rPr>
        <w:t>Numerical modelling of coupled transient phenomena</w:t>
      </w:r>
      <w:r w:rsidR="00E60BF7" w:rsidRPr="00172849">
        <w:rPr>
          <w:rFonts w:ascii="Times New Roman" w:hAnsi="Times New Roman" w:cs="Times New Roman"/>
          <w:b/>
          <w:sz w:val="28"/>
          <w:szCs w:val="28"/>
          <w:u w:val="single"/>
          <w:lang w:val="en-US"/>
        </w:rPr>
        <w:t>.</w:t>
      </w:r>
      <w:r w:rsidR="00E60BF7" w:rsidRPr="00172849">
        <w:rPr>
          <w:b/>
          <w:u w:val="single"/>
          <w:lang w:val="en-US"/>
        </w:rPr>
        <w:t xml:space="preserve"> </w:t>
      </w:r>
      <w:r w:rsidR="00E60BF7" w:rsidRPr="00172849">
        <w:rPr>
          <w:rFonts w:ascii="Times New Roman" w:hAnsi="Times New Roman" w:cs="Times New Roman"/>
          <w:b/>
          <w:sz w:val="28"/>
          <w:szCs w:val="28"/>
          <w:u w:val="single"/>
          <w:lang w:val="en-US"/>
        </w:rPr>
        <w:t>T</w:t>
      </w:r>
      <w:r w:rsidR="00E60BF7" w:rsidRPr="00172849">
        <w:rPr>
          <w:rFonts w:ascii="Times New Roman" w:eastAsia="Times New Roman" w:hAnsi="Times New Roman" w:cs="Times New Roman"/>
          <w:b/>
          <w:sz w:val="28"/>
          <w:szCs w:val="28"/>
          <w:u w:val="single"/>
          <w:lang w:val="en-GB" w:eastAsia="fr-FR"/>
        </w:rPr>
        <w:t>he Newton Raphson method</w:t>
      </w:r>
      <w:r w:rsidR="00D510F9" w:rsidRPr="00172849">
        <w:rPr>
          <w:rFonts w:ascii="Times New Roman" w:eastAsia="Times New Roman" w:hAnsi="Times New Roman" w:cs="Times New Roman"/>
          <w:b/>
          <w:sz w:val="28"/>
          <w:szCs w:val="28"/>
          <w:u w:val="single"/>
          <w:lang w:val="en-GB" w:eastAsia="fr-FR"/>
        </w:rPr>
        <w:t>. Transient effects</w:t>
      </w:r>
    </w:p>
    <w:p w:rsidR="0029661A" w:rsidRPr="00172849" w:rsidRDefault="0029661A" w:rsidP="0029661A">
      <w:pPr>
        <w:tabs>
          <w:tab w:val="left" w:pos="0"/>
        </w:tabs>
        <w:spacing w:after="0" w:line="240" w:lineRule="auto"/>
        <w:ind w:right="-143" w:firstLine="426"/>
        <w:jc w:val="both"/>
        <w:rPr>
          <w:rFonts w:ascii="Times New Roman" w:hAnsi="Times New Roman" w:cs="Times New Roman"/>
          <w:b/>
          <w:bCs/>
          <w:sz w:val="28"/>
          <w:szCs w:val="28"/>
          <w:u w:val="single"/>
          <w:lang w:val="en-US"/>
        </w:rPr>
      </w:pPr>
    </w:p>
    <w:p w:rsidR="0029661A" w:rsidRPr="00172849" w:rsidRDefault="0029661A" w:rsidP="0029661A">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29661A" w:rsidRPr="00172849" w:rsidRDefault="00BB53BF" w:rsidP="0029661A">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w:t>
      </w:r>
      <w:r w:rsidR="0029661A" w:rsidRPr="00172849">
        <w:rPr>
          <w:rFonts w:ascii="Times New Roman" w:eastAsia="Times New Roman" w:hAnsi="Times New Roman" w:cs="Times New Roman"/>
          <w:b/>
          <w:sz w:val="28"/>
          <w:szCs w:val="28"/>
          <w:lang w:val="en-GB" w:eastAsia="fr-FR"/>
        </w:rPr>
        <w:t>. Numerical tools</w:t>
      </w:r>
      <w:r w:rsidR="00D510F9" w:rsidRPr="00172849">
        <w:rPr>
          <w:rFonts w:ascii="Times New Roman" w:eastAsia="Times New Roman" w:hAnsi="Times New Roman" w:cs="Times New Roman"/>
          <w:b/>
          <w:sz w:val="28"/>
          <w:szCs w:val="28"/>
          <w:lang w:val="en-GB" w:eastAsia="fr-FR"/>
        </w:rPr>
        <w:t>. The Newton Raphson method</w:t>
      </w:r>
    </w:p>
    <w:p w:rsidR="0029661A" w:rsidRPr="00172849" w:rsidRDefault="00BB53BF"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1.1.</w:t>
      </w:r>
      <w:r w:rsidR="0029661A" w:rsidRPr="00172849">
        <w:rPr>
          <w:rFonts w:ascii="Times New Roman" w:eastAsia="Times New Roman" w:hAnsi="Times New Roman" w:cs="Times New Roman"/>
          <w:sz w:val="28"/>
          <w:szCs w:val="28"/>
          <w:lang w:val="en-GB" w:eastAsia="fr-FR"/>
        </w:rPr>
        <w:t xml:space="preserve"> Solving the non-linear problem</w:t>
      </w:r>
      <w:r w:rsidR="00D510F9" w:rsidRPr="00172849">
        <w:rPr>
          <w:rFonts w:ascii="Times New Roman" w:eastAsia="Times New Roman" w:hAnsi="Times New Roman" w:cs="Times New Roman"/>
          <w:sz w:val="28"/>
          <w:szCs w:val="28"/>
          <w:lang w:val="en-GB" w:eastAsia="fr-FR"/>
        </w:rPr>
        <w:t xml:space="preserve"> </w:t>
      </w:r>
      <w:r w:rsidR="0029661A" w:rsidRPr="00172849">
        <w:rPr>
          <w:rFonts w:ascii="Times New Roman" w:eastAsia="Times New Roman" w:hAnsi="Times New Roman" w:cs="Times New Roman"/>
          <w:sz w:val="28"/>
          <w:szCs w:val="28"/>
          <w:lang w:val="en-GB" w:eastAsia="fr-FR"/>
        </w:rPr>
        <w:t>– the Newton Raphson method</w:t>
      </w:r>
    </w:p>
    <w:p w:rsidR="0029661A" w:rsidRPr="00172849" w:rsidRDefault="00BB53BF"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1.2.</w:t>
      </w:r>
      <w:r w:rsidR="0029661A" w:rsidRPr="00172849">
        <w:rPr>
          <w:rFonts w:ascii="Times New Roman" w:eastAsia="Times New Roman" w:hAnsi="Times New Roman" w:cs="Times New Roman"/>
          <w:sz w:val="28"/>
          <w:szCs w:val="28"/>
          <w:lang w:val="en-GB" w:eastAsia="fr-FR"/>
        </w:rPr>
        <w:t xml:space="preserve"> The stiffness matrix</w:t>
      </w:r>
    </w:p>
    <w:p w:rsidR="00BB53BF" w:rsidRPr="00172849" w:rsidRDefault="00D510F9" w:rsidP="0029661A">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w:t>
      </w:r>
      <w:r w:rsidR="00BB53BF" w:rsidRPr="00172849">
        <w:rPr>
          <w:rFonts w:ascii="Times New Roman" w:eastAsia="Times New Roman" w:hAnsi="Times New Roman" w:cs="Times New Roman"/>
          <w:b/>
          <w:sz w:val="28"/>
          <w:szCs w:val="28"/>
          <w:lang w:val="en-GB" w:eastAsia="fr-FR"/>
        </w:rPr>
        <w:t>. Transient effects: the time dimension</w:t>
      </w:r>
    </w:p>
    <w:p w:rsidR="0029661A" w:rsidRPr="00172849" w:rsidRDefault="00D510F9"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BB53BF" w:rsidRPr="00172849">
        <w:rPr>
          <w:rFonts w:ascii="Times New Roman" w:eastAsia="Times New Roman" w:hAnsi="Times New Roman" w:cs="Times New Roman"/>
          <w:sz w:val="28"/>
          <w:szCs w:val="28"/>
          <w:lang w:val="en-GB" w:eastAsia="fr-FR"/>
        </w:rPr>
        <w:t>.1.</w:t>
      </w:r>
      <w:r w:rsidR="0029661A" w:rsidRPr="00172849">
        <w:rPr>
          <w:rFonts w:ascii="Times New Roman" w:eastAsia="Times New Roman" w:hAnsi="Times New Roman" w:cs="Times New Roman"/>
          <w:sz w:val="28"/>
          <w:szCs w:val="28"/>
          <w:lang w:val="en-GB" w:eastAsia="fr-FR"/>
        </w:rPr>
        <w:t xml:space="preserve"> Time integration – diffusion problems</w:t>
      </w:r>
    </w:p>
    <w:p w:rsidR="0029661A" w:rsidRPr="00172849" w:rsidRDefault="00D510F9"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w:t>
      </w:r>
      <w:r w:rsidR="00BB53BF" w:rsidRPr="00172849">
        <w:rPr>
          <w:rFonts w:ascii="Times New Roman" w:eastAsia="Times New Roman" w:hAnsi="Times New Roman" w:cs="Times New Roman"/>
          <w:sz w:val="28"/>
          <w:szCs w:val="28"/>
          <w:lang w:val="en-GB" w:eastAsia="fr-FR"/>
        </w:rPr>
        <w:t>.</w:t>
      </w:r>
      <w:r w:rsidR="0029661A" w:rsidRPr="00172849">
        <w:rPr>
          <w:rFonts w:ascii="Times New Roman" w:eastAsia="Times New Roman" w:hAnsi="Times New Roman" w:cs="Times New Roman"/>
          <w:sz w:val="28"/>
          <w:szCs w:val="28"/>
          <w:lang w:val="en-GB" w:eastAsia="fr-FR"/>
        </w:rPr>
        <w:t xml:space="preserve"> Time integration – solid mechanics </w:t>
      </w:r>
    </w:p>
    <w:p w:rsidR="0029661A" w:rsidRPr="00172849" w:rsidRDefault="00D510F9"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.3</w:t>
      </w:r>
      <w:r w:rsidR="00BB53BF" w:rsidRPr="00172849">
        <w:rPr>
          <w:rFonts w:ascii="Times New Roman" w:eastAsia="Times New Roman" w:hAnsi="Times New Roman" w:cs="Times New Roman"/>
          <w:sz w:val="28"/>
          <w:szCs w:val="28"/>
          <w:lang w:val="en-GB" w:eastAsia="fr-FR"/>
        </w:rPr>
        <w:t>.</w:t>
      </w:r>
      <w:r w:rsidR="0029661A" w:rsidRPr="00172849">
        <w:rPr>
          <w:rFonts w:ascii="Times New Roman" w:eastAsia="Times New Roman" w:hAnsi="Times New Roman" w:cs="Times New Roman"/>
          <w:sz w:val="28"/>
          <w:szCs w:val="28"/>
          <w:lang w:val="en-GB" w:eastAsia="fr-FR"/>
        </w:rPr>
        <w:t xml:space="preserve"> Scheme accuracy</w:t>
      </w:r>
    </w:p>
    <w:p w:rsidR="00BB53BF" w:rsidRPr="00172849" w:rsidRDefault="00BB53BF" w:rsidP="00BB53BF">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p>
    <w:p w:rsidR="001535B2" w:rsidRPr="00172849" w:rsidRDefault="001535B2"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 Numerical tools. The Newton Raphson method</w:t>
      </w:r>
    </w:p>
    <w:p w:rsidR="00130F85" w:rsidRPr="00172849" w:rsidRDefault="00BB53BF"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1.1</w:t>
      </w:r>
      <w:r w:rsidR="00130F85" w:rsidRPr="00172849">
        <w:rPr>
          <w:rFonts w:ascii="Times New Roman" w:eastAsia="Times New Roman" w:hAnsi="Times New Roman" w:cs="Times New Roman"/>
          <w:b/>
          <w:sz w:val="28"/>
          <w:szCs w:val="28"/>
          <w:lang w:val="en-GB" w:eastAsia="fr-FR"/>
        </w:rPr>
        <w:t xml:space="preserve">. </w:t>
      </w:r>
      <w:r w:rsidR="00F96D78" w:rsidRPr="00172849">
        <w:rPr>
          <w:rFonts w:ascii="Times New Roman" w:eastAsia="Times New Roman" w:hAnsi="Times New Roman" w:cs="Times New Roman"/>
          <w:b/>
          <w:i/>
          <w:sz w:val="28"/>
          <w:szCs w:val="28"/>
          <w:lang w:val="en-GB" w:eastAsia="fr-FR"/>
        </w:rPr>
        <w:t>Solving the no-</w:t>
      </w:r>
      <w:r w:rsidR="00130F85" w:rsidRPr="00172849">
        <w:rPr>
          <w:rFonts w:ascii="Times New Roman" w:eastAsia="Times New Roman" w:hAnsi="Times New Roman" w:cs="Times New Roman"/>
          <w:b/>
          <w:i/>
          <w:sz w:val="28"/>
          <w:szCs w:val="28"/>
          <w:lang w:val="en-GB" w:eastAsia="fr-FR"/>
        </w:rPr>
        <w:t xml:space="preserve"> linear problem</w:t>
      </w:r>
      <w:r w:rsidR="00F96D78" w:rsidRPr="00172849">
        <w:rPr>
          <w:rFonts w:ascii="Times New Roman" w:eastAsia="Times New Roman" w:hAnsi="Times New Roman" w:cs="Times New Roman"/>
          <w:b/>
          <w:i/>
          <w:sz w:val="28"/>
          <w:szCs w:val="28"/>
          <w:lang w:val="en-GB" w:eastAsia="fr-FR"/>
        </w:rPr>
        <w:t xml:space="preserve"> </w:t>
      </w:r>
      <w:r w:rsidR="00130F85" w:rsidRPr="00172849">
        <w:rPr>
          <w:rFonts w:ascii="Times New Roman" w:eastAsia="Times New Roman" w:hAnsi="Times New Roman" w:cs="Times New Roman"/>
          <w:b/>
          <w:i/>
          <w:sz w:val="28"/>
          <w:szCs w:val="28"/>
          <w:lang w:val="en-GB" w:eastAsia="fr-FR"/>
        </w:rPr>
        <w:t>– the Newton Raphson method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Let us now concentrate on the finite element method. The fundamental equation to be solved is the equilibrium equation </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1</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(respectively the balance equation for diffusion phenomena). As the numerical methods are giving an approximated solution, the equilibrium / balance equation has to be solved with the best compromise. This is obtained thanks to a global weak form of the local equation. Using weighted residuals, for solid mechanics, one obtains:</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4520" w:dyaOrig="620">
          <v:shape id="_x0000_i1103" type="#_x0000_t75" style="width:225.75pt;height:30.75pt" o:ole="" fillcolor="window">
            <v:imagedata r:id="rId168" o:title=""/>
          </v:shape>
          <o:OLEObject Type="Embed" ProgID="Equation.3" ShapeID="_x0000_i1103" DrawAspect="Content" ObjectID="_1730539646" r:id="rId169"/>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And for diffusion phenomena:</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5179" w:dyaOrig="620">
          <v:shape id="_x0000_i1104" type="#_x0000_t75" style="width:259.5pt;height:30.75pt" o:ole="" fillcolor="window">
            <v:imagedata r:id="rId170" o:title=""/>
          </v:shape>
          <o:OLEObject Type="Embed" ProgID="Equation.3" ShapeID="_x0000_i1104" DrawAspect="Content" ObjectID="_1730539647" r:id="rId171"/>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 xml:space="preserve">  </w: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8053B5">
        <w:rPr>
          <w:rFonts w:ascii="Times New Roman" w:eastAsia="Times New Roman" w:hAnsi="Times New Roman" w:cs="Times New Roman"/>
          <w:sz w:val="28"/>
          <w:szCs w:val="28"/>
          <w:lang w:val="en-GB" w:eastAsia="fr-FR"/>
        </w:rPr>
        <w:t>2</w:t>
      </w:r>
      <w:r w:rsidR="00634121" w:rsidRPr="00172849">
        <w:rPr>
          <w:rFonts w:ascii="Times New Roman" w:eastAsia="Times New Roman" w:hAnsi="Times New Roman" w:cs="Times New Roman"/>
          <w:sz w:val="28"/>
          <w:szCs w:val="28"/>
          <w:lang w:val="en-GB" w:eastAsia="fr-FR"/>
        </w:rPr>
        <w:t>)</w:t>
      </w:r>
    </w:p>
    <w:p w:rsidR="00130677"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0"/>
          <w:sz w:val="28"/>
          <w:szCs w:val="28"/>
          <w:lang w:val="en-GB" w:eastAsia="fr-FR"/>
        </w:rPr>
        <w:object w:dxaOrig="240" w:dyaOrig="300">
          <v:shape id="_x0000_i1105" type="#_x0000_t75" style="width:12pt;height:15pt" o:ole="" fillcolor="window">
            <v:imagedata r:id="rId172" o:title=""/>
          </v:shape>
          <o:OLEObject Type="Embed" ProgID="Equation.3" ShapeID="_x0000_i1105" DrawAspect="Content" ObjectID="_1730539648" r:id="rId173"/>
        </w:object>
      </w:r>
      <w:r w:rsidRPr="00172849">
        <w:rPr>
          <w:rFonts w:ascii="Times New Roman" w:eastAsia="Times New Roman" w:hAnsi="Times New Roman" w:cs="Times New Roman"/>
          <w:sz w:val="28"/>
          <w:szCs w:val="28"/>
          <w:lang w:val="en-GB" w:eastAsia="fr-FR"/>
        </w:rPr>
        <w:t xml:space="preserve"> and </w:t>
      </w:r>
      <w:r w:rsidRPr="00172849">
        <w:rPr>
          <w:rFonts w:ascii="Times New Roman" w:eastAsia="Times New Roman" w:hAnsi="Times New Roman" w:cs="Times New Roman"/>
          <w:i/>
          <w:sz w:val="28"/>
          <w:szCs w:val="28"/>
          <w:lang w:val="en-GB" w:eastAsia="fr-FR"/>
        </w:rPr>
        <w:t>q</w:t>
      </w:r>
      <w:r w:rsidRPr="00172849">
        <w:rPr>
          <w:rFonts w:ascii="Times New Roman" w:eastAsia="Times New Roman" w:hAnsi="Times New Roman" w:cs="Times New Roman"/>
          <w:sz w:val="28"/>
          <w:szCs w:val="28"/>
          <w:lang w:val="en-GB" w:eastAsia="fr-FR"/>
        </w:rPr>
        <w:t xml:space="preserve"> are surface terms of imposed loads / </w:t>
      </w:r>
      <w:r w:rsidR="006E0440" w:rsidRPr="00172849">
        <w:rPr>
          <w:rFonts w:ascii="Times New Roman" w:eastAsia="Times New Roman" w:hAnsi="Times New Roman" w:cs="Times New Roman"/>
          <w:sz w:val="28"/>
          <w:szCs w:val="28"/>
          <w:lang w:val="en-GB" w:eastAsia="fr-FR"/>
        </w:rPr>
        <w:t>fluxes,</w:t>
      </w:r>
      <w:r w:rsidRPr="00172849">
        <w:rPr>
          <w:rFonts w:ascii="Times New Roman" w:eastAsia="Times New Roman" w:hAnsi="Times New Roman" w:cs="Times New Roman"/>
          <w:sz w:val="28"/>
          <w:szCs w:val="28"/>
          <w:lang w:val="en-GB" w:eastAsia="fr-FR"/>
        </w:rPr>
        <w:t xml:space="preserve">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weighting functions are denoted </w:t>
      </w:r>
      <w:r w:rsidRPr="00172849">
        <w:rPr>
          <w:rFonts w:ascii="Times New Roman" w:eastAsia="Times New Roman" w:hAnsi="Times New Roman" w:cs="Times New Roman"/>
          <w:i/>
          <w:sz w:val="28"/>
          <w:szCs w:val="28"/>
          <w:u w:val="single"/>
          <w:lang w:val="en-GB" w:eastAsia="fr-FR"/>
        </w:rPr>
        <w:sym w:font="Symbol" w:char="F064"/>
      </w:r>
      <w:r w:rsidRPr="00172849">
        <w:rPr>
          <w:rFonts w:ascii="Times New Roman" w:eastAsia="Times New Roman" w:hAnsi="Times New Roman" w:cs="Times New Roman"/>
          <w:i/>
          <w:sz w:val="28"/>
          <w:szCs w:val="28"/>
          <w:u w:val="single"/>
          <w:lang w:val="en-GB" w:eastAsia="fr-FR"/>
        </w:rPr>
        <w:t>u</w:t>
      </w:r>
      <w:r w:rsidRPr="00172849">
        <w:rPr>
          <w:rFonts w:ascii="Times New Roman" w:eastAsia="Times New Roman" w:hAnsi="Times New Roman" w:cs="Times New Roman"/>
          <w:sz w:val="28"/>
          <w:szCs w:val="28"/>
          <w:lang w:val="en-GB" w:eastAsia="fr-FR"/>
        </w:rPr>
        <w:t xml:space="preserve"> and </w:t>
      </w:r>
      <w:r w:rsidRPr="00172849">
        <w:rPr>
          <w:rFonts w:ascii="Times New Roman" w:eastAsia="Times New Roman" w:hAnsi="Times New Roman" w:cs="Times New Roman"/>
          <w:i/>
          <w:sz w:val="28"/>
          <w:szCs w:val="28"/>
          <w:lang w:val="en-GB" w:eastAsia="fr-FR"/>
        </w:rPr>
        <w:sym w:font="Symbol" w:char="F064"/>
      </w:r>
      <w:r w:rsidR="006E0440" w:rsidRPr="00172849">
        <w:rPr>
          <w:rFonts w:ascii="Times New Roman" w:eastAsia="Times New Roman" w:hAnsi="Times New Roman" w:cs="Times New Roman"/>
          <w:i/>
          <w:sz w:val="28"/>
          <w:szCs w:val="28"/>
          <w:lang w:val="en-GB" w:eastAsia="fr-FR"/>
        </w:rPr>
        <w:t>p,</w:t>
      </w:r>
      <w:r w:rsidRPr="00172849">
        <w:rPr>
          <w:rFonts w:ascii="Times New Roman" w:eastAsia="Times New Roman" w:hAnsi="Times New Roman" w:cs="Times New Roman"/>
          <w:sz w:val="28"/>
          <w:szCs w:val="28"/>
          <w:lang w:val="en-GB" w:eastAsia="fr-FR"/>
        </w:rPr>
        <w:t xml:space="preserve">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u w:val="single"/>
          <w:lang w:val="en-GB" w:eastAsia="fr-FR"/>
        </w:rPr>
        <w:sym w:font="Symbol" w:char="F064"/>
      </w:r>
      <w:r w:rsidRPr="00172849">
        <w:rPr>
          <w:rFonts w:ascii="Times New Roman" w:eastAsia="Times New Roman" w:hAnsi="Times New Roman" w:cs="Times New Roman"/>
          <w:i/>
          <w:sz w:val="28"/>
          <w:szCs w:val="28"/>
          <w:u w:val="single"/>
          <w:lang w:val="en-GB" w:eastAsia="fr-FR"/>
        </w:rPr>
        <w:sym w:font="Symbol" w:char="F065"/>
      </w:r>
      <w:r w:rsidRPr="00172849">
        <w:rPr>
          <w:rFonts w:ascii="Times New Roman" w:eastAsia="Times New Roman" w:hAnsi="Times New Roman" w:cs="Times New Roman"/>
          <w:sz w:val="28"/>
          <w:szCs w:val="28"/>
          <w:lang w:val="en-GB" w:eastAsia="fr-FR"/>
        </w:rPr>
        <w:t xml:space="preserve"> represents a derivative of the weighting function based on the Cauchy's strain derivate operator. </w:t>
      </w:r>
    </w:p>
    <w:p w:rsidR="003F7388" w:rsidRPr="00172849" w:rsidRDefault="00130F85" w:rsidP="00130677">
      <w:pPr>
        <w:tabs>
          <w:tab w:val="left" w:pos="0"/>
        </w:tabs>
        <w:spacing w:after="0" w:line="240" w:lineRule="auto"/>
        <w:ind w:right="-143" w:firstLine="426"/>
        <w:jc w:val="both"/>
        <w:rPr>
          <w:lang w:val="en-US"/>
        </w:rPr>
      </w:pPr>
      <w:r w:rsidRPr="00172849">
        <w:rPr>
          <w:rFonts w:ascii="Times New Roman" w:eastAsia="Times New Roman" w:hAnsi="Times New Roman" w:cs="Times New Roman"/>
          <w:sz w:val="28"/>
          <w:szCs w:val="28"/>
          <w:lang w:val="en-GB" w:eastAsia="fr-FR"/>
        </w:rPr>
        <w:t xml:space="preserve">An equivalent equation could be obtained based on the virtual power principle. The </w:t>
      </w:r>
      <w:r w:rsidRPr="00172849">
        <w:rPr>
          <w:rFonts w:ascii="Times New Roman" w:eastAsia="Times New Roman" w:hAnsi="Times New Roman" w:cs="Times New Roman"/>
          <w:i/>
          <w:sz w:val="28"/>
          <w:szCs w:val="28"/>
          <w:u w:val="single"/>
          <w:lang w:val="en-GB" w:eastAsia="fr-FR"/>
        </w:rPr>
        <w:sym w:font="Symbol" w:char="F064"/>
      </w:r>
      <w:r w:rsidRPr="00172849">
        <w:rPr>
          <w:rFonts w:ascii="Times New Roman" w:eastAsia="Times New Roman" w:hAnsi="Times New Roman" w:cs="Times New Roman"/>
          <w:i/>
          <w:sz w:val="28"/>
          <w:szCs w:val="28"/>
          <w:u w:val="single"/>
          <w:lang w:val="en-GB" w:eastAsia="fr-FR"/>
        </w:rPr>
        <w:t>u</w:t>
      </w:r>
      <w:r w:rsidRPr="00172849">
        <w:rPr>
          <w:rFonts w:ascii="Times New Roman" w:eastAsia="Times New Roman" w:hAnsi="Times New Roman" w:cs="Times New Roman"/>
          <w:sz w:val="28"/>
          <w:szCs w:val="28"/>
          <w:lang w:val="en-GB" w:eastAsia="fr-FR"/>
        </w:rPr>
        <w:t xml:space="preserve"> and </w:t>
      </w:r>
      <w:r w:rsidRPr="00172849">
        <w:rPr>
          <w:rFonts w:ascii="Times New Roman" w:eastAsia="Times New Roman" w:hAnsi="Times New Roman" w:cs="Times New Roman"/>
          <w:i/>
          <w:sz w:val="28"/>
          <w:szCs w:val="28"/>
          <w:lang w:val="en-GB" w:eastAsia="fr-FR"/>
        </w:rPr>
        <w:sym w:font="Symbol" w:char="F064"/>
      </w:r>
      <w:r w:rsidRPr="00172849">
        <w:rPr>
          <w:rFonts w:ascii="Times New Roman" w:eastAsia="Times New Roman" w:hAnsi="Times New Roman" w:cs="Times New Roman"/>
          <w:i/>
          <w:sz w:val="28"/>
          <w:szCs w:val="28"/>
          <w:lang w:val="en-GB" w:eastAsia="fr-FR"/>
        </w:rPr>
        <w:t>p</w:t>
      </w:r>
      <w:r w:rsidRPr="00172849">
        <w:rPr>
          <w:rFonts w:ascii="Times New Roman" w:eastAsia="Times New Roman" w:hAnsi="Times New Roman" w:cs="Times New Roman"/>
          <w:sz w:val="28"/>
          <w:szCs w:val="28"/>
          <w:lang w:val="en-GB" w:eastAsia="fr-FR"/>
        </w:rPr>
        <w:t xml:space="preserve"> would then be interpreted as virtual arbitrary displacements and pressures. Within the finite element method, these global equilibrium / balance equation will be verified for a number of fundamental cases equivalent to the degrees of freedom (dof) of the problem, i.e. the number of nodes times the number of freedom degrees per </w:t>
      </w:r>
      <w:r w:rsidRPr="00172849">
        <w:rPr>
          <w:rFonts w:ascii="Times New Roman" w:eastAsia="Times New Roman" w:hAnsi="Times New Roman" w:cs="Times New Roman"/>
          <w:sz w:val="28"/>
          <w:szCs w:val="28"/>
          <w:lang w:val="en-GB" w:eastAsia="fr-FR"/>
        </w:rPr>
        <w:lastRenderedPageBreak/>
        <w:t>node, minus to imposed values. The corresponding weighting functions will have simple forms based on the element shape functions</w:t>
      </w:r>
      <w:r w:rsidRPr="00172849">
        <w:rPr>
          <w:rFonts w:ascii="Times New Roman" w:eastAsia="Times New Roman" w:hAnsi="Times New Roman" w:cs="Times New Roman"/>
          <w:sz w:val="28"/>
          <w:szCs w:val="28"/>
          <w:vertAlign w:val="superscript"/>
          <w:lang w:val="en-GB" w:eastAsia="fr-FR"/>
        </w:rPr>
        <w:footnoteReference w:id="3"/>
      </w:r>
      <w:r w:rsidRPr="00172849">
        <w:rPr>
          <w:rFonts w:ascii="Times New Roman" w:eastAsia="Times New Roman" w:hAnsi="Times New Roman" w:cs="Times New Roman"/>
          <w:sz w:val="28"/>
          <w:szCs w:val="28"/>
          <w:lang w:val="en-GB" w:eastAsia="fr-FR"/>
        </w:rPr>
        <w:t>.</w:t>
      </w:r>
      <w:r w:rsidR="003F7388" w:rsidRPr="00172849">
        <w:rPr>
          <w:lang w:val="en-US"/>
        </w:rPr>
        <w:t xml:space="preserve"> </w:t>
      </w:r>
    </w:p>
    <w:p w:rsidR="00130F85" w:rsidRPr="00172849" w:rsidRDefault="003F7388" w:rsidP="003F7388">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Giving a field of stress or of flux, using the weighting functions, one will obtain a value for each </w:t>
      </w:r>
      <w:r w:rsidR="005C4384" w:rsidRPr="00172849">
        <w:rPr>
          <w:rFonts w:ascii="Times New Roman" w:eastAsia="Times New Roman" w:hAnsi="Times New Roman" w:cs="Times New Roman"/>
          <w:sz w:val="28"/>
          <w:szCs w:val="28"/>
          <w:lang w:val="en-GB" w:eastAsia="fr-FR"/>
        </w:rPr>
        <w:t>doff</w:t>
      </w:r>
      <w:r w:rsidRPr="00172849">
        <w:rPr>
          <w:rFonts w:ascii="Times New Roman" w:eastAsia="Times New Roman" w:hAnsi="Times New Roman" w:cs="Times New Roman"/>
          <w:sz w:val="28"/>
          <w:szCs w:val="28"/>
          <w:lang w:val="en-GB" w:eastAsia="fr-FR"/>
        </w:rPr>
        <w:t>, which is equivalent to a nodal expression of the equilibrium / balance equation.</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More precisely, for solid mechanics problems, one will obtain internal forces equivalent to stresses :</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2079" w:dyaOrig="620">
          <v:shape id="_x0000_i1106" type="#_x0000_t75" style="width:104.25pt;height:31.5pt" o:ole="" fillcolor="window">
            <v:imagedata r:id="rId174" o:title=""/>
          </v:shape>
          <o:OLEObject Type="Embed" ProgID="Equation.3" ShapeID="_x0000_i1106" DrawAspect="Content" ObjectID="_1730539649" r:id="rId175"/>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3</w:t>
      </w:r>
      <w:r w:rsidR="00634121" w:rsidRPr="00172849">
        <w:rPr>
          <w:rFonts w:ascii="Times New Roman" w:eastAsia="Times New Roman" w:hAnsi="Times New Roman" w:cs="Times New Roman"/>
          <w:sz w:val="28"/>
          <w:szCs w:val="28"/>
          <w:lang w:val="en-GB" w:eastAsia="fr-FR"/>
        </w:rPr>
        <w:t>)</w:t>
      </w:r>
    </w:p>
    <w:p w:rsidR="00130677"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p>
    <w:p w:rsidR="00130677"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lang w:val="en-GB" w:eastAsia="fr-FR"/>
        </w:rPr>
        <w:t>B</w:t>
      </w:r>
      <w:r w:rsidRPr="00172849">
        <w:rPr>
          <w:rFonts w:ascii="Times New Roman" w:eastAsia="Times New Roman" w:hAnsi="Times New Roman" w:cs="Times New Roman"/>
          <w:sz w:val="28"/>
          <w:szCs w:val="28"/>
          <w:lang w:val="en-GB" w:eastAsia="fr-FR"/>
        </w:rPr>
        <w:t xml:space="preserve"> is a matrix of derivatives of the shape functions </w:t>
      </w:r>
      <w:r w:rsidRPr="00172849">
        <w:rPr>
          <w:rFonts w:ascii="Times New Roman" w:eastAsia="Times New Roman" w:hAnsi="Times New Roman" w:cs="Times New Roman"/>
          <w:i/>
          <w:sz w:val="28"/>
          <w:szCs w:val="28"/>
          <w:lang w:val="en-GB" w:eastAsia="fr-FR"/>
        </w:rPr>
        <w:t>N</w:t>
      </w:r>
      <w:r w:rsidRPr="00172849">
        <w:rPr>
          <w:rFonts w:ascii="Times New Roman" w:eastAsia="Times New Roman" w:hAnsi="Times New Roman" w:cs="Times New Roman"/>
          <w:sz w:val="28"/>
          <w:szCs w:val="28"/>
          <w:lang w:val="en-GB" w:eastAsia="fr-FR"/>
        </w:rPr>
        <w:t xml:space="preserve">. </w:t>
      </w:r>
    </w:p>
    <w:p w:rsidR="00130F85"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If equilibrium is respected from the discreti</w:t>
      </w:r>
      <w:r w:rsidR="006E0440" w:rsidRPr="00172849">
        <w:rPr>
          <w:rFonts w:ascii="Times New Roman" w:eastAsia="Times New Roman" w:hAnsi="Times New Roman" w:cs="Times New Roman"/>
          <w:sz w:val="28"/>
          <w:szCs w:val="28"/>
          <w:lang w:val="en-GB" w:eastAsia="fr-FR"/>
        </w:rPr>
        <w:t>z</w:t>
      </w:r>
      <w:r w:rsidRPr="00172849">
        <w:rPr>
          <w:rFonts w:ascii="Times New Roman" w:eastAsia="Times New Roman" w:hAnsi="Times New Roman" w:cs="Times New Roman"/>
          <w:sz w:val="28"/>
          <w:szCs w:val="28"/>
          <w:lang w:val="en-GB" w:eastAsia="fr-FR"/>
        </w:rPr>
        <w:t>ed point of view, these internal forces are equal to external forces (if external forces are distributed, a weighting is necessary):</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1219" w:dyaOrig="420">
          <v:shape id="_x0000_i1107" type="#_x0000_t75" style="width:60.75pt;height:21pt" o:ole="" fillcolor="window">
            <v:imagedata r:id="rId176" o:title=""/>
          </v:shape>
          <o:OLEObject Type="Embed" ProgID="Equation.3" ShapeID="_x0000_i1107" DrawAspect="Content" ObjectID="_1730539650" r:id="rId177"/>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 xml:space="preserve">        </w: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4</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Similarly, for diffusion phenomena the nodal internal fluxes are equivalent to the local fluxes:</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3060" w:dyaOrig="620">
          <v:shape id="_x0000_i1108" type="#_x0000_t75" style="width:153pt;height:30.75pt" o:ole="" fillcolor="window">
            <v:imagedata r:id="rId178" o:title=""/>
          </v:shape>
          <o:OLEObject Type="Embed" ProgID="Equation.3" ShapeID="_x0000_i1108" DrawAspect="Content" ObjectID="_1730539651" r:id="rId179"/>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5</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If the balance equation is respected from the discretised point of view, these internal fluxes are equal to external ones:</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1219" w:dyaOrig="420">
          <v:shape id="_x0000_i1109" type="#_x0000_t75" style="width:60.75pt;height:21pt" o:ole="" fillcolor="window">
            <v:imagedata r:id="rId180" o:title=""/>
          </v:shape>
          <o:OLEObject Type="Embed" ProgID="Equation.3" ShapeID="_x0000_i1109" DrawAspect="Content" ObjectID="_1730539652" r:id="rId181"/>
        </w:object>
      </w:r>
      <w:r w:rsidR="00C56490"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6</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However, as we are considering non linear-problems, equilibrium / balance cannot be obtained immediately, but needs to iterate. This means that the equations are not fulfilled until the last iteration of each step.</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Non-linear problems are solved for some decades, and different methods have been used. From our point of view, the Newton – Raphson is the reference method and probably the best one for a large number of problems. Let us describe the method. In the equation the internal forces </w:t>
      </w:r>
      <w:r w:rsidRPr="00172849">
        <w:rPr>
          <w:rFonts w:ascii="Times New Roman" w:eastAsia="Times New Roman" w:hAnsi="Times New Roman" w:cs="Times New Roman"/>
          <w:i/>
          <w:sz w:val="28"/>
          <w:szCs w:val="28"/>
          <w:lang w:val="en-GB" w:eastAsia="fr-FR"/>
        </w:rPr>
        <w:t>F</w:t>
      </w:r>
      <w:r w:rsidRPr="00172849">
        <w:rPr>
          <w:rFonts w:ascii="Times New Roman" w:eastAsia="Times New Roman" w:hAnsi="Times New Roman" w:cs="Times New Roman"/>
          <w:i/>
          <w:sz w:val="28"/>
          <w:szCs w:val="28"/>
          <w:vertAlign w:val="superscript"/>
          <w:lang w:val="en-GB" w:eastAsia="fr-FR"/>
        </w:rPr>
        <w:t>int</w:t>
      </w:r>
      <w:r w:rsidRPr="00172849">
        <w:rPr>
          <w:rFonts w:ascii="Times New Roman" w:eastAsia="Times New Roman" w:hAnsi="Times New Roman" w:cs="Times New Roman"/>
          <w:sz w:val="28"/>
          <w:szCs w:val="28"/>
          <w:lang w:val="en-GB" w:eastAsia="fr-FR"/>
        </w:rPr>
        <w:t xml:space="preserve"> are depending on the basic unknown of the problem, i.e. the displacement field. Similarly in equation the internal fluxes are depending on the pressure (temperature, concentration, …) field.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If they don’t equilibrate the external forces / fluxes, the question to be treated can be formulated under the following form:</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i/>
          <w:sz w:val="28"/>
          <w:szCs w:val="28"/>
          <w:lang w:val="en-GB" w:eastAsia="fr-FR"/>
        </w:rPr>
      </w:pPr>
      <w:r w:rsidRPr="00172849">
        <w:rPr>
          <w:rFonts w:ascii="Times New Roman" w:eastAsia="Times New Roman" w:hAnsi="Times New Roman" w:cs="Times New Roman"/>
          <w:i/>
          <w:sz w:val="28"/>
          <w:szCs w:val="28"/>
          <w:lang w:val="en-GB" w:eastAsia="fr-FR"/>
        </w:rPr>
        <w:t>How should we modify the displacement field (the pressure field) in order to improve the equilibrium (the balance) as stated by equation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Following the Newton – Raphson method, one develops the internal force as a first order Taylor's series around the last approximation of the displacement field:</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8"/>
          <w:sz w:val="28"/>
          <w:szCs w:val="28"/>
          <w:lang w:val="en-GB" w:eastAsia="fr-FR"/>
        </w:rPr>
        <w:object w:dxaOrig="4500" w:dyaOrig="859">
          <v:shape id="_x0000_i1110" type="#_x0000_t75" style="width:225pt;height:42.75pt" o:ole="" fillcolor="window">
            <v:imagedata r:id="rId182" o:title=""/>
          </v:shape>
          <o:OLEObject Type="Embed" ProgID="Equation.3" ShapeID="_x0000_i1110" DrawAspect="Content" ObjectID="_1730539653" r:id="rId183"/>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7</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This is a linearisation of the non-linear equilibrium equation. It allows obtaining a correction of the displacement field:</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44"/>
          <w:sz w:val="28"/>
          <w:szCs w:val="28"/>
          <w:lang w:val="en-GB" w:eastAsia="fr-FR"/>
        </w:rPr>
        <w:object w:dxaOrig="6540" w:dyaOrig="1020">
          <v:shape id="_x0000_i1111" type="#_x0000_t75" style="width:327pt;height:51pt" o:ole="" fillcolor="window">
            <v:imagedata r:id="rId184" o:title=""/>
          </v:shape>
          <o:OLEObject Type="Embed" ProgID="Equation.3" ShapeID="_x0000_i1111" DrawAspect="Content" ObjectID="_1730539654" r:id="rId185"/>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8</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matrix noted </w:t>
      </w:r>
      <w:r w:rsidRPr="00172849">
        <w:rPr>
          <w:rFonts w:ascii="Times New Roman" w:eastAsia="Times New Roman" w:hAnsi="Times New Roman" w:cs="Times New Roman"/>
          <w:i/>
          <w:sz w:val="28"/>
          <w:szCs w:val="28"/>
          <w:lang w:val="en-GB" w:eastAsia="fr-FR"/>
        </w:rPr>
        <w:t>K</w:t>
      </w:r>
      <w:r w:rsidRPr="00172849">
        <w:rPr>
          <w:rFonts w:ascii="Times New Roman" w:eastAsia="Times New Roman" w:hAnsi="Times New Roman" w:cs="Times New Roman"/>
          <w:i/>
          <w:sz w:val="28"/>
          <w:szCs w:val="28"/>
          <w:vertAlign w:val="subscript"/>
          <w:lang w:val="en-GB" w:eastAsia="fr-FR"/>
        </w:rPr>
        <w:t>Li,Kj</w:t>
      </w:r>
      <w:r w:rsidRPr="00172849">
        <w:rPr>
          <w:rFonts w:ascii="Times New Roman" w:eastAsia="Times New Roman" w:hAnsi="Times New Roman" w:cs="Times New Roman"/>
          <w:sz w:val="28"/>
          <w:szCs w:val="28"/>
          <w:lang w:val="en-GB" w:eastAsia="fr-FR"/>
        </w:rPr>
        <w:t xml:space="preserve"> is the so-called </w:t>
      </w:r>
      <w:r w:rsidRPr="00172849">
        <w:rPr>
          <w:rFonts w:ascii="Times New Roman" w:eastAsia="Times New Roman" w:hAnsi="Times New Roman" w:cs="Times New Roman"/>
          <w:i/>
          <w:sz w:val="28"/>
          <w:szCs w:val="28"/>
          <w:lang w:val="en-GB" w:eastAsia="fr-FR"/>
        </w:rPr>
        <w:t>stiffness matrix</w:t>
      </w:r>
      <w:r w:rsidRPr="00172849">
        <w:rPr>
          <w:rFonts w:ascii="Times New Roman" w:eastAsia="Times New Roman" w:hAnsi="Times New Roman" w:cs="Times New Roman"/>
          <w:sz w:val="28"/>
          <w:szCs w:val="28"/>
          <w:lang w:val="en-GB" w:eastAsia="fr-FR"/>
        </w:rPr>
        <w:t>. With the corrected displacement field, one may evaluate new strain rates, new stress rates, and new improved internal forces. Equilibrium should then be improved.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same meaning may be developed for diffusion problems: Taylor's development of the internal fluxes with respect to the pressures / temperatures / concentrations nodal unknowns.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iterative process may be summarised as shown on figure 2 for one-dof solid mechanics problem. Starting from a first approximation of the displacement field </w:t>
      </w:r>
      <w:r w:rsidRPr="00172849">
        <w:rPr>
          <w:rFonts w:ascii="Times New Roman" w:eastAsia="Times New Roman" w:hAnsi="Times New Roman" w:cs="Times New Roman"/>
          <w:i/>
          <w:sz w:val="28"/>
          <w:szCs w:val="28"/>
          <w:lang w:val="en-GB" w:eastAsia="fr-FR"/>
        </w:rPr>
        <w:t>u</w:t>
      </w:r>
      <w:r w:rsidRPr="00172849">
        <w:rPr>
          <w:rFonts w:ascii="Times New Roman" w:eastAsia="Times New Roman" w:hAnsi="Times New Roman" w:cs="Times New Roman"/>
          <w:i/>
          <w:sz w:val="28"/>
          <w:szCs w:val="28"/>
          <w:vertAlign w:val="subscript"/>
          <w:lang w:val="en-GB" w:eastAsia="fr-FR"/>
        </w:rPr>
        <w:t>(1)</w:t>
      </w:r>
      <w:r w:rsidRPr="00172849">
        <w:rPr>
          <w:rFonts w:ascii="Times New Roman" w:eastAsia="Times New Roman" w:hAnsi="Times New Roman" w:cs="Times New Roman"/>
          <w:sz w:val="28"/>
          <w:szCs w:val="28"/>
          <w:lang w:val="en-GB" w:eastAsia="fr-FR"/>
        </w:rPr>
        <w:t xml:space="preserve"> one compute the internal forces </w:t>
      </w:r>
      <w:r w:rsidRPr="00172849">
        <w:rPr>
          <w:rFonts w:ascii="Times New Roman" w:eastAsia="Times New Roman" w:hAnsi="Times New Roman" w:cs="Times New Roman"/>
          <w:i/>
          <w:sz w:val="28"/>
          <w:szCs w:val="28"/>
          <w:lang w:val="en-GB" w:eastAsia="fr-FR"/>
        </w:rPr>
        <w:t>F</w:t>
      </w:r>
      <w:r w:rsidRPr="00172849">
        <w:rPr>
          <w:rFonts w:ascii="Times New Roman" w:eastAsia="Times New Roman" w:hAnsi="Times New Roman" w:cs="Times New Roman"/>
          <w:i/>
          <w:sz w:val="28"/>
          <w:szCs w:val="28"/>
          <w:vertAlign w:val="superscript"/>
          <w:lang w:val="en-GB" w:eastAsia="fr-FR"/>
        </w:rPr>
        <w:t>int</w:t>
      </w:r>
      <w:r w:rsidRPr="00172849">
        <w:rPr>
          <w:rFonts w:ascii="Times New Roman" w:eastAsia="Times New Roman" w:hAnsi="Times New Roman" w:cs="Times New Roman"/>
          <w:i/>
          <w:sz w:val="28"/>
          <w:szCs w:val="28"/>
          <w:vertAlign w:val="subscript"/>
          <w:lang w:val="en-GB" w:eastAsia="fr-FR"/>
        </w:rPr>
        <w:t>(1)</w:t>
      </w:r>
      <w:r w:rsidRPr="00172849">
        <w:rPr>
          <w:rFonts w:ascii="Times New Roman" w:eastAsia="Times New Roman" w:hAnsi="Times New Roman" w:cs="Times New Roman"/>
          <w:sz w:val="28"/>
          <w:szCs w:val="28"/>
          <w:lang w:val="en-GB" w:eastAsia="fr-FR"/>
        </w:rPr>
        <w:t xml:space="preserve"> (point </w:t>
      </w:r>
      <w:r w:rsidRPr="00172849">
        <w:rPr>
          <w:rFonts w:ascii="Times New Roman" w:eastAsia="Times New Roman" w:hAnsi="Times New Roman" w:cs="Times New Roman"/>
          <w:i/>
          <w:sz w:val="28"/>
          <w:szCs w:val="28"/>
          <w:lang w:val="en-GB" w:eastAsia="fr-FR"/>
        </w:rPr>
        <w:t>A</w:t>
      </w:r>
      <w:r w:rsidRPr="00172849">
        <w:rPr>
          <w:rFonts w:ascii="Times New Roman" w:eastAsia="Times New Roman" w:hAnsi="Times New Roman" w:cs="Times New Roman"/>
          <w:i/>
          <w:sz w:val="28"/>
          <w:szCs w:val="28"/>
          <w:vertAlign w:val="superscript"/>
          <w:lang w:val="en-GB" w:eastAsia="fr-FR"/>
        </w:rPr>
        <w:t>(1)</w:t>
      </w:r>
      <w:r w:rsidRPr="00172849">
        <w:rPr>
          <w:rFonts w:ascii="Times New Roman" w:eastAsia="Times New Roman" w:hAnsi="Times New Roman" w:cs="Times New Roman"/>
          <w:sz w:val="28"/>
          <w:szCs w:val="28"/>
          <w:lang w:val="en-GB" w:eastAsia="fr-FR"/>
        </w:rPr>
        <w:t xml:space="preserve">) that are lower then the imposed external forces </w:t>
      </w:r>
      <w:r w:rsidRPr="00172849">
        <w:rPr>
          <w:rFonts w:ascii="Times New Roman" w:eastAsia="Times New Roman" w:hAnsi="Times New Roman" w:cs="Times New Roman"/>
          <w:i/>
          <w:sz w:val="28"/>
          <w:szCs w:val="28"/>
          <w:lang w:val="en-GB" w:eastAsia="fr-FR"/>
        </w:rPr>
        <w:t>F</w:t>
      </w:r>
      <w:r w:rsidRPr="00172849">
        <w:rPr>
          <w:rFonts w:ascii="Times New Roman" w:eastAsia="Times New Roman" w:hAnsi="Times New Roman" w:cs="Times New Roman"/>
          <w:i/>
          <w:sz w:val="28"/>
          <w:szCs w:val="28"/>
          <w:vertAlign w:val="superscript"/>
          <w:lang w:val="en-GB" w:eastAsia="fr-FR"/>
        </w:rPr>
        <w:t>ext</w:t>
      </w:r>
      <w:r w:rsidRPr="00172849">
        <w:rPr>
          <w:rFonts w:ascii="Times New Roman" w:eastAsia="Times New Roman" w:hAnsi="Times New Roman" w:cs="Times New Roman"/>
          <w:sz w:val="28"/>
          <w:szCs w:val="28"/>
          <w:lang w:val="en-GB" w:eastAsia="fr-FR"/>
        </w:rPr>
        <w:t xml:space="preserve">. Equilibrium is then not fulfilled and a new approximation of the displacement field is searched. The tangent stiffness matrix is evaluated and an improved displacement is obtained </w:t>
      </w:r>
      <w:r w:rsidRPr="00172849">
        <w:rPr>
          <w:rFonts w:ascii="Times New Roman" w:eastAsia="Times New Roman" w:hAnsi="Times New Roman" w:cs="Times New Roman"/>
          <w:i/>
          <w:sz w:val="28"/>
          <w:szCs w:val="28"/>
          <w:lang w:val="en-GB" w:eastAsia="fr-FR"/>
        </w:rPr>
        <w:t>u</w:t>
      </w:r>
      <w:r w:rsidRPr="00172849">
        <w:rPr>
          <w:rFonts w:ascii="Times New Roman" w:eastAsia="Times New Roman" w:hAnsi="Times New Roman" w:cs="Times New Roman"/>
          <w:i/>
          <w:sz w:val="28"/>
          <w:szCs w:val="28"/>
          <w:vertAlign w:val="subscript"/>
          <w:lang w:val="en-GB" w:eastAsia="fr-FR"/>
        </w:rPr>
        <w:t>(2)</w:t>
      </w:r>
      <w:r w:rsidRPr="00172849">
        <w:rPr>
          <w:rFonts w:ascii="Times New Roman" w:eastAsia="Times New Roman" w:hAnsi="Times New Roman" w:cs="Times New Roman"/>
          <w:sz w:val="28"/>
          <w:szCs w:val="28"/>
          <w:lang w:val="en-GB" w:eastAsia="fr-FR"/>
        </w:rPr>
        <w:t xml:space="preserve"> (point </w:t>
      </w:r>
      <w:r w:rsidRPr="00172849">
        <w:rPr>
          <w:rFonts w:ascii="Times New Roman" w:eastAsia="Times New Roman" w:hAnsi="Times New Roman" w:cs="Times New Roman"/>
          <w:i/>
          <w:sz w:val="28"/>
          <w:szCs w:val="28"/>
          <w:lang w:val="en-GB" w:eastAsia="fr-FR"/>
        </w:rPr>
        <w:t>B</w:t>
      </w:r>
      <w:r w:rsidRPr="00172849">
        <w:rPr>
          <w:rFonts w:ascii="Times New Roman" w:eastAsia="Times New Roman" w:hAnsi="Times New Roman" w:cs="Times New Roman"/>
          <w:i/>
          <w:sz w:val="28"/>
          <w:szCs w:val="28"/>
          <w:vertAlign w:val="superscript"/>
          <w:lang w:val="en-GB" w:eastAsia="fr-FR"/>
        </w:rPr>
        <w:t>(1)</w:t>
      </w:r>
      <w:r w:rsidRPr="00172849">
        <w:rPr>
          <w:rFonts w:ascii="Times New Roman" w:eastAsia="Times New Roman" w:hAnsi="Times New Roman" w:cs="Times New Roman"/>
          <w:sz w:val="28"/>
          <w:szCs w:val="28"/>
          <w:lang w:val="en-GB" w:eastAsia="fr-FR"/>
        </w:rPr>
        <w:t xml:space="preserve">). One computes again the internal forces </w:t>
      </w:r>
      <w:r w:rsidRPr="00172849">
        <w:rPr>
          <w:rFonts w:ascii="Times New Roman" w:eastAsia="Times New Roman" w:hAnsi="Times New Roman" w:cs="Times New Roman"/>
          <w:i/>
          <w:sz w:val="28"/>
          <w:szCs w:val="28"/>
          <w:lang w:val="en-GB" w:eastAsia="fr-FR"/>
        </w:rPr>
        <w:t>F</w:t>
      </w:r>
      <w:r w:rsidRPr="00172849">
        <w:rPr>
          <w:rFonts w:ascii="Times New Roman" w:eastAsia="Times New Roman" w:hAnsi="Times New Roman" w:cs="Times New Roman"/>
          <w:i/>
          <w:sz w:val="28"/>
          <w:szCs w:val="28"/>
          <w:vertAlign w:val="superscript"/>
          <w:lang w:val="en-GB" w:eastAsia="fr-FR"/>
        </w:rPr>
        <w:t>int</w:t>
      </w:r>
      <w:r w:rsidRPr="00172849">
        <w:rPr>
          <w:rFonts w:ascii="Times New Roman" w:eastAsia="Times New Roman" w:hAnsi="Times New Roman" w:cs="Times New Roman"/>
          <w:i/>
          <w:sz w:val="28"/>
          <w:szCs w:val="28"/>
          <w:vertAlign w:val="subscript"/>
          <w:lang w:val="en-GB" w:eastAsia="fr-FR"/>
        </w:rPr>
        <w:t>(2)</w:t>
      </w:r>
      <w:r w:rsidRPr="00172849">
        <w:rPr>
          <w:rFonts w:ascii="Times New Roman" w:eastAsia="Times New Roman" w:hAnsi="Times New Roman" w:cs="Times New Roman"/>
          <w:sz w:val="28"/>
          <w:szCs w:val="28"/>
          <w:lang w:val="en-GB" w:eastAsia="fr-FR"/>
        </w:rPr>
        <w:t xml:space="preserve">  (point </w:t>
      </w:r>
      <w:r w:rsidRPr="00172849">
        <w:rPr>
          <w:rFonts w:ascii="Times New Roman" w:eastAsia="Times New Roman" w:hAnsi="Times New Roman" w:cs="Times New Roman"/>
          <w:i/>
          <w:sz w:val="28"/>
          <w:szCs w:val="28"/>
          <w:lang w:val="en-GB" w:eastAsia="fr-FR"/>
        </w:rPr>
        <w:t>A</w:t>
      </w:r>
      <w:r w:rsidRPr="00172849">
        <w:rPr>
          <w:rFonts w:ascii="Times New Roman" w:eastAsia="Times New Roman" w:hAnsi="Times New Roman" w:cs="Times New Roman"/>
          <w:i/>
          <w:sz w:val="28"/>
          <w:szCs w:val="28"/>
          <w:vertAlign w:val="superscript"/>
          <w:lang w:val="en-GB" w:eastAsia="fr-FR"/>
        </w:rPr>
        <w:t>(2)</w:t>
      </w:r>
      <w:r w:rsidRPr="00172849">
        <w:rPr>
          <w:rFonts w:ascii="Times New Roman" w:eastAsia="Times New Roman" w:hAnsi="Times New Roman" w:cs="Times New Roman"/>
          <w:sz w:val="28"/>
          <w:szCs w:val="28"/>
          <w:lang w:val="en-GB" w:eastAsia="fr-FR"/>
        </w:rPr>
        <w:t xml:space="preserve">) that are again lower then the external forces </w:t>
      </w:r>
      <w:r w:rsidRPr="00172849">
        <w:rPr>
          <w:rFonts w:ascii="Times New Roman" w:eastAsia="Times New Roman" w:hAnsi="Times New Roman" w:cs="Times New Roman"/>
          <w:i/>
          <w:sz w:val="28"/>
          <w:szCs w:val="28"/>
          <w:lang w:val="en-GB" w:eastAsia="fr-FR"/>
        </w:rPr>
        <w:t>F</w:t>
      </w:r>
      <w:r w:rsidRPr="00172849">
        <w:rPr>
          <w:rFonts w:ascii="Times New Roman" w:eastAsia="Times New Roman" w:hAnsi="Times New Roman" w:cs="Times New Roman"/>
          <w:i/>
          <w:sz w:val="28"/>
          <w:szCs w:val="28"/>
          <w:vertAlign w:val="superscript"/>
          <w:lang w:val="en-GB" w:eastAsia="fr-FR"/>
        </w:rPr>
        <w:t>ext</w:t>
      </w:r>
      <w:r w:rsidRPr="00172849">
        <w:rPr>
          <w:rFonts w:ascii="Times New Roman" w:eastAsia="Times New Roman" w:hAnsi="Times New Roman" w:cs="Times New Roman"/>
          <w:sz w:val="28"/>
          <w:szCs w:val="28"/>
          <w:lang w:val="en-GB" w:eastAsia="fr-FR"/>
        </w:rPr>
        <w:t xml:space="preserve">. As equilibrium is not yet fulfilled, a new approximation of the displacement field is searched </w:t>
      </w:r>
      <w:r w:rsidRPr="00172849">
        <w:rPr>
          <w:rFonts w:ascii="Times New Roman" w:eastAsia="Times New Roman" w:hAnsi="Times New Roman" w:cs="Times New Roman"/>
          <w:i/>
          <w:sz w:val="28"/>
          <w:szCs w:val="28"/>
          <w:lang w:val="en-GB" w:eastAsia="fr-FR"/>
        </w:rPr>
        <w:t>u</w:t>
      </w:r>
      <w:r w:rsidRPr="00172849">
        <w:rPr>
          <w:rFonts w:ascii="Times New Roman" w:eastAsia="Times New Roman" w:hAnsi="Times New Roman" w:cs="Times New Roman"/>
          <w:i/>
          <w:sz w:val="28"/>
          <w:szCs w:val="28"/>
          <w:vertAlign w:val="subscript"/>
          <w:lang w:val="en-GB" w:eastAsia="fr-FR"/>
        </w:rPr>
        <w:t>(3)</w:t>
      </w:r>
      <w:r w:rsidRPr="00172849">
        <w:rPr>
          <w:rFonts w:ascii="Times New Roman" w:eastAsia="Times New Roman" w:hAnsi="Times New Roman" w:cs="Times New Roman"/>
          <w:sz w:val="28"/>
          <w:szCs w:val="28"/>
          <w:lang w:val="en-GB" w:eastAsia="fr-FR"/>
        </w:rPr>
        <w:t xml:space="preserve"> (point </w:t>
      </w:r>
      <w:r w:rsidRPr="00172849">
        <w:rPr>
          <w:rFonts w:ascii="Times New Roman" w:eastAsia="Times New Roman" w:hAnsi="Times New Roman" w:cs="Times New Roman"/>
          <w:i/>
          <w:sz w:val="28"/>
          <w:szCs w:val="28"/>
          <w:lang w:val="en-GB" w:eastAsia="fr-FR"/>
        </w:rPr>
        <w:t>B</w:t>
      </w:r>
      <w:r w:rsidRPr="00172849">
        <w:rPr>
          <w:rFonts w:ascii="Times New Roman" w:eastAsia="Times New Roman" w:hAnsi="Times New Roman" w:cs="Times New Roman"/>
          <w:i/>
          <w:sz w:val="28"/>
          <w:szCs w:val="28"/>
          <w:vertAlign w:val="superscript"/>
          <w:lang w:val="en-GB" w:eastAsia="fr-FR"/>
        </w:rPr>
        <w:t>(2)</w:t>
      </w:r>
      <w:r w:rsidRPr="00172849">
        <w:rPr>
          <w:rFonts w:ascii="Times New Roman" w:eastAsia="Times New Roman" w:hAnsi="Times New Roman" w:cs="Times New Roman"/>
          <w:sz w:val="28"/>
          <w:szCs w:val="28"/>
          <w:lang w:val="en-GB" w:eastAsia="fr-FR"/>
        </w:rPr>
        <w:t>). The procedure has to be repeated until the equilibrium / balance equation is fulfilled with a given accuracy (numerical convergence norm). The process has a quadratic convergence, which is generally considered as the optimum numerical solution.</w:t>
      </w:r>
    </w:p>
    <w:p w:rsidR="00130F85" w:rsidRPr="00172849" w:rsidRDefault="00F012C8" w:rsidP="00766883">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noProof/>
          <w:lang w:eastAsia="ru-RU"/>
        </w:rPr>
        <w:lastRenderedPageBreak/>
        <w:drawing>
          <wp:inline distT="0" distB="0" distL="0" distR="0" wp14:anchorId="34A1643A" wp14:editId="2E8ECCB4">
            <wp:extent cx="4733925" cy="3019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733925" cy="3019425"/>
                    </a:xfrm>
                    <a:prstGeom prst="rect">
                      <a:avLst/>
                    </a:prstGeom>
                  </pic:spPr>
                </pic:pic>
              </a:graphicData>
            </a:graphic>
          </wp:inline>
        </w:drawing>
      </w:r>
    </w:p>
    <w:p w:rsidR="00130F85" w:rsidRPr="00172849" w:rsidRDefault="00130F85" w:rsidP="00766883">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Figure 2</w:t>
      </w:r>
      <w:r w:rsidR="00F012C8" w:rsidRPr="00172849">
        <w:rPr>
          <w:rFonts w:ascii="Times New Roman" w:eastAsia="Times New Roman" w:hAnsi="Times New Roman" w:cs="Times New Roman"/>
          <w:sz w:val="28"/>
          <w:szCs w:val="28"/>
          <w:lang w:val="en-GB" w:eastAsia="fr-FR"/>
        </w:rPr>
        <w:t>. I</w:t>
      </w:r>
      <w:r w:rsidRPr="00172849">
        <w:rPr>
          <w:rFonts w:ascii="Times New Roman" w:eastAsia="Times New Roman" w:hAnsi="Times New Roman" w:cs="Times New Roman"/>
          <w:sz w:val="28"/>
          <w:szCs w:val="28"/>
          <w:lang w:val="en-GB" w:eastAsia="fr-FR"/>
        </w:rPr>
        <w:t>llustration of the Newton – Raphson process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However the Newton – Raphson method has an important drawback : it needs important work to be developed as well as to be run on a computer. Especially the stiffness matrix </w:t>
      </w:r>
      <w:r w:rsidRPr="00172849">
        <w:rPr>
          <w:rFonts w:ascii="Times New Roman" w:eastAsia="Times New Roman" w:hAnsi="Times New Roman" w:cs="Times New Roman"/>
          <w:i/>
          <w:sz w:val="28"/>
          <w:szCs w:val="28"/>
          <w:lang w:val="en-GB" w:eastAsia="fr-FR"/>
        </w:rPr>
        <w:t xml:space="preserve">K </w:t>
      </w:r>
      <w:r w:rsidRPr="00172849">
        <w:rPr>
          <w:rFonts w:ascii="Times New Roman" w:eastAsia="Times New Roman" w:hAnsi="Times New Roman" w:cs="Times New Roman"/>
          <w:sz w:val="28"/>
          <w:szCs w:val="28"/>
          <w:lang w:val="en-GB" w:eastAsia="fr-FR"/>
        </w:rPr>
        <w:t xml:space="preserve"> is time consuming for the analytical development and for the numerical inversion. Therefore other methods have been proposed :</w:t>
      </w:r>
    </w:p>
    <w:p w:rsidR="00130F85" w:rsidRPr="00172849" w:rsidRDefault="00130F85" w:rsidP="00766883">
      <w:pPr>
        <w:numPr>
          <w:ilvl w:val="0"/>
          <w:numId w:val="16"/>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Approximate stiffness matrix, in which some non-linear terms are neglected.</w:t>
      </w:r>
    </w:p>
    <w:p w:rsidR="00130F85" w:rsidRPr="00172849" w:rsidRDefault="00130F85" w:rsidP="00766883">
      <w:pPr>
        <w:numPr>
          <w:ilvl w:val="0"/>
          <w:numId w:val="16"/>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Successive use of the same stiffness matrix avoiding new computation and inversion at each iteration</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It should be noted that each alternative is reducing the numerical convergence rate. For some highly non-linear problems, the convergence may be loosed, and then no numerical solution may be obtained.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Some other authors, considering the properties and the efficiency of explicit time schemes in rapid dynamic (like for shocks modelling) add an artificial mass to the problem in order to solve it as a quick dynamic one. It should be clear that such technique might degrade the accuracy of the solution, as artificial inertial effects are added and the static equilibrium equation</w:t>
      </w:r>
      <w:r w:rsidR="00A84CB1"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is not checked.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BB53BF"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1.2</w:t>
      </w:r>
      <w:r w:rsidR="00130F85" w:rsidRPr="00172849">
        <w:rPr>
          <w:rFonts w:ascii="Times New Roman" w:eastAsia="Times New Roman" w:hAnsi="Times New Roman" w:cs="Times New Roman"/>
          <w:b/>
          <w:sz w:val="28"/>
          <w:szCs w:val="28"/>
          <w:lang w:val="en-GB" w:eastAsia="fr-FR"/>
        </w:rPr>
        <w:t xml:space="preserve">. </w:t>
      </w:r>
      <w:r w:rsidR="00130F85" w:rsidRPr="00172849">
        <w:rPr>
          <w:rFonts w:ascii="Times New Roman" w:eastAsia="Times New Roman" w:hAnsi="Times New Roman" w:cs="Times New Roman"/>
          <w:b/>
          <w:i/>
          <w:sz w:val="28"/>
          <w:szCs w:val="28"/>
          <w:lang w:val="en-GB" w:eastAsia="fr-FR"/>
        </w:rPr>
        <w:t>The stiffness matrix</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From equation </w:t>
      </w:r>
      <w:r w:rsidR="001535B2" w:rsidRPr="00172849">
        <w:rPr>
          <w:rFonts w:ascii="Times New Roman" w:eastAsia="Times New Roman" w:hAnsi="Times New Roman" w:cs="Times New Roman"/>
          <w:sz w:val="28"/>
          <w:szCs w:val="28"/>
          <w:lang w:val="en-GB" w:eastAsia="fr-FR"/>
        </w:rPr>
        <w:t>(</w:t>
      </w:r>
      <w:r w:rsidR="00A84CB1" w:rsidRPr="00172849">
        <w:rPr>
          <w:rFonts w:ascii="Times New Roman" w:eastAsia="Times New Roman" w:hAnsi="Times New Roman" w:cs="Times New Roman"/>
          <w:sz w:val="28"/>
          <w:szCs w:val="28"/>
          <w:lang w:val="en-GB" w:eastAsia="fr-FR"/>
        </w:rPr>
        <w:t>8</w:t>
      </w:r>
      <w:r w:rsidR="001535B2"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it appears that the stiffness matrix is a derivative of the internal forces:</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8"/>
          <w:sz w:val="28"/>
          <w:szCs w:val="28"/>
          <w:lang w:val="en-GB" w:eastAsia="fr-FR"/>
        </w:rPr>
        <w:object w:dxaOrig="4020" w:dyaOrig="880">
          <v:shape id="_x0000_i1112" type="#_x0000_t75" style="width:200.25pt;height:44.25pt" o:ole="" fillcolor="window">
            <v:imagedata r:id="rId187" o:title=""/>
          </v:shape>
          <o:OLEObject Type="Embed" ProgID="Equation.3" ShapeID="_x0000_i1112" DrawAspect="Content" ObjectID="_1730539655" r:id="rId188"/>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9</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Two contributions will be obtained. On the one hand, one has to derive the stress state with respect with the strain field, itself depending on the displacement field. On the other hand, the integral is performed on the volume and the </w:t>
      </w:r>
      <w:r w:rsidRPr="00172849">
        <w:rPr>
          <w:rFonts w:ascii="Times New Roman" w:eastAsia="Times New Roman" w:hAnsi="Times New Roman" w:cs="Times New Roman"/>
          <w:i/>
          <w:sz w:val="28"/>
          <w:szCs w:val="28"/>
          <w:lang w:val="en-GB" w:eastAsia="fr-FR"/>
        </w:rPr>
        <w:t xml:space="preserve">B </w:t>
      </w:r>
      <w:r w:rsidRPr="00172849">
        <w:rPr>
          <w:rFonts w:ascii="Times New Roman" w:eastAsia="Times New Roman" w:hAnsi="Times New Roman" w:cs="Times New Roman"/>
          <w:sz w:val="28"/>
          <w:szCs w:val="28"/>
          <w:lang w:val="en-GB" w:eastAsia="fr-FR"/>
        </w:rPr>
        <w:t>matrix depends on the geometry. If we are concerned with large strains and if we are using the Cauchy's stresses, geometry is defined in the current configuration, which is changing from step to step, and even from one iteration to the other. These two contributions, the material one, issued from the constitutive model, and the geometric one have to be accurately computed in order to guaranty the quadratic convergence rate.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A similar discussion may be given for diffusive problems. However, the geometry is not modified for pure diffuse problems, so only the material term is to be considered.</w:t>
      </w:r>
    </w:p>
    <w:p w:rsidR="001535B2" w:rsidRPr="00172849" w:rsidRDefault="001535B2"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p>
    <w:p w:rsidR="00130F85" w:rsidRPr="00172849" w:rsidRDefault="001535B2"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 Transient effects: the time dimension</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Time dimension appears in first order time derivative in the constitutive mechanical model </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3,9</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and in the diffusion problems though the storage term. We will here discuss the time integration procedure and the accuracy and stability problems that are involved.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535B2"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2.1</w:t>
      </w:r>
      <w:r w:rsidR="00BB53BF" w:rsidRPr="00172849">
        <w:rPr>
          <w:rFonts w:ascii="Times New Roman" w:eastAsia="Times New Roman" w:hAnsi="Times New Roman" w:cs="Times New Roman"/>
          <w:b/>
          <w:sz w:val="28"/>
          <w:szCs w:val="28"/>
          <w:lang w:val="en-GB" w:eastAsia="fr-FR"/>
        </w:rPr>
        <w:t>.</w:t>
      </w:r>
      <w:r w:rsidR="00130F85" w:rsidRPr="00172849">
        <w:rPr>
          <w:rFonts w:ascii="Times New Roman" w:eastAsia="Times New Roman" w:hAnsi="Times New Roman" w:cs="Times New Roman"/>
          <w:b/>
          <w:i/>
          <w:sz w:val="28"/>
          <w:szCs w:val="28"/>
          <w:lang w:val="en-GB" w:eastAsia="fr-FR"/>
        </w:rPr>
        <w:t xml:space="preserve"> Time integration – diffusion problems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period to be considered is divided in time steps. Linear evolution of the basic variable with respect to the time is generally considered within a time step:</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4"/>
          <w:sz w:val="28"/>
          <w:szCs w:val="28"/>
          <w:lang w:val="en-GB" w:eastAsia="fr-FR"/>
        </w:rPr>
        <w:object w:dxaOrig="2920" w:dyaOrig="780">
          <v:shape id="_x0000_i1113" type="#_x0000_t75" style="width:146.25pt;height:39.75pt" o:ole="" fillcolor="window">
            <v:imagedata r:id="rId189" o:title=""/>
          </v:shape>
          <o:OLEObject Type="Embed" ProgID="Equation.3" ShapeID="_x0000_i1113" DrawAspect="Content" ObjectID="_1730539656" r:id="rId190"/>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10</w:t>
      </w:r>
      <w:r w:rsidR="00634121" w:rsidRPr="00172849">
        <w:rPr>
          <w:rFonts w:ascii="Times New Roman" w:eastAsia="Times New Roman" w:hAnsi="Times New Roman" w:cs="Times New Roman"/>
          <w:sz w:val="28"/>
          <w:szCs w:val="28"/>
          <w:lang w:val="en-GB" w:eastAsia="fr-FR"/>
        </w:rPr>
        <w:t>)</w:t>
      </w:r>
    </w:p>
    <w:p w:rsidR="00130677" w:rsidRPr="00172849" w:rsidRDefault="00130F85" w:rsidP="00130677">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the subscripts </w:t>
      </w:r>
      <w:r w:rsidRPr="00172849">
        <w:rPr>
          <w:rFonts w:ascii="Times New Roman" w:eastAsia="Times New Roman" w:hAnsi="Times New Roman" w:cs="Times New Roman"/>
          <w:sz w:val="28"/>
          <w:szCs w:val="28"/>
          <w:vertAlign w:val="subscript"/>
          <w:lang w:val="en-GB" w:eastAsia="fr-FR"/>
        </w:rPr>
        <w:t>A,B</w:t>
      </w:r>
      <w:r w:rsidRPr="00172849">
        <w:rPr>
          <w:rFonts w:ascii="Times New Roman" w:eastAsia="Times New Roman" w:hAnsi="Times New Roman" w:cs="Times New Roman"/>
          <w:sz w:val="28"/>
          <w:szCs w:val="28"/>
          <w:lang w:val="en-GB" w:eastAsia="fr-FR"/>
        </w:rPr>
        <w:t xml:space="preserve"> denote respectively the beginning and the end of a time step. </w:t>
      </w:r>
    </w:p>
    <w:p w:rsidR="00130F85"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Then the pressure rate is:</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4"/>
          <w:sz w:val="28"/>
          <w:szCs w:val="28"/>
          <w:lang w:val="en-GB" w:eastAsia="fr-FR"/>
        </w:rPr>
        <w:object w:dxaOrig="2799" w:dyaOrig="800">
          <v:shape id="_x0000_i1114" type="#_x0000_t75" style="width:140.25pt;height:39.75pt" o:ole="" fillcolor="window">
            <v:imagedata r:id="rId191" o:title=""/>
          </v:shape>
          <o:OLEObject Type="Embed" ProgID="Equation.3" ShapeID="_x0000_i1114" DrawAspect="Content" ObjectID="_1730539657" r:id="rId192"/>
        </w:object>
      </w:r>
      <w:r w:rsidR="00130F85"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11</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This time discreti</w:t>
      </w:r>
      <w:r w:rsidR="008643E3" w:rsidRPr="00172849">
        <w:rPr>
          <w:rFonts w:ascii="Times New Roman" w:eastAsia="Times New Roman" w:hAnsi="Times New Roman" w:cs="Times New Roman"/>
          <w:sz w:val="28"/>
          <w:szCs w:val="28"/>
          <w:lang w:val="en-GB" w:eastAsia="fr-FR"/>
        </w:rPr>
        <w:t>z</w:t>
      </w:r>
      <w:r w:rsidRPr="00172849">
        <w:rPr>
          <w:rFonts w:ascii="Times New Roman" w:eastAsia="Times New Roman" w:hAnsi="Times New Roman" w:cs="Times New Roman"/>
          <w:sz w:val="28"/>
          <w:szCs w:val="28"/>
          <w:lang w:val="en-GB" w:eastAsia="fr-FR"/>
        </w:rPr>
        <w:t xml:space="preserve">ation is equivalent to a finite difference scheme. It allows evaluating any variable at any time within a time step.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balance equation should ideally be fulfilled at any time during any time step. Of course this is not possible for a discretised problem. Only a mean assessment of the balance equation can be obtained. Weighted residual formulations have been proposed in a similar way as for finite elements (Zienckiewicz et al. 1989). However the implementation complexity is too high with respect with the accuracy. Then the easiest </w:t>
      </w:r>
      <w:r w:rsidRPr="00172849">
        <w:rPr>
          <w:rFonts w:ascii="Times New Roman" w:eastAsia="Times New Roman" w:hAnsi="Times New Roman" w:cs="Times New Roman"/>
          <w:sz w:val="28"/>
          <w:szCs w:val="28"/>
          <w:lang w:val="en-GB" w:eastAsia="fr-FR"/>
        </w:rPr>
        <w:lastRenderedPageBreak/>
        <w:t xml:space="preserve">solution is to assess only the balance equation at a given time noted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sz w:val="28"/>
          <w:szCs w:val="28"/>
          <w:lang w:val="en-GB" w:eastAsia="fr-FR"/>
        </w:rPr>
        <w:t xml:space="preserve"> inside the time step:</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4"/>
          <w:sz w:val="28"/>
          <w:szCs w:val="28"/>
          <w:lang w:val="en-GB" w:eastAsia="fr-FR"/>
        </w:rPr>
        <w:object w:dxaOrig="1260" w:dyaOrig="780">
          <v:shape id="_x0000_i1115" type="#_x0000_t75" style="width:63pt;height:39.75pt" o:ole="" fillcolor="window">
            <v:imagedata r:id="rId193" o:title=""/>
          </v:shape>
          <o:OLEObject Type="Embed" ProgID="Equation.3" ShapeID="_x0000_i1115" DrawAspect="Content" ObjectID="_1730539658" r:id="rId194"/>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12</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All variables have then to be evaluated at the reference time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sz w:val="28"/>
          <w:szCs w:val="28"/>
          <w:lang w:val="en-GB" w:eastAsia="fr-FR"/>
        </w:rPr>
        <w:t>. Different classical schemes have been discussed for some decades:</w:t>
      </w:r>
    </w:p>
    <w:p w:rsidR="00130F85" w:rsidRPr="00172849" w:rsidRDefault="00130F85" w:rsidP="00766883">
      <w:pPr>
        <w:numPr>
          <w:ilvl w:val="0"/>
          <w:numId w:val="17"/>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Fully explicit scheme -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=0 </w:t>
      </w:r>
      <w:r w:rsidRPr="00172849">
        <w:rPr>
          <w:rFonts w:ascii="Times New Roman" w:eastAsia="Times New Roman" w:hAnsi="Times New Roman" w:cs="Times New Roman"/>
          <w:sz w:val="28"/>
          <w:szCs w:val="28"/>
          <w:lang w:val="en-GB" w:eastAsia="fr-FR"/>
        </w:rPr>
        <w:t>: all variables and the balance are expressed at the time step beginning, where everything is known (solution of the preceding time step). The solution is therefore apparently very easy to be obtained.</w:t>
      </w:r>
    </w:p>
    <w:p w:rsidR="00130F85" w:rsidRPr="00172849" w:rsidRDefault="00130F85" w:rsidP="00766883">
      <w:pPr>
        <w:numPr>
          <w:ilvl w:val="0"/>
          <w:numId w:val="17"/>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Crank-Nicholson scheme or mid-point scheme -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=1/2</w:t>
      </w:r>
    </w:p>
    <w:p w:rsidR="00130F85" w:rsidRPr="00172849" w:rsidRDefault="00130F85" w:rsidP="00766883">
      <w:pPr>
        <w:numPr>
          <w:ilvl w:val="0"/>
          <w:numId w:val="17"/>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Galerkin's scheme -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=2/3</w:t>
      </w:r>
    </w:p>
    <w:p w:rsidR="00130F85" w:rsidRPr="00172849" w:rsidRDefault="00130F85" w:rsidP="00766883">
      <w:pPr>
        <w:numPr>
          <w:ilvl w:val="0"/>
          <w:numId w:val="17"/>
        </w:numPr>
        <w:tabs>
          <w:tab w:val="left" w:pos="0"/>
        </w:tabs>
        <w:spacing w:after="0" w:line="240" w:lineRule="auto"/>
        <w:ind w:left="0"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Fully implicit scheme -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=1</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last three schemes are function of the pore pressure / temperature / concentration at the end of the time step, and may need to iterate if non-linear problems are considered.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For some problems, phase changes or similar large variations of properties may occur abruptly. For example, icing or vaporising of water is associated to latent heat consummation and abrupt change of specific heat and thermal conductivity. Such rapid change is not easy to model. The change in specific heat may be smoothed using an enthalpy formulation, because enthalpy </w:t>
      </w:r>
      <w:r w:rsidRPr="00172849">
        <w:rPr>
          <w:rFonts w:ascii="Times New Roman" w:eastAsia="Times New Roman" w:hAnsi="Times New Roman" w:cs="Times New Roman"/>
          <w:i/>
          <w:sz w:val="28"/>
          <w:szCs w:val="28"/>
          <w:lang w:val="en-GB" w:eastAsia="fr-FR"/>
        </w:rPr>
        <w:t>H</w:t>
      </w:r>
      <w:r w:rsidRPr="00172849">
        <w:rPr>
          <w:rFonts w:ascii="Times New Roman" w:eastAsia="Times New Roman" w:hAnsi="Times New Roman" w:cs="Times New Roman"/>
          <w:sz w:val="28"/>
          <w:szCs w:val="28"/>
          <w:lang w:val="en-GB" w:eastAsia="fr-FR"/>
        </w:rPr>
        <w:t xml:space="preserve"> is an integral of the specific heat </w:t>
      </w:r>
      <w:r w:rsidRPr="00172849">
        <w:rPr>
          <w:rFonts w:ascii="Times New Roman" w:eastAsia="Times New Roman" w:hAnsi="Times New Roman" w:cs="Times New Roman"/>
          <w:i/>
          <w:sz w:val="28"/>
          <w:szCs w:val="28"/>
          <w:lang w:val="en-GB" w:eastAsia="fr-FR"/>
        </w:rPr>
        <w:t>c</w:t>
      </w:r>
      <w:r w:rsidRPr="00172849">
        <w:rPr>
          <w:rFonts w:ascii="Times New Roman" w:eastAsia="Times New Roman" w:hAnsi="Times New Roman" w:cs="Times New Roman"/>
          <w:sz w:val="28"/>
          <w:szCs w:val="28"/>
          <w:lang w:val="en-GB" w:eastAsia="fr-FR"/>
        </w:rPr>
        <w:t xml:space="preserve">. Then finite difference of the enthalpy evaluated over the whole time step gives a mean value </w:t>
      </w:r>
      <w:r w:rsidRPr="00172849">
        <w:rPr>
          <w:rFonts w:ascii="Times New Roman" w:eastAsia="Times New Roman" w:hAnsi="Times New Roman" w:cs="Times New Roman"/>
          <w:position w:val="-6"/>
          <w:sz w:val="28"/>
          <w:szCs w:val="28"/>
          <w:lang w:val="en-GB" w:eastAsia="fr-FR"/>
        </w:rPr>
        <w:object w:dxaOrig="200" w:dyaOrig="260">
          <v:shape id="_x0000_i1116" type="#_x0000_t75" style="width:9.75pt;height:12.75pt" o:ole="" fillcolor="window">
            <v:imagedata r:id="rId195" o:title=""/>
          </v:shape>
          <o:OLEObject Type="Embed" ProgID="Equation.3" ShapeID="_x0000_i1116" DrawAspect="Content" ObjectID="_1730539659" r:id="rId196"/>
        </w:object>
      </w:r>
      <w:r w:rsidRPr="00172849">
        <w:rPr>
          <w:rFonts w:ascii="Times New Roman" w:eastAsia="Times New Roman" w:hAnsi="Times New Roman" w:cs="Times New Roman"/>
          <w:sz w:val="28"/>
          <w:szCs w:val="28"/>
          <w:lang w:val="en-GB" w:eastAsia="fr-FR"/>
        </w:rPr>
        <w:t xml:space="preserve"> and so allows accurate balance equation:</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1300" w:dyaOrig="620">
          <v:shape id="_x0000_i1117" type="#_x0000_t75" style="width:64.5pt;height:31.5pt" o:ole="" fillcolor="window">
            <v:imagedata r:id="rId197" o:title=""/>
          </v:shape>
          <o:OLEObject Type="Embed" ProgID="Equation.3" ShapeID="_x0000_i1117" DrawAspect="Content" ObjectID="_1730539660" r:id="rId198"/>
        </w:object>
      </w:r>
      <w:r w:rsidR="00F012C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13</w:t>
      </w:r>
      <w:r w:rsidR="00634121" w:rsidRPr="00172849">
        <w:rPr>
          <w:rFonts w:ascii="Times New Roman" w:eastAsia="Times New Roman" w:hAnsi="Times New Roman" w:cs="Times New Roman"/>
          <w:sz w:val="28"/>
          <w:szCs w:val="28"/>
          <w:lang w:val="en-GB" w:eastAsia="fr-FR"/>
        </w:rPr>
        <w:t>)</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4"/>
          <w:sz w:val="28"/>
          <w:szCs w:val="28"/>
          <w:lang w:val="en-GB" w:eastAsia="fr-FR"/>
        </w:rPr>
        <w:object w:dxaOrig="1620" w:dyaOrig="780">
          <v:shape id="_x0000_i1118" type="#_x0000_t75" style="width:81pt;height:39pt" o:ole="" fillcolor="window">
            <v:imagedata r:id="rId199" o:title=""/>
          </v:shape>
          <o:OLEObject Type="Embed" ProgID="Equation.3" ShapeID="_x0000_i1118" DrawAspect="Content" ObjectID="_1730539661" r:id="rId200"/>
        </w:object>
      </w:r>
      <w:r w:rsidR="00F012C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14</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535B2"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2.2</w:t>
      </w:r>
      <w:r w:rsidR="00BB53BF" w:rsidRPr="00172849">
        <w:rPr>
          <w:rFonts w:ascii="Times New Roman" w:eastAsia="Times New Roman" w:hAnsi="Times New Roman" w:cs="Times New Roman"/>
          <w:b/>
          <w:sz w:val="28"/>
          <w:szCs w:val="28"/>
          <w:lang w:val="en-GB" w:eastAsia="fr-FR"/>
        </w:rPr>
        <w:t>.</w:t>
      </w:r>
      <w:r w:rsidR="00130F85" w:rsidRPr="00172849">
        <w:rPr>
          <w:rFonts w:ascii="Times New Roman" w:eastAsia="Times New Roman" w:hAnsi="Times New Roman" w:cs="Times New Roman"/>
          <w:b/>
          <w:i/>
          <w:sz w:val="28"/>
          <w:szCs w:val="28"/>
          <w:lang w:val="en-GB" w:eastAsia="fr-FR"/>
        </w:rPr>
        <w:t xml:space="preserve"> Time integration – solid mechanics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For solid mechanics probl</w:t>
      </w:r>
      <w:r w:rsidR="00A84CB1" w:rsidRPr="00172849">
        <w:rPr>
          <w:rFonts w:ascii="Times New Roman" w:eastAsia="Times New Roman" w:hAnsi="Times New Roman" w:cs="Times New Roman"/>
          <w:sz w:val="28"/>
          <w:szCs w:val="28"/>
          <w:lang w:val="en-GB" w:eastAsia="fr-FR"/>
        </w:rPr>
        <w:t>ems, the constitutive law form (</w:t>
      </w:r>
      <w:r w:rsidRPr="00172849">
        <w:rPr>
          <w:rFonts w:ascii="Times New Roman" w:eastAsia="Times New Roman" w:hAnsi="Times New Roman" w:cs="Times New Roman"/>
          <w:sz w:val="28"/>
          <w:szCs w:val="28"/>
          <w:lang w:val="en-GB" w:eastAsia="fr-FR"/>
        </w:rPr>
        <w:t>3,4</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is an incremental one at the difference with t</w:t>
      </w:r>
      <w:r w:rsidR="00A84CB1" w:rsidRPr="00172849">
        <w:rPr>
          <w:rFonts w:ascii="Times New Roman" w:eastAsia="Times New Roman" w:hAnsi="Times New Roman" w:cs="Times New Roman"/>
          <w:sz w:val="28"/>
          <w:szCs w:val="28"/>
          <w:lang w:val="en-GB" w:eastAsia="fr-FR"/>
        </w:rPr>
        <w:t>he ones for diffusion problems (</w:t>
      </w:r>
      <w:r w:rsidRPr="00172849">
        <w:rPr>
          <w:rFonts w:ascii="Times New Roman" w:eastAsia="Times New Roman" w:hAnsi="Times New Roman" w:cs="Times New Roman"/>
          <w:sz w:val="28"/>
          <w:szCs w:val="28"/>
          <w:lang w:val="en-GB" w:eastAsia="fr-FR"/>
        </w:rPr>
        <w:t>12</w:t>
      </w:r>
      <w:r w:rsidR="00A84CB1"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The knowledge of the stress tensor at any time implies to have time integrated the constitutive law. The stress tensor is a state variable that is stored and transmitted from step to step based on its final / initial value, and this value plays a key role in the numerical algorithm.</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Then, in quite all finite element code devoted to modelling, equilibrium is expressed at the end of the time steps, following then a fully implicit scheme -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=1,</w:t>
      </w:r>
      <w:r w:rsidRPr="00172849">
        <w:rPr>
          <w:rFonts w:ascii="Times New Roman" w:eastAsia="Times New Roman" w:hAnsi="Times New Roman" w:cs="Times New Roman"/>
          <w:sz w:val="28"/>
          <w:szCs w:val="28"/>
          <w:lang w:val="en-GB" w:eastAsia="fr-FR"/>
        </w:rPr>
        <w:t xml:space="preserve"> and using the end of step stress tensor value.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However, integrating the stress history with enough accuracy is crucial for the numerical process stability and global accuracy. Integrating the first order differential equation:</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6"/>
          <w:sz w:val="28"/>
          <w:szCs w:val="28"/>
          <w:lang w:val="en-GB" w:eastAsia="fr-FR"/>
        </w:rPr>
        <w:object w:dxaOrig="2360" w:dyaOrig="880">
          <v:shape id="_x0000_i1119" type="#_x0000_t75" style="width:117.75pt;height:44.25pt" o:ole="" fillcolor="window">
            <v:imagedata r:id="rId201" o:title=""/>
          </v:shape>
          <o:OLEObject Type="Embed" ProgID="Equation.3" ShapeID="_x0000_i1119" DrawAspect="Content" ObjectID="_1730539662" r:id="rId202"/>
        </w:object>
      </w:r>
      <w:r w:rsidR="00F012C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15</w:t>
      </w:r>
      <w:r w:rsidR="00634121" w:rsidRPr="00172849">
        <w:rPr>
          <w:rFonts w:ascii="Times New Roman" w:eastAsia="Times New Roman" w:hAnsi="Times New Roman" w:cs="Times New Roman"/>
          <w:sz w:val="28"/>
          <w:szCs w:val="28"/>
          <w:lang w:val="en-GB" w:eastAsia="fr-FR"/>
        </w:rPr>
        <w:t>)</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can be based on similar concepts as the one described in the preceding paragraph. Various time schemes based on different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values may be used. Stability and accuracy discussion are similar.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When performing large time steps, obtaining enough accuracy may require to use sub-stepping: within each global time step (as regulated by the global numerical convergence and accuracy problem), the stress integration is performed at each finite element integration point after division of the step in a number a sub-steps allowing high accuracy and stability.</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535B2"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BB53BF" w:rsidRPr="00172849">
        <w:rPr>
          <w:rFonts w:ascii="Times New Roman" w:eastAsia="Times New Roman" w:hAnsi="Times New Roman" w:cs="Times New Roman"/>
          <w:b/>
          <w:sz w:val="28"/>
          <w:szCs w:val="28"/>
          <w:lang w:val="en-GB" w:eastAsia="fr-FR"/>
        </w:rPr>
        <w:t>.3.</w:t>
      </w:r>
      <w:r w:rsidR="00130F85" w:rsidRPr="00172849">
        <w:rPr>
          <w:rFonts w:ascii="Times New Roman" w:eastAsia="Times New Roman" w:hAnsi="Times New Roman" w:cs="Times New Roman"/>
          <w:b/>
          <w:i/>
          <w:sz w:val="28"/>
          <w:szCs w:val="28"/>
          <w:lang w:val="en-GB" w:eastAsia="fr-FR"/>
        </w:rPr>
        <w:t xml:space="preserve"> Scheme accuracy</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theoretical analysis of a time integration scheme accuracy and stability is generally based on a simplified problem (Zienckiewicz et al, 1989). Let consider diffusion phenomena restricted to linear </w:t>
      </w:r>
      <w:r w:rsidR="00417214" w:rsidRPr="00172849">
        <w:rPr>
          <w:rFonts w:ascii="Times New Roman" w:eastAsia="Times New Roman" w:hAnsi="Times New Roman" w:cs="Times New Roman"/>
          <w:sz w:val="28"/>
          <w:szCs w:val="28"/>
          <w:lang w:val="en-GB" w:eastAsia="fr-FR"/>
        </w:rPr>
        <w:t>case. Introducing the discretiz</w:t>
      </w:r>
      <w:r w:rsidRPr="00172849">
        <w:rPr>
          <w:rFonts w:ascii="Times New Roman" w:eastAsia="Times New Roman" w:hAnsi="Times New Roman" w:cs="Times New Roman"/>
          <w:sz w:val="28"/>
          <w:szCs w:val="28"/>
          <w:lang w:val="en-GB" w:eastAsia="fr-FR"/>
        </w:rPr>
        <w:t>ed field into the constitutive equations gives for the Darcy law (neglecting here the gravity term for the sake of simplicity):</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32"/>
          <w:sz w:val="28"/>
          <w:szCs w:val="28"/>
          <w:lang w:val="en-GB" w:eastAsia="fr-FR"/>
        </w:rPr>
        <w:object w:dxaOrig="3260" w:dyaOrig="760">
          <v:shape id="_x0000_i1120" type="#_x0000_t75" style="width:163.5pt;height:37.5pt" o:ole="" fillcolor="window">
            <v:imagedata r:id="rId203" o:title=""/>
          </v:shape>
          <o:OLEObject Type="Embed" ProgID="Equation.3" ShapeID="_x0000_i1120" DrawAspect="Content" ObjectID="_1730539663" r:id="rId204"/>
        </w:object>
      </w:r>
      <w:r w:rsidR="00F012C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16</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Similarly the storage law (linear case) gives:</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2120" w:dyaOrig="420">
          <v:shape id="_x0000_i1121" type="#_x0000_t75" style="width:105.75pt;height:21pt" o:ole="" fillcolor="window">
            <v:imagedata r:id="rId205" o:title=""/>
          </v:shape>
          <o:OLEObject Type="Embed" ProgID="Equation.3" ShapeID="_x0000_i1121" DrawAspect="Content" ObjectID="_1730539664" r:id="rId206"/>
        </w:object>
      </w:r>
      <w:r w:rsidR="00F012C8"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   </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17</w:t>
      </w:r>
      <w:r w:rsidR="00634121" w:rsidRPr="00172849">
        <w:rPr>
          <w:rFonts w:ascii="Times New Roman" w:eastAsia="Times New Roman" w:hAnsi="Times New Roman" w:cs="Times New Roman"/>
          <w:sz w:val="28"/>
          <w:szCs w:val="28"/>
          <w:lang w:val="en-GB" w:eastAsia="fr-FR"/>
        </w:rPr>
        <w:t>)</w:t>
      </w:r>
    </w:p>
    <w:p w:rsidR="00130677"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where </w:t>
      </w:r>
      <w:r w:rsidRPr="00172849">
        <w:rPr>
          <w:rFonts w:ascii="Times New Roman" w:eastAsia="Times New Roman" w:hAnsi="Times New Roman" w:cs="Times New Roman"/>
          <w:i/>
          <w:sz w:val="28"/>
          <w:szCs w:val="28"/>
          <w:lang w:val="en-GB" w:eastAsia="fr-FR"/>
        </w:rPr>
        <w:t>c</w:t>
      </w:r>
      <w:r w:rsidRPr="00172849">
        <w:rPr>
          <w:rFonts w:ascii="Times New Roman" w:eastAsia="Times New Roman" w:hAnsi="Times New Roman" w:cs="Times New Roman"/>
          <w:sz w:val="28"/>
          <w:szCs w:val="28"/>
          <w:lang w:val="en-GB" w:eastAsia="fr-FR"/>
        </w:rPr>
        <w:t xml:space="preserve"> is a storage parameter. </w:t>
      </w:r>
    </w:p>
    <w:p w:rsidR="00130F85"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Neglecting source terms, the weak form of the balance equation writes then:</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64"/>
          <w:sz w:val="28"/>
          <w:szCs w:val="28"/>
          <w:lang w:val="en-GB" w:eastAsia="fr-FR"/>
        </w:rPr>
        <w:object w:dxaOrig="6080" w:dyaOrig="1420">
          <v:shape id="_x0000_i1122" type="#_x0000_t75" style="width:303.75pt;height:71.25pt" o:ole="" fillcolor="window">
            <v:imagedata r:id="rId207" o:title=""/>
          </v:shape>
          <o:OLEObject Type="Embed" ProgID="Equation.3" ShapeID="_x0000_i1122" DrawAspect="Content" ObjectID="_1730539665" r:id="rId208"/>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18</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Considering that nodal values are not concerned by the integration, it comes :</w:t>
      </w:r>
      <w:r w:rsidRPr="00172849">
        <w:rPr>
          <w:rFonts w:ascii="Times New Roman" w:eastAsia="Times New Roman" w:hAnsi="Times New Roman" w:cs="Times New Roman"/>
          <w:sz w:val="28"/>
          <w:szCs w:val="28"/>
          <w:lang w:val="en-GB" w:eastAsia="fr-FR"/>
        </w:rPr>
        <w:tab/>
      </w:r>
    </w:p>
    <w:p w:rsidR="00130F85" w:rsidRPr="00172849" w:rsidRDefault="00130F85"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sz w:val="28"/>
          <w:szCs w:val="28"/>
          <w:lang w:val="en-GB" w:eastAsia="fr-FR"/>
        </w:rPr>
        <w:tab/>
      </w:r>
      <w:r w:rsidR="005C4384" w:rsidRPr="00172849">
        <w:rPr>
          <w:rFonts w:ascii="Times New Roman" w:eastAsia="Times New Roman" w:hAnsi="Times New Roman" w:cs="Times New Roman"/>
          <w:position w:val="-56"/>
          <w:sz w:val="28"/>
          <w:szCs w:val="28"/>
          <w:lang w:val="en-GB" w:eastAsia="fr-FR"/>
        </w:rPr>
        <w:object w:dxaOrig="6600" w:dyaOrig="1260">
          <v:shape id="_x0000_i1123" type="#_x0000_t75" style="width:330pt;height:63pt" o:ole="" fillcolor="window">
            <v:imagedata r:id="rId209" o:title=""/>
          </v:shape>
          <o:OLEObject Type="Embed" ProgID="Equation.3" ShapeID="_x0000_i1123" DrawAspect="Content" ObjectID="_1730539666" r:id="rId210"/>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19</w:t>
      </w:r>
      <w:r w:rsidR="00634121" w:rsidRPr="00172849">
        <w:rPr>
          <w:rFonts w:ascii="Times New Roman" w:eastAsia="Times New Roman" w:hAnsi="Times New Roman" w:cs="Times New Roman"/>
          <w:sz w:val="28"/>
          <w:szCs w:val="28"/>
          <w:lang w:val="en-GB" w:eastAsia="fr-FR"/>
        </w:rPr>
        <w:t>)</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which is valid for any arbitrary perturbation </w:t>
      </w:r>
      <w:r w:rsidRPr="00172849">
        <w:rPr>
          <w:rFonts w:ascii="Times New Roman" w:eastAsia="Times New Roman" w:hAnsi="Times New Roman" w:cs="Times New Roman"/>
          <w:i/>
          <w:sz w:val="28"/>
          <w:szCs w:val="28"/>
          <w:u w:val="single"/>
          <w:lang w:val="en-GB" w:eastAsia="fr-FR"/>
        </w:rPr>
        <w:sym w:font="Symbol" w:char="F064"/>
      </w:r>
      <w:r w:rsidRPr="00172849">
        <w:rPr>
          <w:rFonts w:ascii="Times New Roman" w:eastAsia="Times New Roman" w:hAnsi="Times New Roman" w:cs="Times New Roman"/>
          <w:i/>
          <w:sz w:val="28"/>
          <w:szCs w:val="28"/>
          <w:u w:val="single"/>
          <w:lang w:val="en-GB" w:eastAsia="fr-FR"/>
        </w:rPr>
        <w:t>p</w:t>
      </w:r>
      <w:r w:rsidRPr="00172849">
        <w:rPr>
          <w:rFonts w:ascii="Times New Roman" w:eastAsia="Times New Roman" w:hAnsi="Times New Roman" w:cs="Times New Roman"/>
          <w:sz w:val="28"/>
          <w:szCs w:val="28"/>
          <w:lang w:val="en-GB" w:eastAsia="fr-FR"/>
        </w:rPr>
        <w:t>. Then:</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2780" w:dyaOrig="380">
          <v:shape id="_x0000_i1124" type="#_x0000_t75" style="width:139.5pt;height:19.5pt" o:ole="" fillcolor="window">
            <v:imagedata r:id="rId211" o:title=""/>
          </v:shape>
          <o:OLEObject Type="Embed" ProgID="Equation.3" ShapeID="_x0000_i1124" DrawAspect="Content" ObjectID="_1730539667" r:id="rId212"/>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20</w:t>
      </w:r>
      <w:r w:rsidR="00634121" w:rsidRPr="00172849">
        <w:rPr>
          <w:rFonts w:ascii="Times New Roman" w:eastAsia="Times New Roman" w:hAnsi="Times New Roman" w:cs="Times New Roman"/>
          <w:sz w:val="28"/>
          <w:szCs w:val="28"/>
          <w:lang w:val="en-GB" w:eastAsia="fr-FR"/>
        </w:rPr>
        <w:t>)</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which is a simple system of linear equations with a time derivative, a storage matrix </w:t>
      </w:r>
      <w:r w:rsidRPr="00172849">
        <w:rPr>
          <w:rFonts w:ascii="Times New Roman" w:eastAsia="Times New Roman" w:hAnsi="Times New Roman" w:cs="Times New Roman"/>
          <w:i/>
          <w:sz w:val="28"/>
          <w:szCs w:val="28"/>
          <w:u w:val="double"/>
          <w:lang w:val="en-GB" w:eastAsia="fr-FR"/>
        </w:rPr>
        <w:t>C</w:t>
      </w:r>
      <w:r w:rsidRPr="00172849">
        <w:rPr>
          <w:rFonts w:ascii="Times New Roman" w:eastAsia="Times New Roman" w:hAnsi="Times New Roman" w:cs="Times New Roman"/>
          <w:sz w:val="28"/>
          <w:szCs w:val="28"/>
          <w:lang w:val="en-GB" w:eastAsia="fr-FR"/>
        </w:rPr>
        <w:t xml:space="preserve"> and a permeability matrix </w:t>
      </w:r>
      <w:r w:rsidRPr="00172849">
        <w:rPr>
          <w:rFonts w:ascii="Times New Roman" w:eastAsia="Times New Roman" w:hAnsi="Times New Roman" w:cs="Times New Roman"/>
          <w:i/>
          <w:sz w:val="28"/>
          <w:szCs w:val="28"/>
          <w:u w:val="double"/>
          <w:lang w:val="en-GB" w:eastAsia="fr-FR"/>
        </w:rPr>
        <w:t>K</w:t>
      </w:r>
      <w:r w:rsidRPr="00172849">
        <w:rPr>
          <w:rFonts w:ascii="Times New Roman" w:eastAsia="Times New Roman" w:hAnsi="Times New Roman" w:cs="Times New Roman"/>
          <w:sz w:val="28"/>
          <w:szCs w:val="28"/>
          <w:lang w:val="en-GB" w:eastAsia="fr-FR"/>
        </w:rPr>
        <w:t>. One can extract eigenvalues of this system and so arrive to a series of scalar independent equations of similar form:</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2220" w:dyaOrig="420">
          <v:shape id="_x0000_i1125" type="#_x0000_t75" style="width:111pt;height:21pt" o:ole="" fillcolor="window">
            <v:imagedata r:id="rId213" o:title=""/>
          </v:shape>
          <o:OLEObject Type="Embed" ProgID="Equation.3" ShapeID="_x0000_i1125" DrawAspect="Content" ObjectID="_1730539668" r:id="rId214"/>
        </w:object>
      </w:r>
      <w:r w:rsidR="00130F85" w:rsidRPr="00172849">
        <w:rPr>
          <w:rFonts w:ascii="Times New Roman" w:eastAsia="Times New Roman" w:hAnsi="Times New Roman" w:cs="Times New Roman"/>
          <w:sz w:val="28"/>
          <w:szCs w:val="28"/>
          <w:lang w:val="en-GB" w:eastAsia="fr-FR"/>
        </w:rPr>
        <w:t xml:space="preserve">   (no summation)</w: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21</w:t>
      </w:r>
      <w:r w:rsidR="00634121" w:rsidRPr="00172849">
        <w:rPr>
          <w:rFonts w:ascii="Times New Roman" w:eastAsia="Times New Roman" w:hAnsi="Times New Roman" w:cs="Times New Roman"/>
          <w:sz w:val="28"/>
          <w:szCs w:val="28"/>
          <w:lang w:val="en-GB" w:eastAsia="fr-FR"/>
        </w:rPr>
        <w:t>)</w:t>
      </w:r>
    </w:p>
    <w:p w:rsidR="00130677" w:rsidRPr="00172849" w:rsidRDefault="00130677"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w:t>
      </w:r>
      <w:r w:rsidR="00130F85" w:rsidRPr="00172849">
        <w:rPr>
          <w:rFonts w:ascii="Times New Roman" w:eastAsia="Times New Roman" w:hAnsi="Times New Roman" w:cs="Times New Roman"/>
          <w:sz w:val="28"/>
          <w:szCs w:val="28"/>
          <w:lang w:val="en-GB" w:eastAsia="fr-FR"/>
        </w:rPr>
        <w:t>here</w:t>
      </w:r>
      <w:r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L represents now the number of the eigenmode with the eigenvalue </w:t>
      </w:r>
      <w:r w:rsidR="00130F85" w:rsidRPr="00172849">
        <w:rPr>
          <w:rFonts w:ascii="Times New Roman" w:eastAsia="Times New Roman" w:hAnsi="Times New Roman" w:cs="Times New Roman"/>
          <w:i/>
          <w:sz w:val="28"/>
          <w:szCs w:val="28"/>
          <w:lang w:val="en-GB" w:eastAsia="fr-FR"/>
        </w:rPr>
        <w:sym w:font="Symbol" w:char="F061"/>
      </w:r>
      <w:r w:rsidR="00130F85" w:rsidRPr="00172849">
        <w:rPr>
          <w:rFonts w:ascii="Times New Roman" w:eastAsia="Times New Roman" w:hAnsi="Times New Roman" w:cs="Times New Roman"/>
          <w:i/>
          <w:sz w:val="28"/>
          <w:szCs w:val="28"/>
          <w:vertAlign w:val="subscript"/>
          <w:lang w:val="en-GB" w:eastAsia="fr-FR"/>
        </w:rPr>
        <w:t>L</w:t>
      </w:r>
      <w:r w:rsidR="00130F85" w:rsidRPr="00172849">
        <w:rPr>
          <w:rFonts w:ascii="Times New Roman" w:eastAsia="Times New Roman" w:hAnsi="Times New Roman" w:cs="Times New Roman"/>
          <w:sz w:val="28"/>
          <w:szCs w:val="28"/>
          <w:lang w:val="en-GB" w:eastAsia="fr-FR"/>
        </w:rPr>
        <w:t xml:space="preserve"> and will not be noted in the following. </w:t>
      </w:r>
    </w:p>
    <w:p w:rsidR="00130F85" w:rsidRPr="00172849" w:rsidRDefault="00130F85" w:rsidP="00130677">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w:t>
      </w:r>
      <w:r w:rsidR="00A84CB1" w:rsidRPr="00172849">
        <w:rPr>
          <w:rFonts w:ascii="Times New Roman" w:eastAsia="Times New Roman" w:hAnsi="Times New Roman" w:cs="Times New Roman"/>
          <w:sz w:val="28"/>
          <w:szCs w:val="28"/>
          <w:lang w:val="en-GB" w:eastAsia="fr-FR"/>
        </w:rPr>
        <w:t>he exact solution for equation (21)</w:t>
      </w:r>
      <w:r w:rsidRPr="00172849">
        <w:rPr>
          <w:rFonts w:ascii="Times New Roman" w:eastAsia="Times New Roman" w:hAnsi="Times New Roman" w:cs="Times New Roman"/>
          <w:sz w:val="28"/>
          <w:szCs w:val="28"/>
          <w:lang w:val="en-GB" w:eastAsia="fr-FR"/>
        </w:rPr>
        <w:t xml:space="preserve"> is a decreasing exponential:</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position w:val="6"/>
          <w:sz w:val="28"/>
          <w:szCs w:val="28"/>
          <w:lang w:val="en-GB" w:eastAsia="fr-FR"/>
        </w:rPr>
      </w:pPr>
      <w:r w:rsidRPr="00172849">
        <w:rPr>
          <w:rFonts w:ascii="Times New Roman" w:eastAsia="Times New Roman" w:hAnsi="Times New Roman" w:cs="Times New Roman"/>
          <w:position w:val="-12"/>
          <w:sz w:val="28"/>
          <w:szCs w:val="28"/>
          <w:lang w:val="en-GB" w:eastAsia="fr-FR"/>
        </w:rPr>
        <w:object w:dxaOrig="1980" w:dyaOrig="480">
          <v:shape id="_x0000_i1126" type="#_x0000_t75" style="width:99pt;height:24pt" o:ole="" fillcolor="window">
            <v:imagedata r:id="rId215" o:title=""/>
          </v:shape>
          <o:OLEObject Type="Embed" ProgID="Equation.3" ShapeID="_x0000_i1126" DrawAspect="Content" ObjectID="_1730539669" r:id="rId216"/>
        </w:object>
      </w:r>
      <w:r w:rsidR="00F012C8"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22</w:t>
      </w:r>
      <w:r w:rsidR="00634121"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This problem represents then the damping of a perturbation for a given eignemode. Numerically, the modelling is approximated and numerical errors always appear. If the equation is well modelled, any numerical error will be rapidly damped, if the error source is not maintained. Following this analysis, the whole accuracy and stability discussion may be given on these last scalar equations </w:t>
      </w:r>
      <w:r w:rsidR="00A84CB1" w:rsidRPr="00172849">
        <w:rPr>
          <w:rFonts w:ascii="Times New Roman" w:eastAsia="Times New Roman" w:hAnsi="Times New Roman" w:cs="Times New Roman"/>
          <w:sz w:val="28"/>
          <w:szCs w:val="28"/>
          <w:lang w:val="en-GB" w:eastAsia="fr-FR"/>
        </w:rPr>
        <w:t>(21, 23)</w:t>
      </w:r>
      <w:r w:rsidRPr="00172849">
        <w:rPr>
          <w:rFonts w:ascii="Times New Roman" w:eastAsia="Times New Roman" w:hAnsi="Times New Roman" w:cs="Times New Roman"/>
          <w:sz w:val="28"/>
          <w:szCs w:val="28"/>
          <w:lang w:val="en-GB" w:eastAsia="fr-FR"/>
        </w:rPr>
        <w:t xml:space="preserve">.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Introducing the time discretisation </w:t>
      </w:r>
      <w:r w:rsidR="00A84CB1" w:rsidRPr="00172849">
        <w:rPr>
          <w:rFonts w:ascii="Times New Roman" w:eastAsia="Times New Roman" w:hAnsi="Times New Roman" w:cs="Times New Roman"/>
          <w:sz w:val="28"/>
          <w:szCs w:val="28"/>
          <w:lang w:val="en-GB" w:eastAsia="fr-FR"/>
        </w:rPr>
        <w:t>(11,12)</w:t>
      </w:r>
      <w:r w:rsidRPr="00172849">
        <w:rPr>
          <w:rFonts w:ascii="Times New Roman" w:eastAsia="Times New Roman" w:hAnsi="Times New Roman" w:cs="Times New Roman"/>
          <w:sz w:val="28"/>
          <w:szCs w:val="28"/>
          <w:lang w:val="en-GB" w:eastAsia="fr-FR"/>
        </w:rPr>
        <w:t xml:space="preserve"> in </w:t>
      </w:r>
      <w:r w:rsidR="00A84CB1" w:rsidRPr="00172849">
        <w:rPr>
          <w:rFonts w:ascii="Times New Roman" w:eastAsia="Times New Roman" w:hAnsi="Times New Roman" w:cs="Times New Roman"/>
          <w:sz w:val="28"/>
          <w:szCs w:val="28"/>
          <w:lang w:val="en-GB" w:eastAsia="fr-FR"/>
        </w:rPr>
        <w:t>(21)</w:t>
      </w:r>
      <w:r w:rsidRPr="00172849">
        <w:rPr>
          <w:rFonts w:ascii="Times New Roman" w:eastAsia="Times New Roman" w:hAnsi="Times New Roman" w:cs="Times New Roman"/>
          <w:sz w:val="28"/>
          <w:szCs w:val="28"/>
          <w:lang w:val="en-GB" w:eastAsia="fr-FR"/>
        </w:rPr>
        <w:t xml:space="preserve"> gives:</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28"/>
          <w:sz w:val="28"/>
          <w:szCs w:val="28"/>
          <w:lang w:val="en-GB" w:eastAsia="fr-FR"/>
        </w:rPr>
        <w:object w:dxaOrig="3840" w:dyaOrig="740">
          <v:shape id="_x0000_i1127" type="#_x0000_t75" style="width:192.75pt;height:37.5pt" o:ole="" fillcolor="window">
            <v:imagedata r:id="rId217" o:title=""/>
          </v:shape>
          <o:OLEObject Type="Embed" ProgID="Equation.3" ShapeID="_x0000_i1127" DrawAspect="Content" ObjectID="_1730539670" r:id="rId218"/>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23</w:t>
      </w:r>
      <w:r w:rsidR="00634121" w:rsidRPr="00172849">
        <w:rPr>
          <w:rFonts w:ascii="Times New Roman" w:eastAsia="Times New Roman" w:hAnsi="Times New Roman" w:cs="Times New Roman"/>
          <w:sz w:val="28"/>
          <w:szCs w:val="28"/>
          <w:lang w:val="en-GB" w:eastAsia="fr-FR"/>
        </w:rPr>
        <w:t>)</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which allows to evaluate the end of step pressure as a function of the beginning of step one:</w:t>
      </w:r>
    </w:p>
    <w:p w:rsidR="00634121" w:rsidRPr="00172849" w:rsidRDefault="005C4384" w:rsidP="00634121">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4"/>
          <w:sz w:val="28"/>
          <w:szCs w:val="28"/>
          <w:lang w:val="en-GB" w:eastAsia="fr-FR"/>
        </w:rPr>
        <w:object w:dxaOrig="1180" w:dyaOrig="400">
          <v:shape id="_x0000_i1128" type="#_x0000_t75" style="width:59.25pt;height:20.25pt" o:ole="" fillcolor="window">
            <v:imagedata r:id="rId219" o:title=""/>
          </v:shape>
          <o:OLEObject Type="Embed" ProgID="Equation.3" ShapeID="_x0000_i1128" DrawAspect="Content" ObjectID="_1730539671" r:id="rId220"/>
        </w:object>
      </w:r>
      <w:r w:rsidR="00F012C8" w:rsidRPr="00172849">
        <w:rPr>
          <w:rFonts w:ascii="Times New Roman" w:eastAsia="Times New Roman" w:hAnsi="Times New Roman" w:cs="Times New Roman"/>
          <w:sz w:val="28"/>
          <w:szCs w:val="28"/>
          <w:lang w:val="en-GB" w:eastAsia="fr-FR"/>
        </w:rPr>
        <w:t xml:space="preserve">                                                      </w:t>
      </w:r>
      <w:r w:rsidR="00634121"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24</w:t>
      </w:r>
      <w:r w:rsidR="00634121" w:rsidRPr="00172849">
        <w:rPr>
          <w:rFonts w:ascii="Times New Roman" w:eastAsia="Times New Roman" w:hAnsi="Times New Roman" w:cs="Times New Roman"/>
          <w:sz w:val="28"/>
          <w:szCs w:val="28"/>
          <w:lang w:val="en-GB" w:eastAsia="fr-FR"/>
        </w:rPr>
        <w:t>)</w:t>
      </w:r>
    </w:p>
    <w:p w:rsidR="00130F85" w:rsidRPr="00172849" w:rsidRDefault="00130F85" w:rsidP="00634121">
      <w:pPr>
        <w:tabs>
          <w:tab w:val="left" w:pos="0"/>
          <w:tab w:val="center" w:pos="3402"/>
          <w:tab w:val="right" w:pos="6797"/>
        </w:tabs>
        <w:spacing w:after="0" w:line="240" w:lineRule="auto"/>
        <w:ind w:right="-143"/>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with the amplification factor :</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0"/>
          <w:sz w:val="28"/>
          <w:szCs w:val="28"/>
          <w:lang w:val="en-GB" w:eastAsia="fr-FR"/>
        </w:rPr>
        <w:object w:dxaOrig="2280" w:dyaOrig="760">
          <v:shape id="_x0000_i1129" type="#_x0000_t75" style="width:114pt;height:37.5pt" o:ole="" fillcolor="window">
            <v:imagedata r:id="rId221" o:title=""/>
          </v:shape>
          <o:OLEObject Type="Embed" ProgID="Equation.3" ShapeID="_x0000_i1129" DrawAspect="Content" ObjectID="_1730539672" r:id="rId222"/>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2D7FA8" w:rsidRPr="00172849">
        <w:rPr>
          <w:rFonts w:ascii="Times New Roman" w:eastAsia="Times New Roman" w:hAnsi="Times New Roman" w:cs="Times New Roman"/>
          <w:sz w:val="28"/>
          <w:szCs w:val="28"/>
          <w:lang w:val="en-GB" w:eastAsia="fr-FR"/>
        </w:rPr>
        <w:t>25</w:t>
      </w:r>
      <w:r w:rsidR="00102B4C"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To ensure the damping process of the numerical algorithm, which is the </w:t>
      </w:r>
      <w:r w:rsidRPr="00172849">
        <w:rPr>
          <w:rFonts w:ascii="Times New Roman" w:eastAsia="Times New Roman" w:hAnsi="Times New Roman" w:cs="Times New Roman"/>
          <w:i/>
          <w:sz w:val="28"/>
          <w:szCs w:val="28"/>
          <w:lang w:val="en-GB" w:eastAsia="fr-FR"/>
        </w:rPr>
        <w:t>stability condition</w:t>
      </w:r>
      <w:r w:rsidRPr="00172849">
        <w:rPr>
          <w:rFonts w:ascii="Times New Roman" w:eastAsia="Times New Roman" w:hAnsi="Times New Roman" w:cs="Times New Roman"/>
          <w:sz w:val="28"/>
          <w:szCs w:val="28"/>
          <w:lang w:val="en-GB" w:eastAsia="fr-FR"/>
        </w:rPr>
        <w:t>, it is strictly necessary that the amplification factor remains lower then unity:</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4"/>
          <w:sz w:val="28"/>
          <w:szCs w:val="28"/>
          <w:lang w:val="en-GB" w:eastAsia="fr-FR"/>
        </w:rPr>
        <w:object w:dxaOrig="1320" w:dyaOrig="380">
          <v:shape id="_x0000_i1130" type="#_x0000_t75" style="width:66pt;height:19.5pt" o:ole="" fillcolor="window">
            <v:imagedata r:id="rId223" o:title=""/>
          </v:shape>
          <o:OLEObject Type="Embed" ProgID="Equation.3" ShapeID="_x0000_i1130" DrawAspect="Content" ObjectID="_1730539673" r:id="rId224"/>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3F6370" w:rsidRPr="00172849">
        <w:rPr>
          <w:rFonts w:ascii="Times New Roman" w:eastAsia="Times New Roman" w:hAnsi="Times New Roman" w:cs="Times New Roman"/>
          <w:sz w:val="28"/>
          <w:szCs w:val="28"/>
          <w:lang w:val="en-GB" w:eastAsia="fr-FR"/>
        </w:rPr>
        <w:t>26</w:t>
      </w:r>
      <w:r w:rsidR="00102B4C"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This condition is always verified if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i/>
          <w:sz w:val="28"/>
          <w:szCs w:val="28"/>
          <w:lang w:val="en-GB" w:eastAsia="fr-FR"/>
        </w:rPr>
        <w:sym w:font="Symbol" w:char="F0B3"/>
      </w:r>
      <w:r w:rsidRPr="00172849">
        <w:rPr>
          <w:rFonts w:ascii="Times New Roman" w:eastAsia="Times New Roman" w:hAnsi="Times New Roman" w:cs="Times New Roman"/>
          <w:i/>
          <w:sz w:val="28"/>
          <w:szCs w:val="28"/>
          <w:lang w:val="en-GB" w:eastAsia="fr-FR"/>
        </w:rPr>
        <w:t xml:space="preserve"> ½</w:t>
      </w:r>
      <w:r w:rsidRPr="00172849">
        <w:rPr>
          <w:rFonts w:ascii="Times New Roman" w:eastAsia="Times New Roman" w:hAnsi="Times New Roman" w:cs="Times New Roman"/>
          <w:sz w:val="28"/>
          <w:szCs w:val="28"/>
          <w:lang w:val="en-GB" w:eastAsia="fr-FR"/>
        </w:rPr>
        <w:t xml:space="preserve"> , and conditionally satisfied otherwise:</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32"/>
          <w:sz w:val="28"/>
          <w:szCs w:val="28"/>
          <w:lang w:val="en-GB" w:eastAsia="fr-FR"/>
        </w:rPr>
        <w:object w:dxaOrig="1820" w:dyaOrig="760">
          <v:shape id="_x0000_i1131" type="#_x0000_t75" style="width:91.5pt;height:38.25pt" o:ole="" fillcolor="window">
            <v:imagedata r:id="rId225" o:title=""/>
          </v:shape>
          <o:OLEObject Type="Embed" ProgID="Equation.3" ShapeID="_x0000_i1131" DrawAspect="Content" ObjectID="_1730539674" r:id="rId226"/>
        </w:object>
      </w:r>
      <w:r w:rsidR="00130F85" w:rsidRPr="00172849">
        <w:rPr>
          <w:rFonts w:ascii="Times New Roman" w:eastAsia="Times New Roman" w:hAnsi="Times New Roman" w:cs="Times New Roman"/>
          <w:sz w:val="28"/>
          <w:szCs w:val="28"/>
          <w:lang w:val="en-GB" w:eastAsia="fr-FR"/>
        </w:rPr>
        <w:t xml:space="preserve"> if </w:t>
      </w:r>
      <w:r w:rsidR="00130F85" w:rsidRPr="00172849">
        <w:rPr>
          <w:rFonts w:ascii="Times New Roman" w:eastAsia="Times New Roman" w:hAnsi="Times New Roman" w:cs="Times New Roman"/>
          <w:i/>
          <w:sz w:val="28"/>
          <w:szCs w:val="28"/>
          <w:lang w:val="en-GB" w:eastAsia="fr-FR"/>
        </w:rPr>
        <w:sym w:font="Symbol" w:char="F071"/>
      </w:r>
      <w:r w:rsidR="00130F85" w:rsidRPr="00172849">
        <w:rPr>
          <w:rFonts w:ascii="Times New Roman" w:eastAsia="Times New Roman" w:hAnsi="Times New Roman" w:cs="Times New Roman"/>
          <w:i/>
          <w:sz w:val="28"/>
          <w:szCs w:val="28"/>
          <w:lang w:val="en-GB" w:eastAsia="fr-FR"/>
        </w:rPr>
        <w:t xml:space="preserve"> &lt; ½</w: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3F6370" w:rsidRPr="00172849">
        <w:rPr>
          <w:rFonts w:ascii="Times New Roman" w:eastAsia="Times New Roman" w:hAnsi="Times New Roman" w:cs="Times New Roman"/>
          <w:sz w:val="28"/>
          <w:szCs w:val="28"/>
          <w:lang w:val="en-GB" w:eastAsia="fr-FR"/>
        </w:rPr>
        <w:t>27</w:t>
      </w:r>
      <w:r w:rsidR="00102B4C"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This last equation is not easy to verify, as it depends on the eingenvalues, which are generally not computed. Therefore, for classical diffusion process considered in geomaterials, the condition </w:t>
      </w:r>
      <w:r w:rsidRPr="00172849">
        <w:rPr>
          <w:rFonts w:ascii="Times New Roman" w:eastAsia="Times New Roman" w:hAnsi="Times New Roman" w:cs="Times New Roman"/>
          <w:i/>
          <w:sz w:val="28"/>
          <w:szCs w:val="28"/>
          <w:lang w:val="en-GB" w:eastAsia="fr-FR"/>
        </w:rPr>
        <w:sym w:font="Symbol" w:char="F071"/>
      </w:r>
      <w:r w:rsidRPr="00172849">
        <w:rPr>
          <w:rFonts w:ascii="Times New Roman" w:eastAsia="Times New Roman" w:hAnsi="Times New Roman" w:cs="Times New Roman"/>
          <w:i/>
          <w:sz w:val="28"/>
          <w:szCs w:val="28"/>
          <w:lang w:val="en-GB" w:eastAsia="fr-FR"/>
        </w:rPr>
        <w:t xml:space="preserve"> </w:t>
      </w:r>
      <w:r w:rsidRPr="00172849">
        <w:rPr>
          <w:rFonts w:ascii="Times New Roman" w:eastAsia="Times New Roman" w:hAnsi="Times New Roman" w:cs="Times New Roman"/>
          <w:i/>
          <w:sz w:val="28"/>
          <w:szCs w:val="28"/>
          <w:lang w:val="en-GB" w:eastAsia="fr-FR"/>
        </w:rPr>
        <w:sym w:font="Symbol" w:char="F0B3"/>
      </w:r>
      <w:r w:rsidRPr="00172849">
        <w:rPr>
          <w:rFonts w:ascii="Times New Roman" w:eastAsia="Times New Roman" w:hAnsi="Times New Roman" w:cs="Times New Roman"/>
          <w:i/>
          <w:sz w:val="28"/>
          <w:szCs w:val="28"/>
          <w:lang w:val="en-GB" w:eastAsia="fr-FR"/>
        </w:rPr>
        <w:t xml:space="preserve"> ½</w:t>
      </w:r>
      <w:r w:rsidRPr="00172849">
        <w:rPr>
          <w:rFonts w:ascii="Times New Roman" w:eastAsia="Times New Roman" w:hAnsi="Times New Roman" w:cs="Times New Roman"/>
          <w:sz w:val="28"/>
          <w:szCs w:val="28"/>
          <w:lang w:val="en-GB" w:eastAsia="fr-FR"/>
        </w:rPr>
        <w:t xml:space="preserve"> is generally used.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It should be noted that the amplification factor becomes negative for large time steps, unless for the fully implicit scheme. Then the pertubated pressure decreases </w:t>
      </w:r>
      <w:r w:rsidRPr="00172849">
        <w:rPr>
          <w:rFonts w:ascii="Times New Roman" w:eastAsia="Times New Roman" w:hAnsi="Times New Roman" w:cs="Times New Roman"/>
          <w:sz w:val="28"/>
          <w:szCs w:val="28"/>
          <w:lang w:val="en-GB" w:eastAsia="fr-FR"/>
        </w:rPr>
        <w:lastRenderedPageBreak/>
        <w:t xml:space="preserve">monotically in amplitude but with changes of sign. This may be questionable for some coupled phenomena, as it could induce oscillation of the coupled problem.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Let us now consider the accuracy of the numerical schemes. Developing in Taylor's series the exact and numerical solution allows to compare them:</w:t>
      </w:r>
    </w:p>
    <w:p w:rsidR="00102B4C" w:rsidRPr="00172849" w:rsidRDefault="005C4384" w:rsidP="00102B4C">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54"/>
          <w:sz w:val="28"/>
          <w:szCs w:val="28"/>
          <w:lang w:val="en-GB" w:eastAsia="fr-FR"/>
        </w:rPr>
        <w:object w:dxaOrig="3580" w:dyaOrig="1579">
          <v:shape id="_x0000_i1132" type="#_x0000_t75" style="width:179.25pt;height:78.75pt" o:ole="" fillcolor="window">
            <v:imagedata r:id="rId227" o:title=""/>
          </v:shape>
          <o:OLEObject Type="Embed" ProgID="Equation.3" ShapeID="_x0000_i1132" DrawAspect="Content" ObjectID="_1730539675" r:id="rId228"/>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3F6370" w:rsidRPr="00172849">
        <w:rPr>
          <w:rFonts w:ascii="Times New Roman" w:eastAsia="Times New Roman" w:hAnsi="Times New Roman" w:cs="Times New Roman"/>
          <w:sz w:val="28"/>
          <w:szCs w:val="28"/>
          <w:lang w:val="en-GB" w:eastAsia="fr-FR"/>
        </w:rPr>
        <w:t>28</w:t>
      </w:r>
      <w:r w:rsidR="00102B4C" w:rsidRPr="00172849">
        <w:rPr>
          <w:rFonts w:ascii="Times New Roman" w:eastAsia="Times New Roman" w:hAnsi="Times New Roman" w:cs="Times New Roman"/>
          <w:sz w:val="28"/>
          <w:szCs w:val="28"/>
          <w:lang w:val="en-GB" w:eastAsia="fr-FR"/>
        </w:rPr>
        <w:t>)</w:t>
      </w:r>
    </w:p>
    <w:p w:rsidR="005C4384" w:rsidRPr="00172849" w:rsidRDefault="00130F85" w:rsidP="005C4384">
      <w:pPr>
        <w:tabs>
          <w:tab w:val="left" w:pos="0"/>
          <w:tab w:val="center" w:pos="3402"/>
          <w:tab w:val="right" w:pos="6797"/>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It appears that the only Crank-Nicholson scheme </w:t>
      </w:r>
    </w:p>
    <w:p w:rsidR="005C4384" w:rsidRPr="00172849" w:rsidRDefault="00130F85" w:rsidP="005C4384">
      <w:pPr>
        <w:tabs>
          <w:tab w:val="left" w:pos="0"/>
          <w:tab w:val="center" w:pos="3402"/>
          <w:tab w:val="right" w:pos="6797"/>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sym w:font="Symbol" w:char="F071"/>
      </w:r>
      <w:r w:rsidRPr="00172849">
        <w:rPr>
          <w:rFonts w:ascii="Times New Roman" w:eastAsia="Times New Roman" w:hAnsi="Times New Roman" w:cs="Times New Roman"/>
          <w:sz w:val="28"/>
          <w:szCs w:val="28"/>
          <w:lang w:val="en-GB" w:eastAsia="fr-FR"/>
        </w:rPr>
        <w:t xml:space="preserve"> = ½</w:t>
      </w:r>
    </w:p>
    <w:p w:rsidR="005C4384" w:rsidRPr="00172849" w:rsidRDefault="00130F85" w:rsidP="005C4384">
      <w:pPr>
        <w:tabs>
          <w:tab w:val="left" w:pos="0"/>
          <w:tab w:val="center" w:pos="3402"/>
          <w:tab w:val="right" w:pos="6797"/>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has second order accuracy properties. However this conclusion is limited to infinitesimal time steps. For larger time steps, as in most numerical models, the Galerkin's scheme </w:t>
      </w:r>
    </w:p>
    <w:p w:rsidR="005C4384" w:rsidRPr="00172849" w:rsidRDefault="00130F85" w:rsidP="005C4384">
      <w:pPr>
        <w:tabs>
          <w:tab w:val="left" w:pos="0"/>
          <w:tab w:val="center" w:pos="3402"/>
          <w:tab w:val="right" w:pos="6797"/>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sym w:font="Symbol" w:char="F071"/>
      </w:r>
      <w:r w:rsidRPr="00172849">
        <w:rPr>
          <w:rFonts w:ascii="Times New Roman" w:eastAsia="Times New Roman" w:hAnsi="Times New Roman" w:cs="Times New Roman"/>
          <w:sz w:val="28"/>
          <w:szCs w:val="28"/>
          <w:lang w:val="en-GB" w:eastAsia="fr-FR"/>
        </w:rPr>
        <w:t xml:space="preserve"> = 2/3</w:t>
      </w:r>
    </w:p>
    <w:p w:rsidR="00130F85" w:rsidRPr="00172849" w:rsidRDefault="00130F85" w:rsidP="005C4384">
      <w:pPr>
        <w:tabs>
          <w:tab w:val="left" w:pos="0"/>
          <w:tab w:val="center" w:pos="3402"/>
          <w:tab w:val="right" w:pos="6797"/>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gives the optimal compromise and should be generally used.</w:t>
      </w:r>
    </w:p>
    <w:p w:rsidR="00130677" w:rsidRPr="00172849" w:rsidRDefault="00130F85" w:rsidP="005C438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whole discussion related to the stability and accuracy of  the proposed time numerical schemes was based on eigenmodes of a linear problem. Can we extrapolate them to general problems? The eigenvalue passage is only a mathematical tool to be able to consider scalar problems, and has no influence on our conclusions. </w:t>
      </w:r>
    </w:p>
    <w:p w:rsidR="00130F85" w:rsidRPr="00172849" w:rsidRDefault="00130F85" w:rsidP="005C438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Oppositely, the non-linear aspects could modify sometimes our conclusions. However, it is impossible to develop the analysis for a general non-linear problem, and the preceding conclusions should be adopted as guidelines, as they appear to be fruitful in most cases. </w:t>
      </w:r>
    </w:p>
    <w:p w:rsidR="0068714A" w:rsidRPr="00172849" w:rsidRDefault="0068714A" w:rsidP="005C438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3B2A41" w:rsidRPr="00172849" w:rsidRDefault="003B2A41"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sidRPr="00172849">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E567FD" w:rsidRPr="00172849">
        <w:rPr>
          <w:rFonts w:ascii="Times New Roman" w:eastAsia="Times New Roman" w:hAnsi="Times New Roman" w:cs="Times New Roman"/>
          <w:sz w:val="28"/>
          <w:szCs w:val="28"/>
          <w:lang w:val="en-GB" w:eastAsia="fr-FR"/>
        </w:rPr>
        <w:t>What is the Newton Raphson method?</w:t>
      </w:r>
    </w:p>
    <w:p w:rsidR="00C8284B"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C8284B" w:rsidRPr="00172849">
        <w:rPr>
          <w:rFonts w:ascii="Times New Roman" w:eastAsia="Times New Roman" w:hAnsi="Times New Roman" w:cs="Times New Roman"/>
          <w:sz w:val="28"/>
          <w:szCs w:val="28"/>
          <w:lang w:val="en-GB" w:eastAsia="fr-FR"/>
        </w:rPr>
        <w:t xml:space="preserve">What is the physical meaning of the stiffness matrix? </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C8284B" w:rsidRPr="00172849">
        <w:rPr>
          <w:rFonts w:ascii="Times New Roman" w:eastAsia="Times New Roman" w:hAnsi="Times New Roman" w:cs="Times New Roman"/>
          <w:sz w:val="28"/>
          <w:szCs w:val="28"/>
          <w:lang w:val="en-GB" w:eastAsia="fr-FR"/>
        </w:rPr>
        <w:t>How is the stiffness matrix calculated?</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4. </w:t>
      </w:r>
      <w:r w:rsidR="00C8284B" w:rsidRPr="00172849">
        <w:rPr>
          <w:rFonts w:ascii="Times New Roman" w:eastAsia="Times New Roman" w:hAnsi="Times New Roman" w:cs="Times New Roman"/>
          <w:sz w:val="28"/>
          <w:szCs w:val="28"/>
          <w:lang w:val="en-GB" w:eastAsia="fr-FR"/>
        </w:rPr>
        <w:t>How is time integration performed in diffusion problems?</w:t>
      </w:r>
    </w:p>
    <w:p w:rsidR="00F96D78" w:rsidRPr="00172849" w:rsidRDefault="00BA4BAC"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w:t>
      </w:r>
      <w:r w:rsidR="00172849" w:rsidRPr="00172849">
        <w:rPr>
          <w:rFonts w:ascii="Times New Roman" w:eastAsia="Calibri" w:hAnsi="Times New Roman" w:cs="Times New Roman"/>
          <w:sz w:val="28"/>
          <w:szCs w:val="28"/>
          <w:lang w:val="en-US"/>
        </w:rPr>
        <w:t>What are transient effects?</w:t>
      </w:r>
    </w:p>
    <w:p w:rsidR="00BA4BAC" w:rsidRPr="00172849" w:rsidRDefault="00BA4BAC" w:rsidP="0068714A">
      <w:pPr>
        <w:tabs>
          <w:tab w:val="left" w:pos="0"/>
        </w:tabs>
        <w:spacing w:after="0" w:line="240" w:lineRule="auto"/>
        <w:ind w:right="-143" w:firstLine="426"/>
        <w:jc w:val="both"/>
        <w:rPr>
          <w:rFonts w:ascii="Times New Roman" w:eastAsia="Calibri" w:hAnsi="Times New Roman" w:cs="Times New Roman"/>
          <w:sz w:val="28"/>
          <w:szCs w:val="28"/>
          <w:lang w:val="en-US"/>
        </w:rPr>
      </w:pPr>
    </w:p>
    <w:p w:rsidR="00124BA9" w:rsidRPr="00172849" w:rsidRDefault="00124BA9" w:rsidP="00124BA9">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1. </w:t>
      </w:r>
      <w:r w:rsidRPr="00172849">
        <w:rPr>
          <w:rFonts w:ascii="Times New Roman" w:eastAsia="Times New Roman" w:hAnsi="Times New Roman" w:cs="Times New Roman"/>
          <w:caps/>
          <w:sz w:val="28"/>
          <w:szCs w:val="28"/>
          <w:lang w:val="fr-FR" w:eastAsia="fr-FR"/>
        </w:rPr>
        <w:t>B</w:t>
      </w:r>
      <w:r w:rsidRPr="00172849">
        <w:rPr>
          <w:rFonts w:ascii="Times New Roman" w:eastAsia="Times New Roman" w:hAnsi="Times New Roman" w:cs="Times New Roman"/>
          <w:sz w:val="28"/>
          <w:szCs w:val="28"/>
          <w:lang w:val="fr-FR" w:eastAsia="fr-FR"/>
        </w:rPr>
        <w:t>arnichon J.D., « Finite element modelling in structural and petroleum geology », thèse de doctorat, Faculté des Sciences Appliquées, Université de Liège, 1998</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2. </w:t>
      </w:r>
      <w:r w:rsidRPr="00172849">
        <w:rPr>
          <w:rFonts w:ascii="Times New Roman" w:eastAsia="Times New Roman" w:hAnsi="Times New Roman" w:cs="Times New Roman"/>
          <w:caps/>
          <w:sz w:val="28"/>
          <w:szCs w:val="28"/>
          <w:lang w:val="fr-FR" w:eastAsia="fr-FR"/>
        </w:rPr>
        <w:t>C</w:t>
      </w:r>
      <w:r w:rsidRPr="00172849">
        <w:rPr>
          <w:rFonts w:ascii="Times New Roman" w:eastAsia="Times New Roman" w:hAnsi="Times New Roman" w:cs="Times New Roman"/>
          <w:sz w:val="28"/>
          <w:szCs w:val="28"/>
          <w:lang w:val="fr-FR" w:eastAsia="fr-FR"/>
        </w:rPr>
        <w:t>harlier</w:t>
      </w:r>
      <w:r w:rsidRPr="00172849">
        <w:rPr>
          <w:rFonts w:ascii="Times New Roman" w:eastAsia="Times New Roman" w:hAnsi="Times New Roman" w:cs="Times New Roman"/>
          <w:caps/>
          <w:sz w:val="28"/>
          <w:szCs w:val="28"/>
          <w:lang w:val="fr-FR" w:eastAsia="fr-FR"/>
        </w:rPr>
        <w:t xml:space="preserve"> R. R</w:t>
      </w:r>
      <w:r w:rsidRPr="00172849">
        <w:rPr>
          <w:rFonts w:ascii="Times New Roman" w:eastAsia="Times New Roman" w:hAnsi="Times New Roman" w:cs="Times New Roman"/>
          <w:sz w:val="28"/>
          <w:szCs w:val="28"/>
          <w:lang w:val="fr-FR" w:eastAsia="fr-FR"/>
        </w:rPr>
        <w:t>adu</w:t>
      </w:r>
      <w:r w:rsidRPr="00172849">
        <w:rPr>
          <w:rFonts w:ascii="Times New Roman" w:eastAsia="Times New Roman" w:hAnsi="Times New Roman" w:cs="Times New Roman"/>
          <w:caps/>
          <w:sz w:val="28"/>
          <w:szCs w:val="28"/>
          <w:lang w:val="fr-FR" w:eastAsia="fr-FR"/>
        </w:rPr>
        <w:t xml:space="preserve"> JP</w:t>
      </w:r>
      <w:r w:rsidRPr="00172849">
        <w:rPr>
          <w:rFonts w:ascii="Times New Roman" w:eastAsia="Times New Roman" w:hAnsi="Times New Roman" w:cs="Times New Roman"/>
          <w:sz w:val="28"/>
          <w:szCs w:val="28"/>
          <w:lang w:val="fr-FR" w:eastAsia="fr-FR"/>
        </w:rPr>
        <w:t xml:space="preserve">. « Rétention et transfert des polluants chimiques solubles : mécanismes fondamentaux et modélisation numérique », Traite de Mécanique et </w:t>
      </w:r>
      <w:r w:rsidRPr="00172849">
        <w:rPr>
          <w:rFonts w:ascii="Times New Roman" w:eastAsia="Times New Roman" w:hAnsi="Times New Roman" w:cs="Times New Roman"/>
          <w:sz w:val="28"/>
          <w:szCs w:val="28"/>
          <w:lang w:val="fr-FR" w:eastAsia="fr-FR"/>
        </w:rPr>
        <w:lastRenderedPageBreak/>
        <w:t>Ingénierie des Matériaux – MIM, Géomécanique environnementale, Editions Hermes,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3. R. Charlier et A</w:t>
      </w:r>
      <w:r w:rsidRPr="00172849">
        <w:rPr>
          <w:rFonts w:ascii="Times New Roman" w:eastAsia="Times New Roman" w:hAnsi="Times New Roman" w:cs="Times New Roman"/>
          <w:sz w:val="28"/>
          <w:szCs w:val="28"/>
          <w:lang w:val="fr-FR" w:eastAsia="fr-FR"/>
        </w:rPr>
        <w:noBreakHyphen/>
        <w:t xml:space="preserve">M. Habraken. </w:t>
      </w:r>
      <w:r w:rsidRPr="00172849">
        <w:rPr>
          <w:rFonts w:ascii="Times New Roman" w:eastAsia="Times New Roman" w:hAnsi="Times New Roman" w:cs="Times New Roman"/>
          <w:sz w:val="28"/>
          <w:szCs w:val="28"/>
          <w:lang w:val="en-US" w:eastAsia="fr-FR"/>
        </w:rPr>
        <w:t>« Numerical Modelisation of Contact with friction phenomena by the finite element method », Computer and Geomechanics, Vol. 9, N° 1 and 2, 1990.</w:t>
      </w:r>
    </w:p>
    <w:p w:rsidR="00124BA9" w:rsidRPr="00172849" w:rsidRDefault="00124BA9" w:rsidP="00124BA9">
      <w:pPr>
        <w:tabs>
          <w:tab w:val="left" w:pos="0"/>
          <w:tab w:val="left" w:pos="426"/>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4. F. </w:t>
      </w:r>
      <w:r w:rsidRPr="00172849">
        <w:rPr>
          <w:rFonts w:ascii="Times New Roman" w:eastAsia="Times New Roman" w:hAnsi="Times New Roman" w:cs="Times New Roman"/>
          <w:caps/>
          <w:sz w:val="28"/>
          <w:szCs w:val="28"/>
          <w:lang w:val="en-US" w:eastAsia="fr-FR"/>
        </w:rPr>
        <w:t>C</w:t>
      </w:r>
      <w:r w:rsidRPr="00172849">
        <w:rPr>
          <w:rFonts w:ascii="Times New Roman" w:eastAsia="Times New Roman" w:hAnsi="Times New Roman" w:cs="Times New Roman"/>
          <w:sz w:val="28"/>
          <w:szCs w:val="28"/>
          <w:lang w:val="en-US" w:eastAsia="fr-FR"/>
        </w:rPr>
        <w:t xml:space="preserve">ollin, X.L. LI, J-P. </w:t>
      </w:r>
      <w:r w:rsidRPr="00172849">
        <w:rPr>
          <w:rFonts w:ascii="Times New Roman" w:eastAsia="Times New Roman" w:hAnsi="Times New Roman" w:cs="Times New Roman"/>
          <w:caps/>
          <w:sz w:val="28"/>
          <w:szCs w:val="28"/>
          <w:lang w:val="en-US" w:eastAsia="fr-FR"/>
        </w:rPr>
        <w:t>R</w:t>
      </w:r>
      <w:r w:rsidRPr="00172849">
        <w:rPr>
          <w:rFonts w:ascii="Times New Roman" w:eastAsia="Times New Roman" w:hAnsi="Times New Roman" w:cs="Times New Roman"/>
          <w:sz w:val="28"/>
          <w:szCs w:val="28"/>
          <w:lang w:val="en-US" w:eastAsia="fr-FR"/>
        </w:rPr>
        <w:t xml:space="preserve">adu, R. </w:t>
      </w:r>
      <w:r w:rsidRPr="00172849">
        <w:rPr>
          <w:rFonts w:ascii="Times New Roman" w:eastAsia="Times New Roman" w:hAnsi="Times New Roman" w:cs="Times New Roman"/>
          <w:caps/>
          <w:sz w:val="28"/>
          <w:szCs w:val="28"/>
          <w:lang w:val="en-US" w:eastAsia="fr-FR"/>
        </w:rPr>
        <w:t>C</w:t>
      </w:r>
      <w:r w:rsidRPr="00172849">
        <w:rPr>
          <w:rFonts w:ascii="Times New Roman" w:eastAsia="Times New Roman" w:hAnsi="Times New Roman" w:cs="Times New Roman"/>
          <w:sz w:val="28"/>
          <w:szCs w:val="28"/>
          <w:lang w:val="en-US" w:eastAsia="fr-FR"/>
        </w:rPr>
        <w:t>harlier, « Clay barriers assessment : a coupled mechanical and moisture transfer model », Proc. ECCM'99, European Conference on Computational Mechanics,  Munich (Sept. 1999).</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5. </w:t>
      </w:r>
      <w:r w:rsidRPr="00172849">
        <w:rPr>
          <w:rFonts w:ascii="Times New Roman" w:eastAsia="Times New Roman" w:hAnsi="Times New Roman" w:cs="Times New Roman"/>
          <w:caps/>
          <w:sz w:val="28"/>
          <w:szCs w:val="28"/>
          <w:lang w:val="en-GB" w:eastAsia="fr-FR"/>
        </w:rPr>
        <w:t>C</w:t>
      </w:r>
      <w:r w:rsidRPr="00172849">
        <w:rPr>
          <w:rFonts w:ascii="Times New Roman" w:eastAsia="Times New Roman" w:hAnsi="Times New Roman" w:cs="Times New Roman"/>
          <w:sz w:val="28"/>
          <w:szCs w:val="28"/>
          <w:lang w:val="en-GB" w:eastAsia="fr-FR"/>
        </w:rPr>
        <w:t>oussy</w:t>
      </w:r>
      <w:r w:rsidRPr="00172849">
        <w:rPr>
          <w:rFonts w:ascii="Times New Roman" w:eastAsia="Times New Roman" w:hAnsi="Times New Roman" w:cs="Times New Roman"/>
          <w:caps/>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O., Ulm FJ., « Basic concepts of durability mechanics of concrete structures », RFGC, 2001. </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6. Detournay E., Cheng A.H.D., « Fundamental of poroelasticity », in Comprehensive Rock Engineering, Practice and Projects, Vol. 2, J.A. Hudson ed., Pergamon Press, 1991.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7. Eclipse Technical Description, Schlumberger, 2000.</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8. Gens A., « Fundamentals of THM phenomena in saturated and unsaturated materials. General formulation. Thermal and hydraulic constitutive laws »,. RFGC,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GB" w:eastAsia="fr-FR"/>
        </w:rPr>
        <w:t xml:space="preserve">9. Gens A., « Clay barriers in radioactive waste disposal  », </w:t>
      </w:r>
      <w:r w:rsidRPr="00172849">
        <w:rPr>
          <w:rFonts w:ascii="Times New Roman" w:eastAsia="Times New Roman" w:hAnsi="Times New Roman" w:cs="Times New Roman"/>
          <w:sz w:val="28"/>
          <w:szCs w:val="28"/>
          <w:lang w:val="en-US" w:eastAsia="fr-FR"/>
        </w:rPr>
        <w:t>RFGC,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10. </w:t>
      </w:r>
      <w:r w:rsidRPr="00172849">
        <w:rPr>
          <w:rFonts w:ascii="Times New Roman" w:eastAsia="Times New Roman" w:hAnsi="Times New Roman" w:cs="Times New Roman"/>
          <w:caps/>
          <w:sz w:val="28"/>
          <w:szCs w:val="28"/>
          <w:lang w:val="en-US" w:eastAsia="fr-FR"/>
        </w:rPr>
        <w:t>L</w:t>
      </w:r>
      <w:r w:rsidRPr="00172849">
        <w:rPr>
          <w:rFonts w:ascii="Times New Roman" w:eastAsia="Times New Roman" w:hAnsi="Times New Roman" w:cs="Times New Roman"/>
          <w:sz w:val="28"/>
          <w:szCs w:val="28"/>
          <w:lang w:val="en-US" w:eastAsia="fr-FR"/>
        </w:rPr>
        <w:t>aloui</w:t>
      </w:r>
      <w:r w:rsidRPr="00172849">
        <w:rPr>
          <w:rFonts w:ascii="Times New Roman" w:eastAsia="Times New Roman" w:hAnsi="Times New Roman" w:cs="Times New Roman"/>
          <w:caps/>
          <w:sz w:val="28"/>
          <w:szCs w:val="28"/>
          <w:lang w:val="en-US" w:eastAsia="fr-FR"/>
        </w:rPr>
        <w:t xml:space="preserve"> </w:t>
      </w:r>
      <w:r w:rsidRPr="00172849">
        <w:rPr>
          <w:rFonts w:ascii="Times New Roman" w:eastAsia="Times New Roman" w:hAnsi="Times New Roman" w:cs="Times New Roman"/>
          <w:sz w:val="28"/>
          <w:szCs w:val="28"/>
          <w:lang w:val="en-US" w:eastAsia="fr-FR"/>
        </w:rPr>
        <w:t>L. « Thermo-mechanical behaviour of soils », RFGC, 2001</w:t>
      </w:r>
    </w:p>
    <w:p w:rsidR="00124BA9" w:rsidRPr="00172849" w:rsidRDefault="00124BA9" w:rsidP="00124BA9">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11. </w:t>
      </w:r>
      <w:r w:rsidRPr="00172849">
        <w:rPr>
          <w:rFonts w:ascii="Times New Roman" w:eastAsia="Times New Roman" w:hAnsi="Times New Roman" w:cs="Times New Roman"/>
          <w:sz w:val="28"/>
          <w:szCs w:val="28"/>
          <w:lang w:val="fr-FR" w:eastAsia="fr-FR"/>
        </w:rPr>
        <w:t xml:space="preserve">Li Xikui, </w:t>
      </w:r>
      <w:r w:rsidRPr="00172849">
        <w:rPr>
          <w:rFonts w:ascii="Times New Roman" w:eastAsia="Times New Roman" w:hAnsi="Times New Roman" w:cs="Times New Roman"/>
          <w:sz w:val="28"/>
          <w:szCs w:val="28"/>
          <w:lang w:val="en-US" w:eastAsia="fr-FR"/>
        </w:rPr>
        <w:t>Radu J.P, Charlier R. « Numerical Modeling of Miscible Pollutant Transport by Ground Water in Unsaturated Zones</w:t>
      </w:r>
      <w:r w:rsidRPr="00172849">
        <w:rPr>
          <w:rFonts w:ascii="Times New Roman" w:eastAsia="Times New Roman" w:hAnsi="Times New Roman" w:cs="Times New Roman"/>
          <w:sz w:val="28"/>
          <w:szCs w:val="28"/>
          <w:lang w:val="en-GB" w:eastAsia="fr-FR"/>
        </w:rPr>
        <w:t> »,</w:t>
      </w:r>
      <w:r w:rsidRPr="00172849">
        <w:rPr>
          <w:rFonts w:ascii="Times New Roman" w:eastAsia="Times New Roman" w:hAnsi="Times New Roman" w:cs="Times New Roman"/>
          <w:sz w:val="28"/>
          <w:szCs w:val="28"/>
          <w:lang w:val="en-US" w:eastAsia="fr-FR"/>
        </w:rPr>
        <w:t>. Computer Methods and Advances in Geomechanics, Yuan Ed., 1997, pp. 1255-1260.</w:t>
      </w:r>
    </w:p>
    <w:p w:rsidR="00124BA9" w:rsidRPr="00172849" w:rsidRDefault="00124BA9" w:rsidP="00124BA9">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12</w:t>
      </w:r>
      <w:r w:rsidRPr="00172849">
        <w:rPr>
          <w:rFonts w:ascii="Times New Roman" w:eastAsia="Times New Roman" w:hAnsi="Times New Roman" w:cs="Times New Roman"/>
          <w:sz w:val="28"/>
          <w:szCs w:val="28"/>
          <w:lang w:val="fr-FR" w:eastAsia="fr-FR"/>
        </w:rPr>
        <w:tab/>
        <w:t xml:space="preserve"> J.P. Radu, R. Charlier. </w:t>
      </w:r>
      <w:r w:rsidRPr="00172849">
        <w:rPr>
          <w:rFonts w:ascii="Times New Roman" w:eastAsia="Times New Roman" w:hAnsi="Times New Roman" w:cs="Times New Roman"/>
          <w:sz w:val="28"/>
          <w:szCs w:val="28"/>
          <w:lang w:val="en-US" w:eastAsia="fr-FR"/>
        </w:rPr>
        <w:t>Modelling of the Hydromechanical Coupling for Non Linear Problems: Fully Coupled and Staggered Approaches. Proc. of the 8th Int. Conf. of the Int. Ass. for Computer Methods and Advances in Geomechanics, West Virginia, USA, May 1994</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13. Turska E., Schrefler B.A., « On convergence conditions of partitioned solution procedures for consolidation problems », Comp. Meth. InAppl. Mech. And Eng., 106 : 51-63, 1993.</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14. Zienckiewicz</w:t>
      </w:r>
      <w:r w:rsidRPr="00172849">
        <w:rPr>
          <w:rFonts w:ascii="Times New Roman" w:eastAsia="Times New Roman" w:hAnsi="Times New Roman" w:cs="Times New Roman"/>
          <w:smallCaps/>
          <w:sz w:val="28"/>
          <w:szCs w:val="28"/>
          <w:lang w:val="en-GB" w:eastAsia="fr-FR"/>
        </w:rPr>
        <w:t xml:space="preserve"> O.C., </w:t>
      </w:r>
      <w:r w:rsidRPr="00172849">
        <w:rPr>
          <w:rFonts w:ascii="Times New Roman" w:eastAsia="Times New Roman" w:hAnsi="Times New Roman" w:cs="Times New Roman"/>
          <w:sz w:val="28"/>
          <w:szCs w:val="28"/>
          <w:lang w:val="en-GB" w:eastAsia="fr-FR"/>
        </w:rPr>
        <w:t xml:space="preserve">Taylor R.L. </w:t>
      </w:r>
      <w:r w:rsidRPr="00172849">
        <w:rPr>
          <w:rFonts w:ascii="Times New Roman" w:eastAsia="Times New Roman" w:hAnsi="Times New Roman" w:cs="Times New Roman"/>
          <w:i/>
          <w:sz w:val="28"/>
          <w:szCs w:val="28"/>
          <w:lang w:val="en-GB" w:eastAsia="fr-FR"/>
        </w:rPr>
        <w:t>The Finite Element Method,</w:t>
      </w:r>
      <w:r w:rsidRPr="00172849">
        <w:rPr>
          <w:rFonts w:ascii="Times New Roman" w:eastAsia="Times New Roman" w:hAnsi="Times New Roman" w:cs="Times New Roman"/>
          <w:sz w:val="28"/>
          <w:szCs w:val="28"/>
          <w:lang w:val="en-GB" w:eastAsia="fr-FR"/>
        </w:rPr>
        <w:t xml:space="preserve"> Mac Graw-Hill Book Company, vol. 2, ch. 12, 4</w:t>
      </w:r>
      <w:r w:rsidRPr="00172849">
        <w:rPr>
          <w:rFonts w:ascii="Times New Roman" w:eastAsia="Times New Roman" w:hAnsi="Times New Roman" w:cs="Times New Roman"/>
          <w:sz w:val="28"/>
          <w:szCs w:val="28"/>
          <w:vertAlign w:val="superscript"/>
          <w:lang w:val="en-GB" w:eastAsia="fr-FR"/>
        </w:rPr>
        <w:t>e</w:t>
      </w:r>
      <w:r w:rsidRPr="00172849">
        <w:rPr>
          <w:rFonts w:ascii="Times New Roman" w:eastAsia="Times New Roman" w:hAnsi="Times New Roman" w:cs="Times New Roman"/>
          <w:sz w:val="28"/>
          <w:szCs w:val="28"/>
          <w:lang w:val="en-GB" w:eastAsia="fr-FR"/>
        </w:rPr>
        <w:t xml:space="preserve"> ed., 1989.</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nl-NL" w:eastAsia="fr-FR"/>
        </w:rPr>
      </w:pPr>
      <w:r w:rsidRPr="00172849">
        <w:rPr>
          <w:rFonts w:ascii="Times New Roman" w:eastAsia="Times New Roman" w:hAnsi="Times New Roman" w:cs="Times New Roman"/>
          <w:sz w:val="28"/>
          <w:szCs w:val="28"/>
          <w:lang w:val="en-GB" w:eastAsia="fr-FR"/>
        </w:rPr>
        <w:t xml:space="preserve">15. Zienckiewicz O.C., Paul D.K., Chan A.H.C., “Unconditionally stable staggered solution procedure for soil-pore fluid interaction problems”, Int. J. for Num. </w:t>
      </w:r>
      <w:r w:rsidRPr="00172849">
        <w:rPr>
          <w:rFonts w:ascii="Times New Roman" w:eastAsia="Times New Roman" w:hAnsi="Times New Roman" w:cs="Times New Roman"/>
          <w:sz w:val="28"/>
          <w:szCs w:val="28"/>
          <w:lang w:val="nl-NL" w:eastAsia="fr-FR"/>
        </w:rPr>
        <w:t xml:space="preserve">Meth. In Engineering, Vol 26,: 1039-1055, 1988. </w:t>
      </w:r>
    </w:p>
    <w:p w:rsidR="0068714A" w:rsidRPr="00172849" w:rsidRDefault="0068714A" w:rsidP="0068714A">
      <w:pPr>
        <w:tabs>
          <w:tab w:val="left" w:pos="0"/>
        </w:tabs>
        <w:spacing w:after="0" w:line="240" w:lineRule="auto"/>
        <w:ind w:right="-143" w:firstLine="426"/>
        <w:jc w:val="both"/>
        <w:rPr>
          <w:rFonts w:ascii="Times New Roman" w:hAnsi="Times New Roman" w:cs="Times New Roman"/>
          <w:sz w:val="28"/>
          <w:szCs w:val="28"/>
          <w:lang w:val="en-US"/>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68714A" w:rsidRPr="00172849" w:rsidRDefault="0068714A" w:rsidP="0068714A">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lastRenderedPageBreak/>
        <w:t>21. Англо-русский словарь математических терминов: около 20000 терминов / под ред. П. С. Александрова. - Изд.3-е, стер. - М.: Мир, 2001.</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rPr>
      </w:pP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68714A" w:rsidRPr="00172849" w:rsidRDefault="0068714A" w:rsidP="0068714A">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229" w:history="1">
        <w:r w:rsidRPr="00172849">
          <w:rPr>
            <w:rFonts w:ascii="Times New Roman" w:eastAsia="Calibri" w:hAnsi="Times New Roman" w:cs="Times New Roman"/>
            <w:sz w:val="28"/>
            <w:szCs w:val="28"/>
            <w:lang w:val="en-US"/>
          </w:rPr>
          <w:t>http://lingualeo.com/</w:t>
        </w:r>
      </w:hyperlink>
    </w:p>
    <w:p w:rsidR="0068714A" w:rsidRPr="00172849" w:rsidRDefault="0068714A" w:rsidP="005C4384">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29661A" w:rsidRPr="00172849" w:rsidRDefault="0029661A"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br w:type="page"/>
      </w:r>
    </w:p>
    <w:p w:rsidR="004A2484" w:rsidRPr="00172849" w:rsidRDefault="004A2484" w:rsidP="004A2484">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4</w:t>
      </w:r>
    </w:p>
    <w:p w:rsidR="0029661A" w:rsidRPr="00172849" w:rsidRDefault="004A2484" w:rsidP="004A2484">
      <w:pPr>
        <w:tabs>
          <w:tab w:val="left" w:pos="0"/>
        </w:tabs>
        <w:spacing w:after="0" w:line="240" w:lineRule="auto"/>
        <w:ind w:right="-143" w:firstLine="426"/>
        <w:jc w:val="center"/>
        <w:rPr>
          <w:rFonts w:ascii="Times New Roman" w:hAnsi="Times New Roman" w:cs="Times New Roman"/>
          <w:b/>
          <w:bCs/>
          <w:sz w:val="28"/>
          <w:szCs w:val="28"/>
          <w:u w:val="single"/>
          <w:lang w:val="en-US"/>
        </w:rPr>
      </w:pPr>
      <w:r w:rsidRPr="00172849">
        <w:rPr>
          <w:rFonts w:ascii="Times New Roman" w:hAnsi="Times New Roman" w:cs="Times New Roman"/>
          <w:b/>
          <w:sz w:val="28"/>
          <w:szCs w:val="28"/>
          <w:u w:val="single"/>
          <w:lang w:val="en-US"/>
        </w:rPr>
        <w:t xml:space="preserve">Lecture topic: </w:t>
      </w:r>
      <w:r w:rsidR="00E45057" w:rsidRPr="00172849">
        <w:rPr>
          <w:rFonts w:ascii="Times New Roman" w:hAnsi="Times New Roman" w:cs="Times New Roman"/>
          <w:b/>
          <w:sz w:val="28"/>
          <w:szCs w:val="28"/>
          <w:u w:val="single"/>
          <w:lang w:val="en-US"/>
        </w:rPr>
        <w:t>Finite element modelling: monolithical and staggered approaches</w:t>
      </w:r>
    </w:p>
    <w:p w:rsidR="0029661A" w:rsidRPr="00172849" w:rsidRDefault="0029661A" w:rsidP="0029661A">
      <w:pPr>
        <w:tabs>
          <w:tab w:val="left" w:pos="0"/>
        </w:tabs>
        <w:spacing w:after="0" w:line="240" w:lineRule="auto"/>
        <w:ind w:right="-143" w:firstLine="426"/>
        <w:jc w:val="both"/>
        <w:rPr>
          <w:rFonts w:ascii="Times New Roman" w:hAnsi="Times New Roman" w:cs="Times New Roman"/>
          <w:b/>
          <w:bCs/>
          <w:sz w:val="28"/>
          <w:szCs w:val="28"/>
          <w:lang w:val="en-US"/>
        </w:rPr>
      </w:pPr>
    </w:p>
    <w:p w:rsidR="0029661A" w:rsidRPr="00172849" w:rsidRDefault="0029661A" w:rsidP="0029661A">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1.</w:t>
      </w:r>
      <w:r w:rsidR="0029661A" w:rsidRPr="00172849">
        <w:rPr>
          <w:rFonts w:ascii="Times New Roman" w:eastAsia="Times New Roman" w:hAnsi="Times New Roman" w:cs="Times New Roman"/>
          <w:b/>
          <w:sz w:val="28"/>
          <w:szCs w:val="28"/>
          <w:lang w:val="en-GB" w:eastAsia="fr-FR"/>
        </w:rPr>
        <w:t xml:space="preserve"> Advection diffusion processes</w:t>
      </w:r>
    </w:p>
    <w:p w:rsidR="00E45057" w:rsidRPr="00172849" w:rsidRDefault="006D7C1D" w:rsidP="00E45057">
      <w:pPr>
        <w:keepNext/>
        <w:tabs>
          <w:tab w:val="left" w:pos="0"/>
        </w:tabs>
        <w:spacing w:after="0" w:line="240" w:lineRule="auto"/>
        <w:ind w:right="-143" w:firstLine="426"/>
        <w:jc w:val="both"/>
        <w:outlineLvl w:val="1"/>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w:t>
      </w:r>
      <w:r w:rsidR="0029661A" w:rsidRPr="00172849">
        <w:rPr>
          <w:rFonts w:ascii="Times New Roman" w:eastAsia="Times New Roman" w:hAnsi="Times New Roman" w:cs="Times New Roman"/>
          <w:b/>
          <w:sz w:val="28"/>
          <w:szCs w:val="28"/>
          <w:lang w:val="en-GB" w:eastAsia="fr-FR"/>
        </w:rPr>
        <w:t xml:space="preserve">. </w:t>
      </w:r>
      <w:r w:rsidR="00E45057" w:rsidRPr="00172849">
        <w:rPr>
          <w:rFonts w:ascii="Times New Roman" w:eastAsia="Times New Roman" w:hAnsi="Times New Roman" w:cs="Times New Roman"/>
          <w:b/>
          <w:sz w:val="28"/>
          <w:szCs w:val="28"/>
          <w:lang w:val="en-GB" w:eastAsia="fr-FR"/>
        </w:rPr>
        <w:t>Finite element modelling: monolithical and staggered approaches</w:t>
      </w:r>
    </w:p>
    <w:p w:rsidR="0029661A" w:rsidRPr="00172849" w:rsidRDefault="006D7C1D" w:rsidP="00E45057">
      <w:pPr>
        <w:keepNext/>
        <w:tabs>
          <w:tab w:val="left" w:pos="0"/>
        </w:tabs>
        <w:spacing w:after="0" w:line="240" w:lineRule="auto"/>
        <w:ind w:right="-143" w:firstLine="426"/>
        <w:jc w:val="both"/>
        <w:outlineLvl w:val="1"/>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.1. Finite element modelling: monolithical approach</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 Physical aspects: various terms of coupling</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.2.1 Hydromechanical coupling</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.2.2. Two fluids flow in rigid porous media coupling</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.2.3. Diffusion and transport coupling</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.2.4. Thermo-hydro-mechanical coupling</w:t>
      </w:r>
    </w:p>
    <w:p w:rsidR="0029661A" w:rsidRPr="00172849" w:rsidRDefault="006D7C1D" w:rsidP="0029661A">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29661A" w:rsidRPr="00172849">
        <w:rPr>
          <w:rFonts w:ascii="Times New Roman" w:eastAsia="Times New Roman" w:hAnsi="Times New Roman" w:cs="Times New Roman"/>
          <w:sz w:val="28"/>
          <w:szCs w:val="28"/>
          <w:lang w:val="en-GB" w:eastAsia="fr-FR"/>
        </w:rPr>
        <w:t>.3. Finite element modelling: staggered approach</w:t>
      </w:r>
    </w:p>
    <w:p w:rsidR="006D7C1D" w:rsidRPr="00172849" w:rsidRDefault="006D7C1D" w:rsidP="006D7C1D">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p>
    <w:p w:rsidR="00130F85" w:rsidRPr="00172849" w:rsidRDefault="000E3EB4" w:rsidP="00766883">
      <w:pPr>
        <w:tabs>
          <w:tab w:val="left" w:pos="0"/>
        </w:tabs>
        <w:spacing w:after="0" w:line="240" w:lineRule="auto"/>
        <w:ind w:right="-143" w:firstLine="426"/>
        <w:jc w:val="both"/>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 xml:space="preserve">1. </w:t>
      </w:r>
      <w:r w:rsidR="00130F85" w:rsidRPr="00172849">
        <w:rPr>
          <w:rFonts w:ascii="Times New Roman" w:eastAsia="Times New Roman" w:hAnsi="Times New Roman" w:cs="Times New Roman"/>
          <w:b/>
          <w:sz w:val="28"/>
          <w:szCs w:val="28"/>
          <w:lang w:val="en-GB" w:eastAsia="fr-FR"/>
        </w:rPr>
        <w:t>Advection diffusion processes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Let us first consider a purely advective process. Then the transport is governed by the advection equation and by the balance equation. Associating these two equations, on obtains:</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20"/>
          <w:sz w:val="28"/>
          <w:szCs w:val="28"/>
          <w:lang w:val="en-GB" w:eastAsia="fr-FR"/>
        </w:rPr>
        <w:object w:dxaOrig="2320" w:dyaOrig="520">
          <v:shape id="_x0000_i1133" type="#_x0000_t75" style="width:115.5pt;height:25.5pt" o:ole="" fillcolor="window">
            <v:imagedata r:id="rId230" o:title=""/>
          </v:shape>
          <o:OLEObject Type="Embed" ProgID="Equation.3" ShapeID="_x0000_i1133" DrawAspect="Content" ObjectID="_1730539676" r:id="rId231"/>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932046" w:rsidRPr="00172849">
        <w:rPr>
          <w:rFonts w:ascii="Times New Roman" w:eastAsia="Times New Roman" w:hAnsi="Times New Roman" w:cs="Times New Roman"/>
          <w:sz w:val="28"/>
          <w:szCs w:val="28"/>
          <w:lang w:val="en-GB" w:eastAsia="fr-FR"/>
        </w:rPr>
        <w:t>1</w:t>
      </w:r>
      <w:r w:rsidR="00102B4C" w:rsidRPr="00172849">
        <w:rPr>
          <w:rFonts w:ascii="Times New Roman" w:eastAsia="Times New Roman" w:hAnsi="Times New Roman" w:cs="Times New Roman"/>
          <w:sz w:val="28"/>
          <w:szCs w:val="28"/>
          <w:lang w:val="en-GB" w:eastAsia="fr-FR"/>
        </w:rPr>
        <w:t>)</w:t>
      </w:r>
    </w:p>
    <w:p w:rsidR="00130F85"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which is a hyperbolic differential equation. It cannot be solved by the finite element or finite difference problem, but by characteristic methods. The idea is to follow the movement of a pollutant particle by simply integrating step by step the fluid velocity field. This integration has to be accurate enough, as errors are cumulated from one step to the next.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On the other hand, if advection is very small compared to diffusion, then the finite element and finite difference methods are really efficient.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For most practical cases, an intermediate situation holds. It can be checked by the Peclet's number, which is high for mainly advective processes and low for mainly diffusive one. As diffusion has to be taken into account, the numerical solution must be based on the finite element method (the finite difference one may also be used but will not be discussed here). However, numerical experiments show that the classical Galerkin's formulation gives very poor results with high spatial oscillations and artificial dispersion. Then new solutions have been proposed (Zienckiewicz and Taylor, 1989, Charlier and Radu, 2001). A first solution is based on the use in the weighted residual method of weighting function that differs from the shape one by an upwind term, i.e. a term depending in amplitude and direction on the fluid velocity </w:t>
      </w:r>
      <w:r w:rsidRPr="00172849">
        <w:rPr>
          <w:rFonts w:ascii="Times New Roman" w:eastAsia="Times New Roman" w:hAnsi="Times New Roman" w:cs="Times New Roman"/>
          <w:sz w:val="28"/>
          <w:szCs w:val="28"/>
          <w:lang w:val="en-GB" w:eastAsia="fr-FR"/>
        </w:rPr>
        <w:lastRenderedPageBreak/>
        <w:t>field. The main advantage of this method is to maintain the finite element code formalism. However, it is never possible to obtain a highly accurate procedure. Numerical dispersion will always occur.</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Other solutions are based on the association of the characteristic method for the advection part of the process and of the finite element method for the diffusive part (Li et al 1997). The characteristic method may be embedded in the finite element code, what has a strong influence on the finite element code structure. It is also possible to manage the two methods in separated codes, as in a staggered procedure.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E45057" w:rsidRPr="00172849" w:rsidRDefault="00E45057" w:rsidP="00E45057">
      <w:pPr>
        <w:keepNext/>
        <w:tabs>
          <w:tab w:val="left" w:pos="0"/>
        </w:tabs>
        <w:spacing w:after="0" w:line="240" w:lineRule="auto"/>
        <w:ind w:right="-143" w:firstLine="426"/>
        <w:jc w:val="both"/>
        <w:outlineLvl w:val="1"/>
        <w:rPr>
          <w:rFonts w:ascii="Times New Roman" w:eastAsia="Times New Roman" w:hAnsi="Times New Roman" w:cs="Times New Roman"/>
          <w:b/>
          <w:sz w:val="28"/>
          <w:szCs w:val="28"/>
          <w:lang w:val="en-GB" w:eastAsia="fr-FR"/>
        </w:rPr>
      </w:pPr>
      <w:r w:rsidRPr="00172849">
        <w:rPr>
          <w:rFonts w:ascii="Times New Roman" w:eastAsia="Times New Roman" w:hAnsi="Times New Roman" w:cs="Times New Roman"/>
          <w:b/>
          <w:sz w:val="28"/>
          <w:szCs w:val="28"/>
          <w:lang w:val="en-GB" w:eastAsia="fr-FR"/>
        </w:rPr>
        <w:t>2. Finite element modelling: monolithical and staggered approaches</w:t>
      </w: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.1.</w:t>
      </w:r>
      <w:r w:rsidR="00130F85" w:rsidRPr="00172849">
        <w:rPr>
          <w:rFonts w:ascii="Times New Roman" w:eastAsia="Times New Roman" w:hAnsi="Times New Roman" w:cs="Times New Roman"/>
          <w:b/>
          <w:i/>
          <w:sz w:val="28"/>
          <w:szCs w:val="28"/>
          <w:lang w:val="en-GB" w:eastAsia="fr-FR"/>
        </w:rPr>
        <w:t xml:space="preserve"> Finite element modelling: monolithical approach</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Modelling the coupling between different phenomena should imply to model each of them and, simultaneously, all the interactions between them. A first approach consists in developing new finite elements and constitutive laws especially dedicated to the physical coupled problem to be modelled. This approach allows taking accurately all the coupling terms into account. However there are some drawbacks that will be discussed in a later section.</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Constitutive equations for coupled phenomena will be shortly discussed in the following sections.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number of basic unknowns and following the number of degrees of freedom – dof per node are increased. This has a direct effect on the computer time used for solving the equation system (up to the third power of the total dof number). Coupled problems are highly time consuming.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Isoparametric finite element will often be considered. However some specific difficulties may be encountered for specific problems. Nodal forces or fluxes are computed in the same way as for decoupled problems. However stiffness matrix evaluation is much more complex, as interactions between the different phenomena are to be taken into account. Remember that the stiffness or iteration matrix is the derivative of internal nodal forces / fluxes with respect to the nodal unknowns (displacements / pressures / …). The complexity is illustrated by the following scheme of the stiffness matrix, restricted to the coupling between two problems: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4022"/>
      </w:tblGrid>
      <w:tr w:rsidR="00176B48" w:rsidRPr="00172849" w:rsidTr="006E33CB">
        <w:trPr>
          <w:jc w:val="center"/>
        </w:trPr>
        <w:tc>
          <w:tcPr>
            <w:tcW w:w="4111" w:type="dxa"/>
          </w:tcPr>
          <w:p w:rsidR="005C4384"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Derivative of problem </w:t>
            </w:r>
          </w:p>
          <w:p w:rsidR="004724BA"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1</w:t>
            </w:r>
            <w:r w:rsidRPr="00172849">
              <w:rPr>
                <w:rFonts w:ascii="Times New Roman" w:eastAsia="Times New Roman" w:hAnsi="Times New Roman" w:cs="Times New Roman"/>
                <w:sz w:val="28"/>
                <w:szCs w:val="28"/>
                <w:lang w:val="en-GB" w:eastAsia="fr-FR"/>
              </w:rPr>
              <w:t xml:space="preserve"> nodal forces with respect </w:t>
            </w:r>
          </w:p>
          <w:p w:rsidR="005C4384" w:rsidRPr="00172849" w:rsidRDefault="004724BA"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to problem </w:t>
            </w:r>
          </w:p>
          <w:p w:rsidR="00130F85"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1</w:t>
            </w:r>
            <w:r w:rsidRPr="00172849">
              <w:rPr>
                <w:rFonts w:ascii="Times New Roman" w:eastAsia="Times New Roman" w:hAnsi="Times New Roman" w:cs="Times New Roman"/>
                <w:sz w:val="28"/>
                <w:szCs w:val="28"/>
                <w:lang w:val="en-GB" w:eastAsia="fr-FR"/>
              </w:rPr>
              <w:t xml:space="preserve"> nodal unknowns</w:t>
            </w:r>
          </w:p>
        </w:tc>
        <w:tc>
          <w:tcPr>
            <w:tcW w:w="4022" w:type="dxa"/>
          </w:tcPr>
          <w:p w:rsidR="005C4384"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Derivative of problem </w:t>
            </w:r>
          </w:p>
          <w:p w:rsidR="004724BA"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1</w:t>
            </w:r>
            <w:r w:rsidRPr="00172849">
              <w:rPr>
                <w:rFonts w:ascii="Times New Roman" w:eastAsia="Times New Roman" w:hAnsi="Times New Roman" w:cs="Times New Roman"/>
                <w:sz w:val="28"/>
                <w:szCs w:val="28"/>
                <w:lang w:val="en-GB" w:eastAsia="fr-FR"/>
              </w:rPr>
              <w:t xml:space="preserve"> nodal forces with respect </w:t>
            </w:r>
          </w:p>
          <w:p w:rsidR="005C4384" w:rsidRPr="00172849" w:rsidRDefault="004724BA"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   </w:t>
            </w:r>
            <w:r w:rsidR="00130F85" w:rsidRPr="00172849">
              <w:rPr>
                <w:rFonts w:ascii="Times New Roman" w:eastAsia="Times New Roman" w:hAnsi="Times New Roman" w:cs="Times New Roman"/>
                <w:sz w:val="28"/>
                <w:szCs w:val="28"/>
                <w:lang w:val="en-GB" w:eastAsia="fr-FR"/>
              </w:rPr>
              <w:t xml:space="preserve">to problem </w:t>
            </w:r>
          </w:p>
          <w:p w:rsidR="00130F85"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2</w:t>
            </w:r>
            <w:r w:rsidRPr="00172849">
              <w:rPr>
                <w:rFonts w:ascii="Times New Roman" w:eastAsia="Times New Roman" w:hAnsi="Times New Roman" w:cs="Times New Roman"/>
                <w:sz w:val="28"/>
                <w:szCs w:val="28"/>
                <w:lang w:val="en-GB" w:eastAsia="fr-FR"/>
              </w:rPr>
              <w:t xml:space="preserve"> nodal unknowns</w:t>
            </w:r>
          </w:p>
        </w:tc>
      </w:tr>
      <w:tr w:rsidR="00176B48" w:rsidRPr="00172849" w:rsidTr="006E33CB">
        <w:trPr>
          <w:jc w:val="center"/>
        </w:trPr>
        <w:tc>
          <w:tcPr>
            <w:tcW w:w="4111" w:type="dxa"/>
          </w:tcPr>
          <w:p w:rsidR="005C4384"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Derivative of problem </w:t>
            </w:r>
          </w:p>
          <w:p w:rsidR="004724BA"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2</w:t>
            </w:r>
            <w:r w:rsidRPr="00172849">
              <w:rPr>
                <w:rFonts w:ascii="Times New Roman" w:eastAsia="Times New Roman" w:hAnsi="Times New Roman" w:cs="Times New Roman"/>
                <w:sz w:val="28"/>
                <w:szCs w:val="28"/>
                <w:lang w:val="en-GB" w:eastAsia="fr-FR"/>
              </w:rPr>
              <w:t xml:space="preserve"> nodal forces with respect </w:t>
            </w:r>
          </w:p>
          <w:p w:rsidR="005C4384" w:rsidRPr="00172849" w:rsidRDefault="004724BA"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 xml:space="preserve">   </w:t>
            </w:r>
            <w:r w:rsidR="00130F85" w:rsidRPr="00172849">
              <w:rPr>
                <w:rFonts w:ascii="Times New Roman" w:eastAsia="Times New Roman" w:hAnsi="Times New Roman" w:cs="Times New Roman"/>
                <w:sz w:val="28"/>
                <w:szCs w:val="28"/>
                <w:lang w:val="en-GB" w:eastAsia="fr-FR"/>
              </w:rPr>
              <w:t xml:space="preserve">to problem </w:t>
            </w:r>
          </w:p>
          <w:p w:rsidR="00130F85"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1</w:t>
            </w:r>
            <w:r w:rsidRPr="00172849">
              <w:rPr>
                <w:rFonts w:ascii="Times New Roman" w:eastAsia="Times New Roman" w:hAnsi="Times New Roman" w:cs="Times New Roman"/>
                <w:sz w:val="28"/>
                <w:szCs w:val="28"/>
                <w:lang w:val="en-GB" w:eastAsia="fr-FR"/>
              </w:rPr>
              <w:t xml:space="preserve"> nodal unknowns</w:t>
            </w:r>
          </w:p>
        </w:tc>
        <w:tc>
          <w:tcPr>
            <w:tcW w:w="4022" w:type="dxa"/>
          </w:tcPr>
          <w:p w:rsidR="005C4384"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 xml:space="preserve">Derivative of problem </w:t>
            </w:r>
          </w:p>
          <w:p w:rsidR="004724BA"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2</w:t>
            </w:r>
            <w:r w:rsidRPr="00172849">
              <w:rPr>
                <w:rFonts w:ascii="Times New Roman" w:eastAsia="Times New Roman" w:hAnsi="Times New Roman" w:cs="Times New Roman"/>
                <w:sz w:val="28"/>
                <w:szCs w:val="28"/>
                <w:lang w:val="en-GB" w:eastAsia="fr-FR"/>
              </w:rPr>
              <w:t xml:space="preserve"> nodal forces with respect </w:t>
            </w:r>
          </w:p>
          <w:p w:rsidR="005C4384" w:rsidRPr="00172849" w:rsidRDefault="004724BA"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 xml:space="preserve">   </w:t>
            </w:r>
            <w:r w:rsidR="00130F85" w:rsidRPr="00172849">
              <w:rPr>
                <w:rFonts w:ascii="Times New Roman" w:eastAsia="Times New Roman" w:hAnsi="Times New Roman" w:cs="Times New Roman"/>
                <w:sz w:val="28"/>
                <w:szCs w:val="28"/>
                <w:lang w:val="en-GB" w:eastAsia="fr-FR"/>
              </w:rPr>
              <w:t xml:space="preserve">to problem </w:t>
            </w:r>
          </w:p>
          <w:p w:rsidR="00130F85" w:rsidRPr="00172849" w:rsidRDefault="00130F85" w:rsidP="005C4384">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b/>
                <w:sz w:val="28"/>
                <w:szCs w:val="28"/>
                <w:lang w:val="en-GB" w:eastAsia="fr-FR"/>
              </w:rPr>
              <w:t>2</w:t>
            </w:r>
            <w:r w:rsidRPr="00172849">
              <w:rPr>
                <w:rFonts w:ascii="Times New Roman" w:eastAsia="Times New Roman" w:hAnsi="Times New Roman" w:cs="Times New Roman"/>
                <w:sz w:val="28"/>
                <w:szCs w:val="28"/>
                <w:lang w:val="en-GB" w:eastAsia="fr-FR"/>
              </w:rPr>
              <w:t xml:space="preserve"> nodal unknowns</w:t>
            </w:r>
          </w:p>
        </w:tc>
      </w:tr>
    </w:tbl>
    <w:p w:rsidR="00172849" w:rsidRPr="00172849" w:rsidRDefault="00172849"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part of the stiffness matrix in cells 1-1 and 2-2 are similar or simpler to the ones involved in uncoupled problems. The two other cells 1-2 and 2-1 are new and may be of certain complexity.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Remember also that the derivative consider internal nodal forces / fluxes as obtained numerically, i.e. taking into account all numerical integration / derivation procedures. On the other hand, large difference of orders of magnitude between different terms may cause troubles in solving the problem and so need to be checked.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Numerical convergence of the Newton – Raphson process has to be evaluated carefully. It is generally based on some norms of the out-of-balance forces / fluxes. However, coupling implies often mixing of different kinds of dof, which may not be compared without precaution. Convergence has to be obtained for each basic problem modelled, not only for one, which would then predominate in the computed indicator.</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i/>
          <w:sz w:val="28"/>
          <w:szCs w:val="28"/>
          <w:lang w:val="en-GB" w:eastAsia="fr-FR"/>
        </w:rPr>
        <w:t xml:space="preserve"> Physical aspects: various terms of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A large number of different phenomena may be coupled. It is impossible to discuss here all potential terms of coupling, and we will restrict ourselves to some basic cases often implied in environmental geomaterial mechanics. In the following paragraphs, some fundamental aspects of potential coupling are briefly described. More information can be obtained in dedicated chapters of this journal or specialised books.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.2.1</w:t>
      </w:r>
      <w:r w:rsidRPr="00172849">
        <w:rPr>
          <w:rFonts w:ascii="Times New Roman" w:eastAsia="Times New Roman" w:hAnsi="Times New Roman" w:cs="Times New Roman"/>
          <w:b/>
          <w:sz w:val="28"/>
          <w:szCs w:val="28"/>
          <w:lang w:val="en-GB" w:eastAsia="fr-FR"/>
        </w:rPr>
        <w:t>.</w:t>
      </w:r>
      <w:r w:rsidR="00130F85" w:rsidRPr="00172849">
        <w:rPr>
          <w:rFonts w:ascii="Times New Roman" w:eastAsia="Times New Roman" w:hAnsi="Times New Roman" w:cs="Times New Roman"/>
          <w:b/>
          <w:i/>
          <w:sz w:val="28"/>
          <w:szCs w:val="28"/>
          <w:lang w:val="en-GB" w:eastAsia="fr-FR"/>
        </w:rPr>
        <w:t xml:space="preserve"> Hydromechanical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Number of dof per node: 3 (2 displacements + 1 pore pressure) for 2D analysis and 4 (3 displacements + 1 pore pressure) for 3D analysis.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Coupling mechanical deformation of soils or rock mass and water flow in pores is a frequent problem in geomechanics. The first coupling terms are related to the influence of pore pressure on mechanical equilibrium through the Terzaghi's postulate </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1420" w:dyaOrig="380">
          <v:shape id="_x0000_i1134" type="#_x0000_t75" style="width:71.25pt;height:19.5pt" o:ole="" fillcolor="window">
            <v:imagedata r:id="rId232" o:title=""/>
          </v:shape>
          <o:OLEObject Type="Embed" ProgID="Equation.3" ShapeID="_x0000_i1134" DrawAspect="Content" ObjectID="_1730539677" r:id="rId233"/>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932046" w:rsidRPr="00172849">
        <w:rPr>
          <w:rFonts w:ascii="Times New Roman" w:eastAsia="Times New Roman" w:hAnsi="Times New Roman" w:cs="Times New Roman"/>
          <w:sz w:val="28"/>
          <w:szCs w:val="28"/>
          <w:lang w:val="en-GB" w:eastAsia="fr-FR"/>
        </w:rPr>
        <w:t>2</w:t>
      </w:r>
      <w:r w:rsidR="00102B4C" w:rsidRPr="00172849">
        <w:rPr>
          <w:rFonts w:ascii="Times New Roman" w:eastAsia="Times New Roman" w:hAnsi="Times New Roman" w:cs="Times New Roman"/>
          <w:sz w:val="28"/>
          <w:szCs w:val="28"/>
          <w:lang w:val="en-GB" w:eastAsia="fr-FR"/>
        </w:rPr>
        <w:t>)</w:t>
      </w:r>
    </w:p>
    <w:p w:rsidR="00130F85" w:rsidRPr="00172849" w:rsidRDefault="00130F85" w:rsidP="003F7388">
      <w:pPr>
        <w:tabs>
          <w:tab w:val="left" w:pos="0"/>
        </w:tabs>
        <w:spacing w:after="0" w:line="240" w:lineRule="auto"/>
        <w:ind w:right="-143"/>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with the effective stress tensor </w:t>
      </w:r>
      <w:r w:rsidRPr="00172849">
        <w:rPr>
          <w:rFonts w:ascii="Times New Roman" w:eastAsia="Times New Roman" w:hAnsi="Times New Roman" w:cs="Times New Roman"/>
          <w:i/>
          <w:sz w:val="28"/>
          <w:szCs w:val="28"/>
          <w:u w:val="single"/>
          <w:lang w:val="en-GB" w:eastAsia="fr-FR"/>
        </w:rPr>
        <w:sym w:font="Symbol" w:char="F073"/>
      </w:r>
      <w:r w:rsidRPr="00172849">
        <w:rPr>
          <w:rFonts w:ascii="Times New Roman" w:eastAsia="Times New Roman" w:hAnsi="Times New Roman" w:cs="Times New Roman"/>
          <w:i/>
          <w:sz w:val="28"/>
          <w:szCs w:val="28"/>
          <w:u w:val="single"/>
          <w:lang w:val="en-GB" w:eastAsia="fr-FR"/>
        </w:rPr>
        <w:t>’</w:t>
      </w:r>
      <w:r w:rsidRPr="00172849">
        <w:rPr>
          <w:rFonts w:ascii="Times New Roman" w:eastAsia="Times New Roman" w:hAnsi="Times New Roman" w:cs="Times New Roman"/>
          <w:sz w:val="28"/>
          <w:szCs w:val="28"/>
          <w:lang w:val="en-GB" w:eastAsia="fr-FR"/>
        </w:rPr>
        <w:t xml:space="preserve"> related to the strain rate tensor thanks to the constitutive equation, and the unity tensor </w:t>
      </w:r>
      <w:r w:rsidRPr="00172849">
        <w:rPr>
          <w:rFonts w:ascii="Times New Roman" w:eastAsia="Times New Roman" w:hAnsi="Times New Roman" w:cs="Times New Roman"/>
          <w:i/>
          <w:sz w:val="28"/>
          <w:szCs w:val="28"/>
          <w:u w:val="single"/>
          <w:lang w:val="en-GB" w:eastAsia="fr-FR"/>
        </w:rPr>
        <w:t>I</w:t>
      </w:r>
      <w:r w:rsidRPr="00172849">
        <w:rPr>
          <w:rFonts w:ascii="Times New Roman" w:eastAsia="Times New Roman" w:hAnsi="Times New Roman" w:cs="Times New Roman"/>
          <w:i/>
          <w:sz w:val="28"/>
          <w:szCs w:val="28"/>
          <w:lang w:val="en-GB" w:eastAsia="fr-FR"/>
        </w:rPr>
        <w:t>.</w:t>
      </w:r>
    </w:p>
    <w:p w:rsidR="000B6294"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second type of coupling concerns the influence of the solid mechanics behaviour on the flow process, which comes first through the storage term.</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Storage of water in saturated media is mainly due to pores strains, i.e. to volumetric changes in soil / rock matrix:</w:t>
      </w:r>
    </w:p>
    <w:p w:rsidR="00130F85" w:rsidRPr="00172849" w:rsidRDefault="005C4384" w:rsidP="00766883">
      <w:pPr>
        <w:tabs>
          <w:tab w:val="left" w:pos="0"/>
          <w:tab w:val="center" w:pos="3402"/>
          <w:tab w:val="right" w:pos="6797"/>
        </w:tabs>
        <w:spacing w:after="0" w:line="240" w:lineRule="auto"/>
        <w:ind w:right="-143" w:firstLine="426"/>
        <w:jc w:val="right"/>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position w:val="-12"/>
          <w:sz w:val="28"/>
          <w:szCs w:val="28"/>
          <w:lang w:val="en-GB" w:eastAsia="fr-FR"/>
        </w:rPr>
        <w:object w:dxaOrig="760" w:dyaOrig="420">
          <v:shape id="_x0000_i1135" type="#_x0000_t75" style="width:38.25pt;height:21pt" o:ole="" fillcolor="window">
            <v:imagedata r:id="rId234" o:title=""/>
          </v:shape>
          <o:OLEObject Type="Embed" ProgID="Equation.3" ShapeID="_x0000_i1135" DrawAspect="Content" ObjectID="_1730539678" r:id="rId235"/>
        </w:object>
      </w:r>
      <w:r w:rsidR="00F012C8" w:rsidRPr="00172849">
        <w:rPr>
          <w:rFonts w:ascii="Times New Roman" w:eastAsia="Times New Roman" w:hAnsi="Times New Roman" w:cs="Times New Roman"/>
          <w:sz w:val="28"/>
          <w:szCs w:val="28"/>
          <w:lang w:val="en-GB" w:eastAsia="fr-FR"/>
        </w:rPr>
        <w:t xml:space="preserve">.                                                     </w:t>
      </w:r>
      <w:r w:rsidR="00102B4C" w:rsidRPr="00172849">
        <w:rPr>
          <w:rFonts w:ascii="Times New Roman" w:eastAsia="Times New Roman" w:hAnsi="Times New Roman" w:cs="Times New Roman"/>
          <w:sz w:val="28"/>
          <w:szCs w:val="28"/>
          <w:lang w:val="en-GB" w:eastAsia="fr-FR"/>
        </w:rPr>
        <w:t>(</w:t>
      </w:r>
      <w:r w:rsidR="00932046" w:rsidRPr="00172849">
        <w:rPr>
          <w:rFonts w:ascii="Times New Roman" w:eastAsia="Times New Roman" w:hAnsi="Times New Roman" w:cs="Times New Roman"/>
          <w:sz w:val="28"/>
          <w:szCs w:val="28"/>
          <w:lang w:val="en-GB" w:eastAsia="fr-FR"/>
        </w:rPr>
        <w:t>3</w:t>
      </w:r>
      <w:r w:rsidR="00102B4C" w:rsidRPr="00172849">
        <w:rPr>
          <w:rFonts w:ascii="Times New Roman" w:eastAsia="Times New Roman" w:hAnsi="Times New Roman" w:cs="Times New Roman"/>
          <w:sz w:val="28"/>
          <w:szCs w:val="28"/>
          <w:lang w:val="en-GB" w:eastAsia="fr-FR"/>
        </w:rPr>
        <w:t>)</w:t>
      </w:r>
    </w:p>
    <w:p w:rsidR="006D7C1D" w:rsidRPr="00172849" w:rsidRDefault="00CA3461"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lastRenderedPageBreak/>
        <w:t>Another</w:t>
      </w:r>
      <w:r w:rsidR="00130F85" w:rsidRPr="00172849">
        <w:rPr>
          <w:rFonts w:ascii="Times New Roman" w:eastAsia="Times New Roman" w:hAnsi="Times New Roman" w:cs="Times New Roman"/>
          <w:sz w:val="28"/>
          <w:szCs w:val="28"/>
          <w:lang w:val="en-GB" w:eastAsia="fr-FR"/>
        </w:rPr>
        <w:t xml:space="preserve"> effect, which may be considered, is the permeability change related to the pore volume change, which may for example be modelled by the Kozeni – Carman law as a function of the porosity </w:t>
      </w:r>
    </w:p>
    <w:p w:rsidR="00130F85" w:rsidRPr="00172849" w:rsidRDefault="00130F85" w:rsidP="006D7C1D">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i/>
          <w:sz w:val="28"/>
          <w:szCs w:val="28"/>
          <w:lang w:val="en-GB" w:eastAsia="fr-FR"/>
        </w:rPr>
        <w:t>k = k(n)</w:t>
      </w:r>
      <w:r w:rsidRPr="00172849">
        <w:rPr>
          <w:rFonts w:ascii="Times New Roman" w:eastAsia="Times New Roman" w:hAnsi="Times New Roman" w:cs="Times New Roman"/>
          <w:sz w:val="28"/>
          <w:szCs w:val="28"/>
          <w:lang w:val="en-GB" w:eastAsia="fr-FR"/>
        </w:rPr>
        <w: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Biot proposed an alternative formulation for rocks where contacts between grains are much more important then in soils. Following Biot, the coupling between flow and solid mechanics are much more important (Detournay, 1991, Thimus – proc. Biot Conf.).</w:t>
      </w: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The time dimension may cause some problems. First implicit scheme are used for the solid mechanics equilibrium and various solutions are possible for the pore pressure diffusion process. Consistency would imply to use fully explicit schemes for the two problems.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Moreover, it has been shown that time oscillations of the pore pressure may occur for other time schemes. Associated to the Terzaghi's postulate, oscillations could appear also on the stress tensor, what can degrade the numerical convergence rate for elastoplastic or elastoviscoplastic constitutive laws. </w:t>
      </w: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Large strains and large displacements have been analysed for solid mechanics. When solid mechanics is coupled with pore pressure diffusion, the Darcy's fluid velocity and the balance equations have to be computed in the geometry of the current configuration, which is changing from one iteration to the other.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Therefore a geometric coupling term appears in the iteration matrix when derivating the nodal water fluxes with respect to the nodal displacements. On the other hand, the solid and fluid specific weights have to be actualised taking into account the large strain process (Barnichon 1998).</w:t>
      </w: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When using isoparametric finite elements, the shape function for geometry and for pore pressure are identical. Let us consider for example a second order finite element. As the displacement field is of second order, the strain rate field is linear. For an elastic material, the effective stress tensor rate is then also linear. However the pore pressure field is quadratic.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Then the Terzaghi's postulate mixes linear and quadratic field, which is not highly consistent. Some authors have then proposed to mix in one element quadratic shape functions for the geometry and linear shape functions for pore pressure. But then problems arrive with the large strain geometry evolution and with the choice of spatial integration points (1 or 4 Gauss points?).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Numerical locking problems may also appear for isoparametric finite element when the two phases material (water + soil) is quite incompressible, i.e. for very short time steps with respect with the fluid diffusion time scale. Specific elements have to be developed for such problems .</w:t>
      </w:r>
    </w:p>
    <w:p w:rsidR="00D52526" w:rsidRPr="00172849" w:rsidRDefault="00D52526" w:rsidP="00766883">
      <w:pPr>
        <w:tabs>
          <w:tab w:val="left" w:pos="0"/>
        </w:tabs>
        <w:spacing w:after="0" w:line="240" w:lineRule="auto"/>
        <w:ind w:right="-143" w:firstLine="426"/>
        <w:jc w:val="both"/>
        <w:rPr>
          <w:rFonts w:ascii="Times New Roman" w:eastAsia="Times New Roman" w:hAnsi="Times New Roman" w:cs="Times New Roman"/>
          <w:i/>
          <w:sz w:val="28"/>
          <w:szCs w:val="28"/>
          <w:lang w:val="en-GB" w:eastAsia="fr-FR"/>
        </w:rPr>
      </w:pP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.2.2.</w:t>
      </w:r>
      <w:r w:rsidR="00130F85" w:rsidRPr="00172849">
        <w:rPr>
          <w:rFonts w:ascii="Times New Roman" w:eastAsia="Times New Roman" w:hAnsi="Times New Roman" w:cs="Times New Roman"/>
          <w:b/>
          <w:i/>
          <w:sz w:val="28"/>
          <w:szCs w:val="28"/>
          <w:lang w:val="en-GB" w:eastAsia="fr-FR"/>
        </w:rPr>
        <w:t xml:space="preserve"> Two fluids flow in rigid porous media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Flow in partly saturated rigid media is here considered. For unsaturated soils, the fluids are water and air. Often, the air phase is considered to be at constant pressure, what is generally a relevant approximation as air doesn’t affect highly the water flow. Then only one dof per node is sufficient, and the classical diffusion equations are relevant, with parameters depending on the suction or saturation level.</w:t>
      </w: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Flow in oil or gas reservoirs two or three fluids among oil, gas, condensates and water. Partial solving or mixture between different fluid are sometimes possible. Then two or more dof per node are to be considered.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permeability and storage equation of each phase are depending on the suction or saturation level, and so the problem may be highly non-linear. However, coupling is not difficult to numerically be developed, as the formulation are similar for each phase.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.2.3.</w:t>
      </w:r>
      <w:r w:rsidR="00130F85" w:rsidRPr="00172849">
        <w:rPr>
          <w:rFonts w:ascii="Times New Roman" w:eastAsia="Times New Roman" w:hAnsi="Times New Roman" w:cs="Times New Roman"/>
          <w:b/>
          <w:i/>
          <w:sz w:val="28"/>
          <w:szCs w:val="28"/>
          <w:lang w:val="en-GB" w:eastAsia="fr-FR"/>
        </w:rPr>
        <w:t xml:space="preserve"> Diffusion and transport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Heat and one fluid flow in a rigid porous media or salted water flow in coastal aquifers are concerned here. The fluid specific weight and viscosity is depending on the temperature or salt concentration, and the heat or salt transport by advection – diffusion process is depending on the fluid flow. Then a diffusion process and an advection – diffusion process have to be solved simultaneously.</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Number of </w:t>
      </w:r>
      <w:r w:rsidR="006D7C1D" w:rsidRPr="00172849">
        <w:rPr>
          <w:rFonts w:ascii="Times New Roman" w:eastAsia="Times New Roman" w:hAnsi="Times New Roman" w:cs="Times New Roman"/>
          <w:sz w:val="28"/>
          <w:szCs w:val="28"/>
          <w:lang w:val="en-GB" w:eastAsia="fr-FR"/>
        </w:rPr>
        <w:t>doff</w:t>
      </w:r>
      <w:r w:rsidRPr="00172849">
        <w:rPr>
          <w:rFonts w:ascii="Times New Roman" w:eastAsia="Times New Roman" w:hAnsi="Times New Roman" w:cs="Times New Roman"/>
          <w:sz w:val="28"/>
          <w:szCs w:val="28"/>
          <w:lang w:val="en-GB" w:eastAsia="fr-FR"/>
        </w:rPr>
        <w:t xml:space="preserve"> per node: 2 (fluid pore pressure and salt concentration of temperature).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.2.4.</w:t>
      </w:r>
      <w:r w:rsidR="00130F85" w:rsidRPr="00172849">
        <w:rPr>
          <w:rFonts w:ascii="Times New Roman" w:eastAsia="Times New Roman" w:hAnsi="Times New Roman" w:cs="Times New Roman"/>
          <w:b/>
          <w:i/>
          <w:sz w:val="28"/>
          <w:szCs w:val="28"/>
          <w:lang w:val="en-GB" w:eastAsia="fr-FR"/>
        </w:rPr>
        <w:t xml:space="preserve"> Thermo-hydro-mechanical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phenomena considered here (as for example for problems related to underground storage of nuclear waste disposals – (Gens 2001)) are much more complex as they associates multiphase fluid flow, hydromechanical coupling and temperature effects. All the features described in the preceding section are to be considered here, associated to some new points.</w:t>
      </w:r>
    </w:p>
    <w:p w:rsidR="006D7C1D"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Heat diffusion has to be modelled. Temperature variation affects fluid flow, by a modification of the fluid specific weight or viscosity.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Moreover, if the two fluids concerned are a liquid and a gas (e.g. water and air), then equilibrium between the phases has to be modelled: dry air – vapour equilibrium. </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Heat transfer is governed not only by conduction but also by advection by the liquid and gas movements. Similarly transfers of vapour and dry air in the gas phase are governed by diffusion and gradient of species density, but also but advection by the global gas movements. If the concerned geomaterials has a very low permeability (like </w:t>
      </w:r>
      <w:r w:rsidRPr="00172849">
        <w:rPr>
          <w:rFonts w:ascii="Times New Roman" w:eastAsia="Times New Roman" w:hAnsi="Times New Roman" w:cs="Times New Roman"/>
          <w:sz w:val="28"/>
          <w:szCs w:val="28"/>
          <w:lang w:val="en-GB" w:eastAsia="fr-FR"/>
        </w:rPr>
        <w:lastRenderedPageBreak/>
        <w:t>clay for engineered barriers), then the diffusion effects will predominate and advection doesn’t necessitate specific formulation (Collin et all, 1999)</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Finally the total number of dof per node is 5 for a 2D problem : 2 displacements, 2 fluid pore pressures and the temperature.</w:t>
      </w:r>
    </w:p>
    <w:p w:rsidR="00130F85" w:rsidRPr="00172849" w:rsidRDefault="006D7C1D" w:rsidP="00766883">
      <w:pPr>
        <w:tabs>
          <w:tab w:val="left" w:pos="0"/>
        </w:tabs>
        <w:spacing w:after="0" w:line="240" w:lineRule="auto"/>
        <w:ind w:right="-143" w:firstLine="426"/>
        <w:jc w:val="both"/>
        <w:rPr>
          <w:rFonts w:ascii="Times New Roman" w:eastAsia="Times New Roman" w:hAnsi="Times New Roman" w:cs="Times New Roman"/>
          <w:b/>
          <w:i/>
          <w:sz w:val="28"/>
          <w:szCs w:val="28"/>
          <w:lang w:val="en-GB" w:eastAsia="fr-FR"/>
        </w:rPr>
      </w:pPr>
      <w:r w:rsidRPr="00172849">
        <w:rPr>
          <w:rFonts w:ascii="Times New Roman" w:eastAsia="Times New Roman" w:hAnsi="Times New Roman" w:cs="Times New Roman"/>
          <w:b/>
          <w:sz w:val="28"/>
          <w:szCs w:val="28"/>
          <w:lang w:val="en-GB" w:eastAsia="fr-FR"/>
        </w:rPr>
        <w:t>2</w:t>
      </w:r>
      <w:r w:rsidR="00130F85" w:rsidRPr="00172849">
        <w:rPr>
          <w:rFonts w:ascii="Times New Roman" w:eastAsia="Times New Roman" w:hAnsi="Times New Roman" w:cs="Times New Roman"/>
          <w:b/>
          <w:sz w:val="28"/>
          <w:szCs w:val="28"/>
          <w:lang w:val="en-GB" w:eastAsia="fr-FR"/>
        </w:rPr>
        <w:t>.3.</w:t>
      </w:r>
      <w:r w:rsidR="00130F85" w:rsidRPr="00172849">
        <w:rPr>
          <w:rFonts w:ascii="Times New Roman" w:eastAsia="Times New Roman" w:hAnsi="Times New Roman" w:cs="Times New Roman"/>
          <w:b/>
          <w:i/>
          <w:sz w:val="28"/>
          <w:szCs w:val="28"/>
          <w:lang w:val="en-GB" w:eastAsia="fr-FR"/>
        </w:rPr>
        <w:t xml:space="preserve"> Finite element modelling: staggered approach</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Monolithical approach of coupled phenomena implies identical space and time meshes for each phenomenon. This is not always possible, for various reasons. The coupled problems may have different numerical convergence properties, generally associated to different physical scales or non-linearities. For example, a coupled hydromechanical problem may need large time steps for the fluid diffusion problem, in order to allow in each step fluid diffusion along distance of the order of magnitude of the finite elements. In the same time, strong non-linearities may occur in solid mechanics behaviour (strong elastoplasticity changes, interface behaviour, strain localisation…) and then the numerical convergence needs short time – loading steps, which should be adapted automatically to the rate of convergence. Then it is quite impossible to obtain numerical convergence for identical time and space meshes.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Research teams of different physical and numerical culture have progressively developed different problems modelling. As an example, fluid flow has been largely developed using the finite difference method for hydrogeology problems including pollutant transport, and for oil reservoir engineering taking multiphase fluid flow (oil, gas, condensate, water,…) into account. Coupling such fluid flow with geomechanics in a monolithical approach would imply to implement all the physical features already developed respectively in finite elements and finite differences codes. The global human effort would be very important.</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Coupled problems are generally presenting a higher non-linearity level then uncoupled ones. Then inaccuracy in parameters or in the problem idealisation may cause degradations of the convergence performance.</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How can we solve such problems and obtain a convincing solution? First of all, a good strategy would be to start with the uncoupled modelling of the leading process, and to try to obtain a first not too bad solution. Then one can add a first level of coupling and complexity, followed by a second one… until the full solution is obtained.</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However such trick is not always sufficient. Staggered approaches may then give an interesting solution. In a staggered scheme, the different problems to be coupled are solved separately, with (depending on the cases) different space or time mesh, or different numerical codes. However, the coupling is ensured thank to transfer of information between the separated models at regular meeting points. This concept is summarised on the figure 3. It allows theoretically coupling any models together.</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F012C8" w:rsidP="00766883">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noProof/>
          <w:lang w:eastAsia="ru-RU"/>
        </w:rPr>
        <w:drawing>
          <wp:inline distT="0" distB="0" distL="0" distR="0" wp14:anchorId="374FE1BE" wp14:editId="0E941363">
            <wp:extent cx="5267325" cy="27622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267325" cy="2762250"/>
                    </a:xfrm>
                    <a:prstGeom prst="rect">
                      <a:avLst/>
                    </a:prstGeom>
                  </pic:spPr>
                </pic:pic>
              </a:graphicData>
            </a:graphic>
          </wp:inline>
        </w:drawing>
      </w:r>
    </w:p>
    <w:p w:rsidR="00130F85" w:rsidRPr="00172849" w:rsidRDefault="00130F85" w:rsidP="00766883">
      <w:pPr>
        <w:tabs>
          <w:tab w:val="left" w:pos="0"/>
        </w:tabs>
        <w:spacing w:after="0" w:line="240" w:lineRule="auto"/>
        <w:ind w:right="-143" w:firstLine="426"/>
        <w:jc w:val="center"/>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Figure 3</w:t>
      </w:r>
      <w:r w:rsidR="005C4384" w:rsidRPr="00172849">
        <w:rPr>
          <w:rFonts w:ascii="Times New Roman" w:eastAsia="Times New Roman" w:hAnsi="Times New Roman" w:cs="Times New Roman"/>
          <w:sz w:val="28"/>
          <w:szCs w:val="28"/>
          <w:lang w:val="en-GB" w:eastAsia="fr-FR"/>
        </w:rPr>
        <w:t>.</w:t>
      </w:r>
      <w:r w:rsidRPr="00172849">
        <w:rPr>
          <w:rFonts w:ascii="Times New Roman" w:eastAsia="Times New Roman" w:hAnsi="Times New Roman" w:cs="Times New Roman"/>
          <w:sz w:val="28"/>
          <w:szCs w:val="28"/>
          <w:lang w:val="en-GB" w:eastAsia="fr-FR"/>
        </w:rPr>
        <w:t xml:space="preserve"> Scheme of a staggered coupling</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When using different spatial meshes, or when coupling finite elements and finite differences codes, the transfer of information needs often an interpolation procedure, as the information to be exchanged are not defined at the points in the different meshes.</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The accuracy of the coupling scheme will mainly depend on the information exchanges frequency (which is limited by the lower time step that can be used) and by the type of information exchanged. The stability and accuracy of the process has been checked by different authors (Turska et all 1993, Zienckiewicz et all, 1988). It has been shown that a good choice of the information exchange may improve highly the procedure efficiency.</w:t>
      </w:r>
    </w:p>
    <w:p w:rsidR="00130F85" w:rsidRPr="00172849" w:rsidRDefault="00130F85"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3B2A41" w:rsidRPr="00172849" w:rsidRDefault="00172849"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sidRPr="00172849">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E708D7" w:rsidRPr="00172849">
        <w:rPr>
          <w:rFonts w:ascii="Times New Roman" w:eastAsia="Times New Roman" w:hAnsi="Times New Roman" w:cs="Times New Roman"/>
          <w:sz w:val="28"/>
          <w:szCs w:val="28"/>
          <w:lang w:val="en-GB" w:eastAsia="fr-FR"/>
        </w:rPr>
        <w:t xml:space="preserve">What is the monolithic approach </w:t>
      </w:r>
      <w:r w:rsidR="00984200" w:rsidRPr="00172849">
        <w:rPr>
          <w:rFonts w:ascii="Times New Roman" w:eastAsia="Times New Roman" w:hAnsi="Times New Roman" w:cs="Times New Roman"/>
          <w:sz w:val="28"/>
          <w:szCs w:val="28"/>
          <w:lang w:val="en-GB" w:eastAsia="fr-FR"/>
        </w:rPr>
        <w:t>for</w:t>
      </w:r>
      <w:r w:rsidR="00E708D7" w:rsidRPr="00172849">
        <w:rPr>
          <w:rFonts w:ascii="Times New Roman" w:eastAsia="Times New Roman" w:hAnsi="Times New Roman" w:cs="Times New Roman"/>
          <w:sz w:val="28"/>
          <w:szCs w:val="28"/>
          <w:lang w:val="en-GB" w:eastAsia="fr-FR"/>
        </w:rPr>
        <w:t xml:space="preserve"> finite element modeling?</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984200" w:rsidRPr="00172849">
        <w:rPr>
          <w:rFonts w:ascii="Times New Roman" w:eastAsia="Times New Roman" w:hAnsi="Times New Roman" w:cs="Times New Roman"/>
          <w:sz w:val="28"/>
          <w:szCs w:val="28"/>
          <w:lang w:val="en-GB" w:eastAsia="fr-FR"/>
        </w:rPr>
        <w:t>What are the various terms of coupling?</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984200" w:rsidRPr="00172849">
        <w:rPr>
          <w:rFonts w:ascii="Times New Roman" w:eastAsia="Times New Roman" w:hAnsi="Times New Roman" w:cs="Times New Roman"/>
          <w:sz w:val="28"/>
          <w:szCs w:val="28"/>
          <w:lang w:val="en-GB" w:eastAsia="fr-FR"/>
        </w:rPr>
        <w:t>What is the thermo-hydro-mechanical coupling</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4. </w:t>
      </w:r>
      <w:r w:rsidR="00984200" w:rsidRPr="00172849">
        <w:rPr>
          <w:rFonts w:ascii="Times New Roman" w:eastAsia="Times New Roman" w:hAnsi="Times New Roman" w:cs="Times New Roman"/>
          <w:sz w:val="28"/>
          <w:szCs w:val="28"/>
          <w:lang w:val="en-GB" w:eastAsia="fr-FR"/>
        </w:rPr>
        <w:t>What is the staggered approach for finite element modeling?</w:t>
      </w:r>
    </w:p>
    <w:p w:rsidR="003B2A41" w:rsidRPr="00172849" w:rsidRDefault="00172849"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5. How is the algorithm of the staggered approach for finite element modeling?</w:t>
      </w:r>
    </w:p>
    <w:p w:rsidR="00172849" w:rsidRPr="00172849" w:rsidRDefault="00172849" w:rsidP="00766883">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br w:type="page"/>
      </w:r>
    </w:p>
    <w:p w:rsidR="00124BA9" w:rsidRPr="00172849" w:rsidRDefault="00124BA9" w:rsidP="00124BA9">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lastRenderedPageBreak/>
        <w:t xml:space="preserve">The basic literature </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1. </w:t>
      </w:r>
      <w:r w:rsidRPr="00172849">
        <w:rPr>
          <w:rFonts w:ascii="Times New Roman" w:eastAsia="Times New Roman" w:hAnsi="Times New Roman" w:cs="Times New Roman"/>
          <w:caps/>
          <w:sz w:val="28"/>
          <w:szCs w:val="28"/>
          <w:lang w:val="fr-FR" w:eastAsia="fr-FR"/>
        </w:rPr>
        <w:t>B</w:t>
      </w:r>
      <w:r w:rsidRPr="00172849">
        <w:rPr>
          <w:rFonts w:ascii="Times New Roman" w:eastAsia="Times New Roman" w:hAnsi="Times New Roman" w:cs="Times New Roman"/>
          <w:sz w:val="28"/>
          <w:szCs w:val="28"/>
          <w:lang w:val="fr-FR" w:eastAsia="fr-FR"/>
        </w:rPr>
        <w:t>arnichon J.D., « Finite element modelling in structural and petroleum geology », thèse de doctorat, Faculté des Sciences Appliquées, Université de Liège, 1998</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fr-FR" w:eastAsia="fr-FR"/>
        </w:rPr>
      </w:pPr>
      <w:r w:rsidRPr="00172849">
        <w:rPr>
          <w:rFonts w:ascii="Times New Roman" w:eastAsia="Times New Roman" w:hAnsi="Times New Roman" w:cs="Times New Roman"/>
          <w:sz w:val="28"/>
          <w:szCs w:val="28"/>
          <w:lang w:val="fr-FR" w:eastAsia="fr-FR"/>
        </w:rPr>
        <w:t xml:space="preserve">2. </w:t>
      </w:r>
      <w:r w:rsidRPr="00172849">
        <w:rPr>
          <w:rFonts w:ascii="Times New Roman" w:eastAsia="Times New Roman" w:hAnsi="Times New Roman" w:cs="Times New Roman"/>
          <w:caps/>
          <w:sz w:val="28"/>
          <w:szCs w:val="28"/>
          <w:lang w:val="fr-FR" w:eastAsia="fr-FR"/>
        </w:rPr>
        <w:t>C</w:t>
      </w:r>
      <w:r w:rsidRPr="00172849">
        <w:rPr>
          <w:rFonts w:ascii="Times New Roman" w:eastAsia="Times New Roman" w:hAnsi="Times New Roman" w:cs="Times New Roman"/>
          <w:sz w:val="28"/>
          <w:szCs w:val="28"/>
          <w:lang w:val="fr-FR" w:eastAsia="fr-FR"/>
        </w:rPr>
        <w:t>harlier</w:t>
      </w:r>
      <w:r w:rsidRPr="00172849">
        <w:rPr>
          <w:rFonts w:ascii="Times New Roman" w:eastAsia="Times New Roman" w:hAnsi="Times New Roman" w:cs="Times New Roman"/>
          <w:caps/>
          <w:sz w:val="28"/>
          <w:szCs w:val="28"/>
          <w:lang w:val="fr-FR" w:eastAsia="fr-FR"/>
        </w:rPr>
        <w:t xml:space="preserve"> R. R</w:t>
      </w:r>
      <w:r w:rsidRPr="00172849">
        <w:rPr>
          <w:rFonts w:ascii="Times New Roman" w:eastAsia="Times New Roman" w:hAnsi="Times New Roman" w:cs="Times New Roman"/>
          <w:sz w:val="28"/>
          <w:szCs w:val="28"/>
          <w:lang w:val="fr-FR" w:eastAsia="fr-FR"/>
        </w:rPr>
        <w:t>adu</w:t>
      </w:r>
      <w:r w:rsidRPr="00172849">
        <w:rPr>
          <w:rFonts w:ascii="Times New Roman" w:eastAsia="Times New Roman" w:hAnsi="Times New Roman" w:cs="Times New Roman"/>
          <w:caps/>
          <w:sz w:val="28"/>
          <w:szCs w:val="28"/>
          <w:lang w:val="fr-FR" w:eastAsia="fr-FR"/>
        </w:rPr>
        <w:t xml:space="preserve"> JP</w:t>
      </w:r>
      <w:r w:rsidRPr="00172849">
        <w:rPr>
          <w:rFonts w:ascii="Times New Roman" w:eastAsia="Times New Roman" w:hAnsi="Times New Roman" w:cs="Times New Roman"/>
          <w:sz w:val="28"/>
          <w:szCs w:val="28"/>
          <w:lang w:val="fr-FR" w:eastAsia="fr-FR"/>
        </w:rPr>
        <w:t>. « Rétention et transfert des polluants chimiques solubles : mécanismes fondamentaux et modélisation numérique », Traite de Mécanique et Ingénierie des Matériaux – MIM, Géomécanique environnementale, Editions Hermes,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3. R. Charlier et A</w:t>
      </w:r>
      <w:r w:rsidRPr="00172849">
        <w:rPr>
          <w:rFonts w:ascii="Times New Roman" w:eastAsia="Times New Roman" w:hAnsi="Times New Roman" w:cs="Times New Roman"/>
          <w:sz w:val="28"/>
          <w:szCs w:val="28"/>
          <w:lang w:val="fr-FR" w:eastAsia="fr-FR"/>
        </w:rPr>
        <w:noBreakHyphen/>
        <w:t xml:space="preserve">M. Habraken. </w:t>
      </w:r>
      <w:r w:rsidRPr="00172849">
        <w:rPr>
          <w:rFonts w:ascii="Times New Roman" w:eastAsia="Times New Roman" w:hAnsi="Times New Roman" w:cs="Times New Roman"/>
          <w:sz w:val="28"/>
          <w:szCs w:val="28"/>
          <w:lang w:val="en-US" w:eastAsia="fr-FR"/>
        </w:rPr>
        <w:t>« Numerical Modelisation of Contact with friction phenomena by the finite element method », Computer and Geomechanics, Vol. 9, N° 1 and 2, 1990.</w:t>
      </w:r>
    </w:p>
    <w:p w:rsidR="00124BA9" w:rsidRPr="00172849" w:rsidRDefault="00124BA9" w:rsidP="00124BA9">
      <w:pPr>
        <w:tabs>
          <w:tab w:val="left" w:pos="0"/>
          <w:tab w:val="left" w:pos="426"/>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4. F. </w:t>
      </w:r>
      <w:r w:rsidRPr="00172849">
        <w:rPr>
          <w:rFonts w:ascii="Times New Roman" w:eastAsia="Times New Roman" w:hAnsi="Times New Roman" w:cs="Times New Roman"/>
          <w:caps/>
          <w:sz w:val="28"/>
          <w:szCs w:val="28"/>
          <w:lang w:val="en-US" w:eastAsia="fr-FR"/>
        </w:rPr>
        <w:t>C</w:t>
      </w:r>
      <w:r w:rsidRPr="00172849">
        <w:rPr>
          <w:rFonts w:ascii="Times New Roman" w:eastAsia="Times New Roman" w:hAnsi="Times New Roman" w:cs="Times New Roman"/>
          <w:sz w:val="28"/>
          <w:szCs w:val="28"/>
          <w:lang w:val="en-US" w:eastAsia="fr-FR"/>
        </w:rPr>
        <w:t xml:space="preserve">ollin, X.L. LI, J-P. </w:t>
      </w:r>
      <w:r w:rsidRPr="00172849">
        <w:rPr>
          <w:rFonts w:ascii="Times New Roman" w:eastAsia="Times New Roman" w:hAnsi="Times New Roman" w:cs="Times New Roman"/>
          <w:caps/>
          <w:sz w:val="28"/>
          <w:szCs w:val="28"/>
          <w:lang w:val="en-US" w:eastAsia="fr-FR"/>
        </w:rPr>
        <w:t>R</w:t>
      </w:r>
      <w:r w:rsidRPr="00172849">
        <w:rPr>
          <w:rFonts w:ascii="Times New Roman" w:eastAsia="Times New Roman" w:hAnsi="Times New Roman" w:cs="Times New Roman"/>
          <w:sz w:val="28"/>
          <w:szCs w:val="28"/>
          <w:lang w:val="en-US" w:eastAsia="fr-FR"/>
        </w:rPr>
        <w:t xml:space="preserve">adu, R. </w:t>
      </w:r>
      <w:r w:rsidRPr="00172849">
        <w:rPr>
          <w:rFonts w:ascii="Times New Roman" w:eastAsia="Times New Roman" w:hAnsi="Times New Roman" w:cs="Times New Roman"/>
          <w:caps/>
          <w:sz w:val="28"/>
          <w:szCs w:val="28"/>
          <w:lang w:val="en-US" w:eastAsia="fr-FR"/>
        </w:rPr>
        <w:t>C</w:t>
      </w:r>
      <w:r w:rsidRPr="00172849">
        <w:rPr>
          <w:rFonts w:ascii="Times New Roman" w:eastAsia="Times New Roman" w:hAnsi="Times New Roman" w:cs="Times New Roman"/>
          <w:sz w:val="28"/>
          <w:szCs w:val="28"/>
          <w:lang w:val="en-US" w:eastAsia="fr-FR"/>
        </w:rPr>
        <w:t>harlier, « Clay barriers assessment : a coupled mechanical and moisture transfer model », Proc. ECCM'99, European Conference on Computational Mechanics,  Munich (Sept. 1999).</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5. </w:t>
      </w:r>
      <w:r w:rsidRPr="00172849">
        <w:rPr>
          <w:rFonts w:ascii="Times New Roman" w:eastAsia="Times New Roman" w:hAnsi="Times New Roman" w:cs="Times New Roman"/>
          <w:caps/>
          <w:sz w:val="28"/>
          <w:szCs w:val="28"/>
          <w:lang w:val="en-GB" w:eastAsia="fr-FR"/>
        </w:rPr>
        <w:t>C</w:t>
      </w:r>
      <w:r w:rsidRPr="00172849">
        <w:rPr>
          <w:rFonts w:ascii="Times New Roman" w:eastAsia="Times New Roman" w:hAnsi="Times New Roman" w:cs="Times New Roman"/>
          <w:sz w:val="28"/>
          <w:szCs w:val="28"/>
          <w:lang w:val="en-GB" w:eastAsia="fr-FR"/>
        </w:rPr>
        <w:t>oussy</w:t>
      </w:r>
      <w:r w:rsidRPr="00172849">
        <w:rPr>
          <w:rFonts w:ascii="Times New Roman" w:eastAsia="Times New Roman" w:hAnsi="Times New Roman" w:cs="Times New Roman"/>
          <w:caps/>
          <w:sz w:val="28"/>
          <w:szCs w:val="28"/>
          <w:lang w:val="en-GB" w:eastAsia="fr-FR"/>
        </w:rPr>
        <w:t xml:space="preserve"> </w:t>
      </w:r>
      <w:r w:rsidRPr="00172849">
        <w:rPr>
          <w:rFonts w:ascii="Times New Roman" w:eastAsia="Times New Roman" w:hAnsi="Times New Roman" w:cs="Times New Roman"/>
          <w:sz w:val="28"/>
          <w:szCs w:val="28"/>
          <w:lang w:val="en-GB" w:eastAsia="fr-FR"/>
        </w:rPr>
        <w:t xml:space="preserve">O., Ulm FJ., « Basic concepts of durability mechanics of concrete structures », RFGC, 2001. </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6. Detournay E., Cheng A.H.D., « Fundamental of poroelasticity », in Comprehensive Rock Engineering, Practice and Projects, Vol. 2, J.A. Hudson ed., Pergamon Press, 1991.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7. Eclipse Technical Description, Schlumberger, 2000.</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8. Gens A., « Fundamentals of THM phenomena in saturated and unsaturated materials. General formulation. Thermal and hydraulic constitutive laws »,. RFGC,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GB" w:eastAsia="fr-FR"/>
        </w:rPr>
        <w:t xml:space="preserve">9. Gens A., « Clay barriers in radioactive waste disposal  », </w:t>
      </w:r>
      <w:r w:rsidRPr="00172849">
        <w:rPr>
          <w:rFonts w:ascii="Times New Roman" w:eastAsia="Times New Roman" w:hAnsi="Times New Roman" w:cs="Times New Roman"/>
          <w:sz w:val="28"/>
          <w:szCs w:val="28"/>
          <w:lang w:val="en-US" w:eastAsia="fr-FR"/>
        </w:rPr>
        <w:t>RFGC, 2001.</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10. </w:t>
      </w:r>
      <w:r w:rsidRPr="00172849">
        <w:rPr>
          <w:rFonts w:ascii="Times New Roman" w:eastAsia="Times New Roman" w:hAnsi="Times New Roman" w:cs="Times New Roman"/>
          <w:caps/>
          <w:sz w:val="28"/>
          <w:szCs w:val="28"/>
          <w:lang w:val="en-US" w:eastAsia="fr-FR"/>
        </w:rPr>
        <w:t>L</w:t>
      </w:r>
      <w:r w:rsidRPr="00172849">
        <w:rPr>
          <w:rFonts w:ascii="Times New Roman" w:eastAsia="Times New Roman" w:hAnsi="Times New Roman" w:cs="Times New Roman"/>
          <w:sz w:val="28"/>
          <w:szCs w:val="28"/>
          <w:lang w:val="en-US" w:eastAsia="fr-FR"/>
        </w:rPr>
        <w:t>aloui</w:t>
      </w:r>
      <w:r w:rsidRPr="00172849">
        <w:rPr>
          <w:rFonts w:ascii="Times New Roman" w:eastAsia="Times New Roman" w:hAnsi="Times New Roman" w:cs="Times New Roman"/>
          <w:caps/>
          <w:sz w:val="28"/>
          <w:szCs w:val="28"/>
          <w:lang w:val="en-US" w:eastAsia="fr-FR"/>
        </w:rPr>
        <w:t xml:space="preserve"> </w:t>
      </w:r>
      <w:r w:rsidRPr="00172849">
        <w:rPr>
          <w:rFonts w:ascii="Times New Roman" w:eastAsia="Times New Roman" w:hAnsi="Times New Roman" w:cs="Times New Roman"/>
          <w:sz w:val="28"/>
          <w:szCs w:val="28"/>
          <w:lang w:val="en-US" w:eastAsia="fr-FR"/>
        </w:rPr>
        <w:t>L. « Thermo-mechanical behaviour of soils », RFGC, 2001</w:t>
      </w:r>
    </w:p>
    <w:p w:rsidR="00124BA9" w:rsidRPr="00172849" w:rsidRDefault="00124BA9" w:rsidP="00124BA9">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en-US" w:eastAsia="fr-FR"/>
        </w:rPr>
        <w:t xml:space="preserve">11. </w:t>
      </w:r>
      <w:r w:rsidRPr="00172849">
        <w:rPr>
          <w:rFonts w:ascii="Times New Roman" w:eastAsia="Times New Roman" w:hAnsi="Times New Roman" w:cs="Times New Roman"/>
          <w:sz w:val="28"/>
          <w:szCs w:val="28"/>
          <w:lang w:val="fr-FR" w:eastAsia="fr-FR"/>
        </w:rPr>
        <w:t xml:space="preserve">Li Xikui, </w:t>
      </w:r>
      <w:r w:rsidRPr="00172849">
        <w:rPr>
          <w:rFonts w:ascii="Times New Roman" w:eastAsia="Times New Roman" w:hAnsi="Times New Roman" w:cs="Times New Roman"/>
          <w:sz w:val="28"/>
          <w:szCs w:val="28"/>
          <w:lang w:val="en-US" w:eastAsia="fr-FR"/>
        </w:rPr>
        <w:t>Radu J.P, Charlier R. « Numerical Modeling of Miscible Pollutant Transport by Ground Water in Unsaturated Zones</w:t>
      </w:r>
      <w:r w:rsidRPr="00172849">
        <w:rPr>
          <w:rFonts w:ascii="Times New Roman" w:eastAsia="Times New Roman" w:hAnsi="Times New Roman" w:cs="Times New Roman"/>
          <w:sz w:val="28"/>
          <w:szCs w:val="28"/>
          <w:lang w:val="en-GB" w:eastAsia="fr-FR"/>
        </w:rPr>
        <w:t> »,</w:t>
      </w:r>
      <w:r w:rsidRPr="00172849">
        <w:rPr>
          <w:rFonts w:ascii="Times New Roman" w:eastAsia="Times New Roman" w:hAnsi="Times New Roman" w:cs="Times New Roman"/>
          <w:sz w:val="28"/>
          <w:szCs w:val="28"/>
          <w:lang w:val="en-US" w:eastAsia="fr-FR"/>
        </w:rPr>
        <w:t>. Computer Methods and Advances in Geomechanics, Yuan Ed., 1997, pp. 1255-1260.</w:t>
      </w:r>
    </w:p>
    <w:p w:rsidR="00124BA9" w:rsidRPr="00172849" w:rsidRDefault="00124BA9" w:rsidP="00124BA9">
      <w:pPr>
        <w:tabs>
          <w:tab w:val="left" w:pos="0"/>
          <w:tab w:val="left" w:pos="284"/>
        </w:tabs>
        <w:spacing w:after="0" w:line="240" w:lineRule="auto"/>
        <w:ind w:right="-143" w:firstLine="426"/>
        <w:jc w:val="both"/>
        <w:rPr>
          <w:rFonts w:ascii="Times New Roman" w:eastAsia="Times New Roman" w:hAnsi="Times New Roman" w:cs="Times New Roman"/>
          <w:sz w:val="28"/>
          <w:szCs w:val="28"/>
          <w:lang w:val="en-US" w:eastAsia="fr-FR"/>
        </w:rPr>
      </w:pPr>
      <w:r w:rsidRPr="00172849">
        <w:rPr>
          <w:rFonts w:ascii="Times New Roman" w:eastAsia="Times New Roman" w:hAnsi="Times New Roman" w:cs="Times New Roman"/>
          <w:sz w:val="28"/>
          <w:szCs w:val="28"/>
          <w:lang w:val="fr-FR" w:eastAsia="fr-FR"/>
        </w:rPr>
        <w:t>12</w:t>
      </w:r>
      <w:r w:rsidRPr="00172849">
        <w:rPr>
          <w:rFonts w:ascii="Times New Roman" w:eastAsia="Times New Roman" w:hAnsi="Times New Roman" w:cs="Times New Roman"/>
          <w:sz w:val="28"/>
          <w:szCs w:val="28"/>
          <w:lang w:val="fr-FR" w:eastAsia="fr-FR"/>
        </w:rPr>
        <w:tab/>
        <w:t xml:space="preserve"> J.P. Radu, R. Charlier. </w:t>
      </w:r>
      <w:r w:rsidRPr="00172849">
        <w:rPr>
          <w:rFonts w:ascii="Times New Roman" w:eastAsia="Times New Roman" w:hAnsi="Times New Roman" w:cs="Times New Roman"/>
          <w:sz w:val="28"/>
          <w:szCs w:val="28"/>
          <w:lang w:val="en-US" w:eastAsia="fr-FR"/>
        </w:rPr>
        <w:t>Modelling of the Hydromechanical Coupling for Non Linear Problems: Fully Coupled and Staggered Approaches. Proc. of the 8th Int. Conf. of the Int. Ass. for Computer Methods and Advances in Geomechanics, West Virginia, USA, May 1994</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13. Turska E., Schrefler B.A., « On convergence conditions of partitioned solution procedures for consolidation problems », Comp. Meth. InAppl. Mech. And Eng., 106 : 51-63, 1993.</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14. Zienckiewicz</w:t>
      </w:r>
      <w:r w:rsidRPr="00172849">
        <w:rPr>
          <w:rFonts w:ascii="Times New Roman" w:eastAsia="Times New Roman" w:hAnsi="Times New Roman" w:cs="Times New Roman"/>
          <w:smallCaps/>
          <w:sz w:val="28"/>
          <w:szCs w:val="28"/>
          <w:lang w:val="en-GB" w:eastAsia="fr-FR"/>
        </w:rPr>
        <w:t xml:space="preserve"> O.C., </w:t>
      </w:r>
      <w:r w:rsidRPr="00172849">
        <w:rPr>
          <w:rFonts w:ascii="Times New Roman" w:eastAsia="Times New Roman" w:hAnsi="Times New Roman" w:cs="Times New Roman"/>
          <w:sz w:val="28"/>
          <w:szCs w:val="28"/>
          <w:lang w:val="en-GB" w:eastAsia="fr-FR"/>
        </w:rPr>
        <w:t xml:space="preserve">Taylor R.L. </w:t>
      </w:r>
      <w:r w:rsidRPr="00172849">
        <w:rPr>
          <w:rFonts w:ascii="Times New Roman" w:eastAsia="Times New Roman" w:hAnsi="Times New Roman" w:cs="Times New Roman"/>
          <w:i/>
          <w:sz w:val="28"/>
          <w:szCs w:val="28"/>
          <w:lang w:val="en-GB" w:eastAsia="fr-FR"/>
        </w:rPr>
        <w:t>The Finite Element Method,</w:t>
      </w:r>
      <w:r w:rsidRPr="00172849">
        <w:rPr>
          <w:rFonts w:ascii="Times New Roman" w:eastAsia="Times New Roman" w:hAnsi="Times New Roman" w:cs="Times New Roman"/>
          <w:sz w:val="28"/>
          <w:szCs w:val="28"/>
          <w:lang w:val="en-GB" w:eastAsia="fr-FR"/>
        </w:rPr>
        <w:t xml:space="preserve"> Mac Graw-Hill Book Company, vol. 2, ch. 12, 4</w:t>
      </w:r>
      <w:r w:rsidRPr="00172849">
        <w:rPr>
          <w:rFonts w:ascii="Times New Roman" w:eastAsia="Times New Roman" w:hAnsi="Times New Roman" w:cs="Times New Roman"/>
          <w:sz w:val="28"/>
          <w:szCs w:val="28"/>
          <w:vertAlign w:val="superscript"/>
          <w:lang w:val="en-GB" w:eastAsia="fr-FR"/>
        </w:rPr>
        <w:t>e</w:t>
      </w:r>
      <w:r w:rsidRPr="00172849">
        <w:rPr>
          <w:rFonts w:ascii="Times New Roman" w:eastAsia="Times New Roman" w:hAnsi="Times New Roman" w:cs="Times New Roman"/>
          <w:sz w:val="28"/>
          <w:szCs w:val="28"/>
          <w:lang w:val="en-GB" w:eastAsia="fr-FR"/>
        </w:rPr>
        <w:t xml:space="preserve"> ed., 1989.</w:t>
      </w:r>
    </w:p>
    <w:p w:rsidR="00124BA9" w:rsidRPr="00172849" w:rsidRDefault="00124BA9" w:rsidP="00124BA9">
      <w:pPr>
        <w:tabs>
          <w:tab w:val="left" w:pos="0"/>
        </w:tabs>
        <w:spacing w:after="0" w:line="240" w:lineRule="auto"/>
        <w:ind w:right="-143" w:firstLine="426"/>
        <w:jc w:val="both"/>
        <w:rPr>
          <w:rFonts w:ascii="Times New Roman" w:eastAsia="Times New Roman" w:hAnsi="Times New Roman" w:cs="Times New Roman"/>
          <w:sz w:val="28"/>
          <w:szCs w:val="28"/>
          <w:lang w:val="nl-NL" w:eastAsia="fr-FR"/>
        </w:rPr>
      </w:pPr>
      <w:r w:rsidRPr="00172849">
        <w:rPr>
          <w:rFonts w:ascii="Times New Roman" w:eastAsia="Times New Roman" w:hAnsi="Times New Roman" w:cs="Times New Roman"/>
          <w:sz w:val="28"/>
          <w:szCs w:val="28"/>
          <w:lang w:val="en-GB" w:eastAsia="fr-FR"/>
        </w:rPr>
        <w:lastRenderedPageBreak/>
        <w:t xml:space="preserve">15. Zienckiewicz O.C., Paul D.K., Chan A.H.C., “Unconditionally stable staggered solution procedure for soil-pore fluid interaction problems”, Int. J. for Num. </w:t>
      </w:r>
      <w:r w:rsidRPr="00172849">
        <w:rPr>
          <w:rFonts w:ascii="Times New Roman" w:eastAsia="Times New Roman" w:hAnsi="Times New Roman" w:cs="Times New Roman"/>
          <w:sz w:val="28"/>
          <w:szCs w:val="28"/>
          <w:lang w:val="nl-NL" w:eastAsia="fr-FR"/>
        </w:rPr>
        <w:t xml:space="preserve">Meth. In Engineering, Vol 26,: 1039-1055, 1988. </w:t>
      </w:r>
    </w:p>
    <w:p w:rsidR="00F34D7F" w:rsidRPr="00172849" w:rsidRDefault="00F34D7F" w:rsidP="00766883">
      <w:pPr>
        <w:tabs>
          <w:tab w:val="left" w:pos="0"/>
        </w:tabs>
        <w:spacing w:after="0" w:line="240" w:lineRule="auto"/>
        <w:ind w:right="-143" w:firstLine="426"/>
        <w:jc w:val="both"/>
        <w:rPr>
          <w:rFonts w:ascii="Times New Roman" w:hAnsi="Times New Roman" w:cs="Times New Roman"/>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F34D7F" w:rsidRPr="00172849" w:rsidRDefault="00F34D7F"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237" w:history="1">
        <w:r w:rsidRPr="00172849">
          <w:rPr>
            <w:rFonts w:ascii="Times New Roman" w:eastAsia="Calibri" w:hAnsi="Times New Roman" w:cs="Times New Roman"/>
            <w:sz w:val="28"/>
            <w:szCs w:val="28"/>
            <w:lang w:val="en-US"/>
          </w:rPr>
          <w:t>http://lingualeo.com/</w:t>
        </w:r>
      </w:hyperlink>
    </w:p>
    <w:p w:rsidR="00774C95" w:rsidRPr="00172849" w:rsidRDefault="00774C95" w:rsidP="00172849">
      <w:pPr>
        <w:tabs>
          <w:tab w:val="left" w:pos="0"/>
        </w:tabs>
        <w:spacing w:after="0" w:line="240" w:lineRule="auto"/>
        <w:ind w:right="-143" w:firstLine="426"/>
        <w:jc w:val="both"/>
        <w:outlineLvl w:val="0"/>
        <w:rPr>
          <w:rFonts w:ascii="Times New Roman" w:hAnsi="Times New Roman" w:cs="Times New Roman"/>
          <w:b/>
          <w:sz w:val="28"/>
          <w:szCs w:val="28"/>
          <w:u w:val="single"/>
          <w:lang w:val="en-US"/>
        </w:rPr>
      </w:pPr>
      <w:r w:rsidRPr="00172849">
        <w:rPr>
          <w:rFonts w:ascii="Times New Roman" w:hAnsi="Times New Roman" w:cs="Times New Roman"/>
          <w:b/>
          <w:sz w:val="28"/>
          <w:szCs w:val="28"/>
          <w:u w:val="single"/>
          <w:lang w:val="en-US"/>
        </w:rPr>
        <w:br w:type="page"/>
      </w:r>
    </w:p>
    <w:p w:rsidR="004A2484" w:rsidRPr="00172849" w:rsidRDefault="004A2484" w:rsidP="004A2484">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5</w:t>
      </w:r>
    </w:p>
    <w:p w:rsidR="00FF5E5D" w:rsidRPr="00172849" w:rsidRDefault="004A2484" w:rsidP="004A2484">
      <w:pPr>
        <w:tabs>
          <w:tab w:val="left" w:pos="0"/>
        </w:tabs>
        <w:spacing w:after="0" w:line="240" w:lineRule="auto"/>
        <w:ind w:right="-143" w:firstLine="426"/>
        <w:jc w:val="center"/>
        <w:rPr>
          <w:rFonts w:ascii="Times New Roman" w:eastAsia="SimSun" w:hAnsi="Times New Roman" w:cs="Times New Roman"/>
          <w:b/>
          <w:bCs/>
          <w:iCs/>
          <w:sz w:val="28"/>
          <w:szCs w:val="28"/>
          <w:u w:val="single"/>
          <w:lang w:val="en-US"/>
        </w:rPr>
      </w:pPr>
      <w:r w:rsidRPr="00172849">
        <w:rPr>
          <w:rFonts w:ascii="Times New Roman" w:hAnsi="Times New Roman" w:cs="Times New Roman"/>
          <w:b/>
          <w:sz w:val="28"/>
          <w:szCs w:val="28"/>
          <w:u w:val="single"/>
          <w:lang w:val="en-US"/>
        </w:rPr>
        <w:t xml:space="preserve">Lecture topic: </w:t>
      </w:r>
      <w:r w:rsidR="00FF5E5D" w:rsidRPr="00172849">
        <w:rPr>
          <w:rFonts w:ascii="Times New Roman" w:eastAsia="SimSun" w:hAnsi="Times New Roman" w:cs="Times New Roman"/>
          <w:b/>
          <w:bCs/>
          <w:iCs/>
          <w:sz w:val="28"/>
          <w:szCs w:val="28"/>
          <w:u w:val="single"/>
          <w:lang w:val="en-US"/>
        </w:rPr>
        <w:t>Review of Existing Models</w:t>
      </w:r>
      <w:r w:rsidR="00727303" w:rsidRPr="00172849">
        <w:rPr>
          <w:rFonts w:ascii="Times New Roman" w:eastAsia="SimSun" w:hAnsi="Times New Roman" w:cs="Times New Roman"/>
          <w:b/>
          <w:bCs/>
          <w:iCs/>
          <w:sz w:val="28"/>
          <w:szCs w:val="28"/>
          <w:u w:val="single"/>
          <w:lang w:val="en-US"/>
        </w:rPr>
        <w:t>.</w:t>
      </w:r>
      <w:r w:rsidR="00727303" w:rsidRPr="00172849">
        <w:rPr>
          <w:u w:val="single"/>
          <w:lang w:val="en-US"/>
        </w:rPr>
        <w:t xml:space="preserve"> </w:t>
      </w:r>
      <w:r w:rsidR="00727303" w:rsidRPr="00172849">
        <w:rPr>
          <w:rFonts w:ascii="Times New Roman" w:eastAsia="SimSun" w:hAnsi="Times New Roman" w:cs="Times New Roman"/>
          <w:b/>
          <w:bCs/>
          <w:iCs/>
          <w:sz w:val="28"/>
          <w:szCs w:val="28"/>
          <w:u w:val="single"/>
          <w:lang w:val="en-US"/>
        </w:rPr>
        <w:t>Geertsma and Klerk’s Model. Perkins and Kern’s Model</w:t>
      </w:r>
    </w:p>
    <w:p w:rsidR="00FF5E5D" w:rsidRPr="00172849" w:rsidRDefault="00FF5E5D" w:rsidP="00766883">
      <w:pPr>
        <w:tabs>
          <w:tab w:val="left" w:pos="0"/>
        </w:tabs>
        <w:spacing w:after="0" w:line="240" w:lineRule="auto"/>
        <w:ind w:right="-143" w:firstLine="426"/>
        <w:jc w:val="both"/>
        <w:rPr>
          <w:rFonts w:ascii="Times New Roman" w:eastAsia="SimSun" w:hAnsi="Times New Roman" w:cs="Times New Roman"/>
          <w:b/>
          <w:bCs/>
          <w:iCs/>
          <w:sz w:val="28"/>
          <w:szCs w:val="28"/>
          <w:lang w:val="en-US"/>
        </w:rPr>
      </w:pPr>
    </w:p>
    <w:p w:rsidR="00CA6AE4" w:rsidRPr="00172849" w:rsidRDefault="00CA6AE4" w:rsidP="00766883">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A40E55" w:rsidRPr="00172849" w:rsidRDefault="00A40E55" w:rsidP="00A40E55">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1. Objective and approach</w:t>
      </w:r>
    </w:p>
    <w:p w:rsidR="0061494C" w:rsidRPr="00172849" w:rsidRDefault="00A40E55" w:rsidP="00766883">
      <w:pPr>
        <w:keepNext/>
        <w:tabs>
          <w:tab w:val="left" w:pos="0"/>
          <w:tab w:val="num" w:pos="432"/>
        </w:tabs>
        <w:spacing w:after="0" w:line="240" w:lineRule="auto"/>
        <w:ind w:right="-143" w:firstLine="426"/>
        <w:jc w:val="both"/>
        <w:outlineLvl w:val="0"/>
        <w:rPr>
          <w:rFonts w:ascii="Times New Roman" w:eastAsia="SimSun" w:hAnsi="Times New Roman" w:cs="Times New Roman"/>
          <w:bCs/>
          <w:caps/>
          <w:sz w:val="28"/>
          <w:szCs w:val="28"/>
          <w:lang w:val="en-US"/>
        </w:rPr>
      </w:pPr>
      <w:r w:rsidRPr="00172849">
        <w:rPr>
          <w:rFonts w:ascii="Times New Roman" w:eastAsia="SimSun" w:hAnsi="Times New Roman" w:cs="Times New Roman"/>
          <w:bCs/>
          <w:caps/>
          <w:sz w:val="28"/>
          <w:szCs w:val="28"/>
          <w:lang w:val="en-US"/>
        </w:rPr>
        <w:t>1.</w:t>
      </w:r>
      <w:r w:rsidR="0061494C" w:rsidRPr="00172849">
        <w:rPr>
          <w:rFonts w:ascii="Times New Roman" w:eastAsia="SimSun" w:hAnsi="Times New Roman" w:cs="Times New Roman"/>
          <w:bCs/>
          <w:caps/>
          <w:sz w:val="28"/>
          <w:szCs w:val="28"/>
          <w:lang w:val="en-US"/>
        </w:rPr>
        <w:t>1. I</w:t>
      </w:r>
      <w:r w:rsidR="0061494C" w:rsidRPr="00172849">
        <w:rPr>
          <w:rFonts w:ascii="Times New Roman" w:eastAsia="SimSun" w:hAnsi="Times New Roman" w:cs="Times New Roman"/>
          <w:bCs/>
          <w:sz w:val="28"/>
          <w:szCs w:val="28"/>
          <w:lang w:val="en-US"/>
        </w:rPr>
        <w:t>ntroduction</w:t>
      </w:r>
    </w:p>
    <w:p w:rsidR="0061494C" w:rsidRPr="00172849" w:rsidRDefault="0061494C"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Cs/>
          <w:iCs/>
          <w:sz w:val="28"/>
          <w:szCs w:val="28"/>
          <w:lang w:val="en-US"/>
        </w:rPr>
      </w:pPr>
      <w:r w:rsidRPr="00172849">
        <w:rPr>
          <w:rFonts w:ascii="Times New Roman" w:eastAsia="SimSun" w:hAnsi="Times New Roman" w:cs="Times New Roman"/>
          <w:bCs/>
          <w:iCs/>
          <w:sz w:val="28"/>
          <w:szCs w:val="28"/>
          <w:lang w:val="en-US"/>
        </w:rPr>
        <w:t>1.</w:t>
      </w:r>
      <w:r w:rsidR="00A40E55" w:rsidRPr="00172849">
        <w:rPr>
          <w:rFonts w:ascii="Times New Roman" w:eastAsia="SimSun" w:hAnsi="Times New Roman" w:cs="Times New Roman"/>
          <w:bCs/>
          <w:iCs/>
          <w:sz w:val="28"/>
          <w:szCs w:val="28"/>
          <w:lang w:val="en-US"/>
        </w:rPr>
        <w:t>2</w:t>
      </w:r>
      <w:r w:rsidRPr="00172849">
        <w:rPr>
          <w:rFonts w:ascii="Times New Roman" w:eastAsia="SimSun" w:hAnsi="Times New Roman" w:cs="Times New Roman"/>
          <w:bCs/>
          <w:iCs/>
          <w:sz w:val="28"/>
          <w:szCs w:val="28"/>
          <w:lang w:val="en-US"/>
        </w:rPr>
        <w:t>. Objective</w:t>
      </w:r>
    </w:p>
    <w:p w:rsidR="0061494C" w:rsidRPr="00172849" w:rsidRDefault="0061494C"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Cs/>
          <w:iCs/>
          <w:sz w:val="28"/>
          <w:szCs w:val="28"/>
          <w:lang w:val="en-US"/>
        </w:rPr>
      </w:pPr>
      <w:r w:rsidRPr="00172849">
        <w:rPr>
          <w:rFonts w:ascii="Times New Roman" w:eastAsia="SimSun" w:hAnsi="Times New Roman" w:cs="Times New Roman"/>
          <w:bCs/>
          <w:iCs/>
          <w:sz w:val="28"/>
          <w:szCs w:val="28"/>
          <w:lang w:val="en-US"/>
        </w:rPr>
        <w:t>1.</w:t>
      </w:r>
      <w:r w:rsidR="00A40E55" w:rsidRPr="00172849">
        <w:rPr>
          <w:rFonts w:ascii="Times New Roman" w:eastAsia="SimSun" w:hAnsi="Times New Roman" w:cs="Times New Roman"/>
          <w:bCs/>
          <w:iCs/>
          <w:sz w:val="28"/>
          <w:szCs w:val="28"/>
          <w:lang w:val="en-US"/>
        </w:rPr>
        <w:t>3</w:t>
      </w:r>
      <w:r w:rsidRPr="00172849">
        <w:rPr>
          <w:rFonts w:ascii="Times New Roman" w:eastAsia="SimSun" w:hAnsi="Times New Roman" w:cs="Times New Roman"/>
          <w:bCs/>
          <w:iCs/>
          <w:sz w:val="28"/>
          <w:szCs w:val="28"/>
          <w:lang w:val="en-US"/>
        </w:rPr>
        <w:t>. Approach</w:t>
      </w:r>
    </w:p>
    <w:p w:rsidR="002C411D" w:rsidRPr="00172849" w:rsidRDefault="0061494C"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 xml:space="preserve">2. Review of Existing Models </w:t>
      </w:r>
    </w:p>
    <w:p w:rsidR="0061494C" w:rsidRPr="00172849" w:rsidRDefault="0061494C"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Cs/>
          <w:sz w:val="28"/>
          <w:szCs w:val="28"/>
          <w:lang w:val="en-US"/>
        </w:rPr>
        <w:t xml:space="preserve">2.1. Geertsma and </w:t>
      </w:r>
      <w:r w:rsidR="00A42CAE" w:rsidRPr="00172849">
        <w:rPr>
          <w:rFonts w:ascii="Times New Roman" w:eastAsia="SimSun" w:hAnsi="Times New Roman" w:cs="Times New Roman"/>
          <w:bCs/>
          <w:sz w:val="28"/>
          <w:szCs w:val="28"/>
          <w:lang w:val="en-US"/>
        </w:rPr>
        <w:t>Klerk’s</w:t>
      </w:r>
      <w:r w:rsidRPr="00172849">
        <w:rPr>
          <w:rFonts w:ascii="Times New Roman" w:eastAsia="SimSun" w:hAnsi="Times New Roman" w:cs="Times New Roman"/>
          <w:bCs/>
          <w:sz w:val="28"/>
          <w:szCs w:val="28"/>
          <w:lang w:val="en-US"/>
        </w:rPr>
        <w:t xml:space="preserve"> Model</w:t>
      </w:r>
    </w:p>
    <w:p w:rsidR="0061494C" w:rsidRPr="00172849" w:rsidRDefault="0061494C" w:rsidP="00766883">
      <w:pPr>
        <w:tabs>
          <w:tab w:val="left" w:pos="0"/>
          <w:tab w:val="center" w:pos="3600"/>
          <w:tab w:val="center" w:pos="7920"/>
        </w:tabs>
        <w:spacing w:after="0" w:line="240" w:lineRule="auto"/>
        <w:ind w:right="-143" w:firstLine="426"/>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2.2. Perkins and Kern’s Model</w:t>
      </w:r>
    </w:p>
    <w:p w:rsidR="00A40E55" w:rsidRPr="00172849" w:rsidRDefault="00A40E55" w:rsidP="00A40E55">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p>
    <w:p w:rsidR="00A40E55" w:rsidRPr="00172849" w:rsidRDefault="00A40E55" w:rsidP="00A40E55">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1. Objective and approach</w:t>
      </w:r>
    </w:p>
    <w:p w:rsidR="00952F5C" w:rsidRPr="00172849" w:rsidRDefault="00A40E55" w:rsidP="00766883">
      <w:pPr>
        <w:keepNext/>
        <w:tabs>
          <w:tab w:val="left" w:pos="0"/>
          <w:tab w:val="num" w:pos="432"/>
        </w:tabs>
        <w:spacing w:after="0" w:line="240" w:lineRule="auto"/>
        <w:ind w:right="-143" w:firstLine="426"/>
        <w:jc w:val="both"/>
        <w:outlineLvl w:val="0"/>
        <w:rPr>
          <w:rFonts w:ascii="Times New Roman" w:eastAsia="SimSun" w:hAnsi="Times New Roman" w:cs="Times New Roman"/>
          <w:b/>
          <w:bCs/>
          <w:i/>
          <w:caps/>
          <w:sz w:val="28"/>
          <w:szCs w:val="28"/>
          <w:lang w:val="en-US"/>
        </w:rPr>
      </w:pPr>
      <w:r w:rsidRPr="00172849">
        <w:rPr>
          <w:rFonts w:ascii="Times New Roman" w:eastAsia="SimSun" w:hAnsi="Times New Roman" w:cs="Times New Roman"/>
          <w:b/>
          <w:bCs/>
          <w:caps/>
          <w:sz w:val="28"/>
          <w:szCs w:val="28"/>
          <w:lang w:val="en-US"/>
        </w:rPr>
        <w:t>1.</w:t>
      </w:r>
      <w:r w:rsidR="00BE7B83" w:rsidRPr="00172849">
        <w:rPr>
          <w:rFonts w:ascii="Times New Roman" w:eastAsia="SimSun" w:hAnsi="Times New Roman" w:cs="Times New Roman"/>
          <w:b/>
          <w:bCs/>
          <w:caps/>
          <w:sz w:val="28"/>
          <w:szCs w:val="28"/>
          <w:lang w:val="en-US"/>
        </w:rPr>
        <w:t xml:space="preserve">1. </w:t>
      </w:r>
      <w:r w:rsidR="00BE7B83" w:rsidRPr="00172849">
        <w:rPr>
          <w:rFonts w:ascii="Times New Roman" w:eastAsia="SimSun" w:hAnsi="Times New Roman" w:cs="Times New Roman"/>
          <w:b/>
          <w:bCs/>
          <w:i/>
          <w:caps/>
          <w:sz w:val="28"/>
          <w:szCs w:val="28"/>
          <w:lang w:val="en-US"/>
        </w:rPr>
        <w:t>I</w:t>
      </w:r>
      <w:r w:rsidR="00BE7B83" w:rsidRPr="00172849">
        <w:rPr>
          <w:rFonts w:ascii="Times New Roman" w:eastAsia="SimSun" w:hAnsi="Times New Roman" w:cs="Times New Roman"/>
          <w:b/>
          <w:bCs/>
          <w:i/>
          <w:sz w:val="28"/>
          <w:szCs w:val="28"/>
          <w:lang w:val="en-US"/>
        </w:rPr>
        <w:t>ntroduction</w:t>
      </w:r>
    </w:p>
    <w:p w:rsidR="00BE7B83" w:rsidRPr="00172849" w:rsidRDefault="00BE7B83"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Hydraulic fracturing has been used to enhance well performance in applications ranging from oil production at great depths to environmental remediation at shallow depths. The process of hydraulic fracturing involves injecting fluid</w:t>
      </w:r>
      <w:r w:rsidR="008D77F0"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 xml:space="preserve">into </w:t>
      </w:r>
      <w:r w:rsidR="008D77F0" w:rsidRPr="00172849">
        <w:rPr>
          <w:rFonts w:ascii="Times New Roman" w:eastAsia="SimSun" w:hAnsi="Times New Roman" w:cs="Times New Roman"/>
          <w:sz w:val="28"/>
          <w:szCs w:val="28"/>
          <w:lang w:val="en-US"/>
        </w:rPr>
        <w:t xml:space="preserve">carrying granular material, or the proppant into </w:t>
      </w:r>
      <w:r w:rsidRPr="00172849">
        <w:rPr>
          <w:rFonts w:ascii="Times New Roman" w:eastAsia="SimSun" w:hAnsi="Times New Roman" w:cs="Times New Roman"/>
          <w:sz w:val="28"/>
          <w:szCs w:val="28"/>
          <w:lang w:val="en-US"/>
        </w:rPr>
        <w:t xml:space="preserve">underground formations. The injection pressure increases until a critical value is achieved, and a fracture is initiated. The fracture will propagate away from the injection well and dilate as the injection continues. After the injection stopped, the proppant carried by fluid will remain in the subsurface and form a layer.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forms of the hydraulic fracture differ when the state of stress, material property, and well bore perforation are different. In general, hydraulic fractures will propagate perpendicular to the least compressive stress.  Hydraulic fractures created deep underground tend to propagate vertically, because the greatest compressive stress is vertical. Hydraulic fracture created at shallow depths can range from nearly horizontal to nearly vertical, because the state of stress at shallow depths is variable.  Relatively high horizontal compressive stresses are common at shallow depths. Areas with this stress state are believed to favor the creation of flat-lying fractures.  The maximum compressive stress is vertical in other areas, particularly those regions containing loosely consolidated material, and those areas are believed to favor the creation of </w:t>
      </w:r>
      <w:r w:rsidR="00145583">
        <w:rPr>
          <w:rFonts w:ascii="Times New Roman" w:eastAsia="SimSun" w:hAnsi="Times New Roman" w:cs="Times New Roman"/>
          <w:sz w:val="28"/>
          <w:szCs w:val="28"/>
          <w:lang w:val="en-US"/>
        </w:rPr>
        <w:t>steeply dipping</w:t>
      </w:r>
      <w:r w:rsidRPr="00172849">
        <w:rPr>
          <w:rFonts w:ascii="Times New Roman" w:eastAsia="SimSun" w:hAnsi="Times New Roman" w:cs="Times New Roman"/>
          <w:sz w:val="28"/>
          <w:szCs w:val="28"/>
          <w:lang w:val="en-US"/>
        </w:rPr>
        <w:t xml:space="preserve"> to vertical hydraulic fractures.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Field tests were conducted by creating hydraulic fractures in overconsolidated silty clay glacial drift at a depth of 2 m [Murdoch, 1995]. Excavations revealed that these</w:t>
      </w:r>
      <w:r w:rsidR="00BE7B83"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 xml:space="preserve">fractures are flat lying to gently dipping, disk-shaped structures [Murdoch, 1995]. Fractures initiated from a well bore will tend to propagate away from borehole. In </w:t>
      </w:r>
      <w:r w:rsidRPr="00172849">
        <w:rPr>
          <w:rFonts w:ascii="Times New Roman" w:eastAsia="SimSun" w:hAnsi="Times New Roman" w:cs="Times New Roman"/>
          <w:sz w:val="28"/>
          <w:szCs w:val="28"/>
          <w:lang w:val="en-US"/>
        </w:rPr>
        <w:lastRenderedPageBreak/>
        <w:t xml:space="preserve">addition, the mechanical process between </w:t>
      </w:r>
      <w:r w:rsidRPr="00172849">
        <w:rPr>
          <w:rFonts w:ascii="Times New Roman" w:eastAsia="SimSun" w:hAnsi="Times New Roman" w:cs="Times New Roman"/>
          <w:i/>
          <w:iCs/>
          <w:sz w:val="28"/>
          <w:szCs w:val="28"/>
          <w:lang w:val="en-US"/>
        </w:rPr>
        <w:t>in situ</w:t>
      </w:r>
      <w:r w:rsidRPr="00172849">
        <w:rPr>
          <w:rFonts w:ascii="Times New Roman" w:eastAsia="SimSun" w:hAnsi="Times New Roman" w:cs="Times New Roman"/>
          <w:sz w:val="28"/>
          <w:szCs w:val="28"/>
          <w:lang w:val="en-US"/>
        </w:rPr>
        <w:t xml:space="preserve"> stress and free surface will cause the fracture to curve toward the ground surface [Pollard and Holzhausen, 1979]. The loading condition at the ground surface will affect the propagation pattern of the fracture. The fracture tends to propagate away from fracturing equipment located next to the borehole where the fracture is initiated [Murdoch, 1995].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Hydraulic fractures have been created in many different types of soils and site conditions, and results of more than 100 fractures are summarized in Murdoch [1995] </w:t>
      </w:r>
      <w:r w:rsidR="00145583">
        <w:rPr>
          <w:rFonts w:ascii="Times New Roman" w:eastAsia="SimSun" w:hAnsi="Times New Roman" w:cs="Times New Roman"/>
          <w:sz w:val="28"/>
          <w:szCs w:val="28"/>
          <w:lang w:val="en-US"/>
        </w:rPr>
        <w:t>and Murdoch</w:t>
      </w:r>
      <w:r w:rsidRPr="00172849">
        <w:rPr>
          <w:rFonts w:ascii="Times New Roman" w:eastAsia="SimSun" w:hAnsi="Times New Roman" w:cs="Times New Roman"/>
          <w:sz w:val="28"/>
          <w:szCs w:val="28"/>
          <w:lang w:val="en-US"/>
        </w:rPr>
        <w:t xml:space="preserve"> and Slack [2002].  Recently more than 10 hydraulic fractures were created in silty clay derived from saprolite at a depth of 1.5 meters (5 ft). These hydraulic fracturing tests were conducted by Jim Richardson at Clemson University [Richardson, 2003]. Excavation of these hydraulic fractures showed a significant downward propagation in the vicinity of the borehole where the fractures are initiated. However, these downward propagations could happen as far as 1.5 m away from the injection well [Richardson, 2003]. The fractures showed a gently dipping, upward-curving trajectory after the downward propagation happened.  As a result, it is clear that variations in the idealized form of shallow hydraulic fractures exist, and some of these variations could be important to the application of the hydraulic fracture.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Predicting the forms of hydraulic fractures has attracted a great deal of interest because of the widespread use of the technique by the petroleum industry.  Hydraulic fractures created in oil reservoirs are typically vertical and they propagate roughly horizontally between an upper and a lower confining bed.  This geometry, or a similar one, is assumed for nearly all of the models developed for applications in the petroleum industry.  Although some of those models are extremely sophisticated, the geometry of fracture that they analyze differs markedly from that of fractures at shallow depths.  Most of the shallow fractures that are useful are roughly flat lying. Perhaps just as important, shallow fractures can mechanically interact with the ground surface, and this interaction is believed to affect their form [Murdoch, 1995]. In a review did prior to this work, none of the hydraulic fracture simulators developed in the petroleum industry are capable of predicting the effects of a stress-free surface, the ground surface, because those effects are negligible at the depths of interest by the petroleum industry.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Some aspects of flat-lying hydraulic fractures can be predicted using analytical solutions described by Murdoch [2002].  However, that analysis assumes that the fracture form resembles a flat-lying disk. As a result, that analysis is unable to actually predict the form of a hydraulic fracture created at shallow depths, as reviewed by the author, a code capable of predicting those forms is unavailable.   </w:t>
      </w:r>
    </w:p>
    <w:p w:rsidR="00952F5C" w:rsidRPr="00172849" w:rsidRDefault="00BE7B83"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
          <w:iCs/>
          <w:sz w:val="28"/>
          <w:szCs w:val="28"/>
          <w:lang w:val="en-US"/>
        </w:rPr>
      </w:pPr>
      <w:bookmarkStart w:id="1" w:name="_Toc48120154"/>
      <w:r w:rsidRPr="00172849">
        <w:rPr>
          <w:rFonts w:ascii="Times New Roman" w:eastAsia="SimSun" w:hAnsi="Times New Roman" w:cs="Times New Roman"/>
          <w:b/>
          <w:bCs/>
          <w:iCs/>
          <w:sz w:val="28"/>
          <w:szCs w:val="28"/>
          <w:lang w:val="en-US"/>
        </w:rPr>
        <w:lastRenderedPageBreak/>
        <w:t>1.</w:t>
      </w:r>
      <w:r w:rsidR="00A40E55" w:rsidRPr="00172849">
        <w:rPr>
          <w:rFonts w:ascii="Times New Roman" w:eastAsia="SimSun" w:hAnsi="Times New Roman" w:cs="Times New Roman"/>
          <w:b/>
          <w:bCs/>
          <w:iCs/>
          <w:sz w:val="28"/>
          <w:szCs w:val="28"/>
          <w:lang w:val="en-US"/>
        </w:rPr>
        <w:t>2</w:t>
      </w:r>
      <w:r w:rsidRPr="00172849">
        <w:rPr>
          <w:rFonts w:ascii="Times New Roman" w:eastAsia="SimSun" w:hAnsi="Times New Roman" w:cs="Times New Roman"/>
          <w:b/>
          <w:bCs/>
          <w:i/>
          <w:iCs/>
          <w:sz w:val="28"/>
          <w:szCs w:val="28"/>
          <w:lang w:val="en-US"/>
        </w:rPr>
        <w:t xml:space="preserve">. </w:t>
      </w:r>
      <w:r w:rsidR="00952F5C" w:rsidRPr="00172849">
        <w:rPr>
          <w:rFonts w:ascii="Times New Roman" w:eastAsia="SimSun" w:hAnsi="Times New Roman" w:cs="Times New Roman"/>
          <w:b/>
          <w:bCs/>
          <w:i/>
          <w:iCs/>
          <w:sz w:val="28"/>
          <w:szCs w:val="28"/>
          <w:lang w:val="en-US"/>
        </w:rPr>
        <w:t>Objective</w:t>
      </w:r>
      <w:bookmarkEnd w:id="1"/>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primary objectives of this work are to develop a code to simulate the propagation of curving hydraulic fractures at shallow depths in two-dimensions, and to compare the results to existing analytical solutions and field observations.</w:t>
      </w:r>
    </w:p>
    <w:p w:rsidR="00A40E55" w:rsidRPr="00172849" w:rsidRDefault="00A40E55"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bookmarkStart w:id="2" w:name="_Toc48120155"/>
    </w:p>
    <w:p w:rsidR="00952F5C" w:rsidRPr="00172849" w:rsidRDefault="00E36E65"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
          <w:iCs/>
          <w:sz w:val="28"/>
          <w:szCs w:val="28"/>
          <w:lang w:val="en-US"/>
        </w:rPr>
      </w:pPr>
      <w:r w:rsidRPr="00172849">
        <w:rPr>
          <w:rFonts w:ascii="Times New Roman" w:eastAsia="SimSun" w:hAnsi="Times New Roman" w:cs="Times New Roman"/>
          <w:b/>
          <w:bCs/>
          <w:iCs/>
          <w:sz w:val="28"/>
          <w:szCs w:val="28"/>
          <w:lang w:val="en-US"/>
        </w:rPr>
        <w:t>1.</w:t>
      </w:r>
      <w:r w:rsidR="00A40E55" w:rsidRPr="00172849">
        <w:rPr>
          <w:rFonts w:ascii="Times New Roman" w:eastAsia="SimSun" w:hAnsi="Times New Roman" w:cs="Times New Roman"/>
          <w:b/>
          <w:bCs/>
          <w:iCs/>
          <w:sz w:val="28"/>
          <w:szCs w:val="28"/>
          <w:lang w:val="en-US"/>
        </w:rPr>
        <w:t>3</w:t>
      </w:r>
      <w:r w:rsidRPr="00172849">
        <w:rPr>
          <w:rFonts w:ascii="Times New Roman" w:eastAsia="SimSun" w:hAnsi="Times New Roman" w:cs="Times New Roman"/>
          <w:b/>
          <w:bCs/>
          <w:iCs/>
          <w:sz w:val="28"/>
          <w:szCs w:val="28"/>
          <w:lang w:val="en-US"/>
        </w:rPr>
        <w:t xml:space="preserve">. </w:t>
      </w:r>
      <w:r w:rsidR="00952F5C" w:rsidRPr="00172849">
        <w:rPr>
          <w:rFonts w:ascii="Times New Roman" w:eastAsia="SimSun" w:hAnsi="Times New Roman" w:cs="Times New Roman"/>
          <w:b/>
          <w:bCs/>
          <w:i/>
          <w:iCs/>
          <w:sz w:val="28"/>
          <w:szCs w:val="28"/>
          <w:lang w:val="en-US"/>
        </w:rPr>
        <w:t>Approach</w:t>
      </w:r>
      <w:bookmarkEnd w:id="2"/>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approach to meet the objective of this study is to develop a two-dimensional hydraulic fracture simulator that couples FRANC2D, which is used to calculate stresses and displacements, with routines to determine fluid flow in the fracture and to maintain a propagation criteria. To be convenient, the newly developed FRANC2D coupled with fluid flow will be called as HFRANC2D in this work.</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To test the new HFRANC2D, </w:t>
      </w:r>
      <w:r w:rsidR="00145583">
        <w:rPr>
          <w:rFonts w:ascii="Times New Roman" w:eastAsia="SimSun" w:hAnsi="Times New Roman" w:cs="Times New Roman"/>
          <w:sz w:val="28"/>
          <w:szCs w:val="28"/>
          <w:lang w:val="en-US"/>
        </w:rPr>
        <w:t xml:space="preserve">two </w:t>
      </w:r>
      <w:r w:rsidRPr="00172849">
        <w:rPr>
          <w:rFonts w:ascii="Times New Roman" w:eastAsia="SimSun" w:hAnsi="Times New Roman" w:cs="Times New Roman"/>
          <w:sz w:val="28"/>
          <w:szCs w:val="28"/>
          <w:lang w:val="en-US"/>
        </w:rPr>
        <w:t>models are established to simulate different settings, from a simple edge crack in elastic</w:t>
      </w:r>
      <w:r w:rsidR="00145583">
        <w:rPr>
          <w:rFonts w:ascii="Times New Roman" w:eastAsia="SimSun" w:hAnsi="Times New Roman" w:cs="Times New Roman"/>
          <w:sz w:val="28"/>
          <w:szCs w:val="28"/>
          <w:lang w:val="en-US"/>
        </w:rPr>
        <w:t xml:space="preserve"> homogeneous media</w:t>
      </w:r>
      <w:r w:rsidRPr="00172849">
        <w:rPr>
          <w:rFonts w:ascii="Times New Roman" w:eastAsia="SimSun" w:hAnsi="Times New Roman" w:cs="Times New Roman"/>
          <w:sz w:val="28"/>
          <w:szCs w:val="28"/>
          <w:lang w:val="en-US"/>
        </w:rPr>
        <w:t xml:space="preserve">, to more complicated models intended to represent field conditions. The forms of hydraulic fractures in these numerical simulations, mainly described by driving pressure, aperture, and length are obtained from the simulator, and compared to the analytical solutions that are generally accepted [Tada, 1985; Geerstma and </w:t>
      </w:r>
      <w:r w:rsidR="00145583">
        <w:rPr>
          <w:rFonts w:ascii="Times New Roman" w:eastAsia="SimSun" w:hAnsi="Times New Roman" w:cs="Times New Roman"/>
          <w:sz w:val="28"/>
          <w:szCs w:val="28"/>
          <w:lang w:val="en-US"/>
        </w:rPr>
        <w:t>d</w:t>
      </w:r>
      <w:r w:rsidRPr="00172849">
        <w:rPr>
          <w:rFonts w:ascii="Times New Roman" w:eastAsia="SimSun" w:hAnsi="Times New Roman" w:cs="Times New Roman"/>
          <w:sz w:val="28"/>
          <w:szCs w:val="28"/>
          <w:lang w:val="en-US"/>
        </w:rPr>
        <w:t>e</w:t>
      </w:r>
      <w:r w:rsidR="00145583">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Klerk, 1971; Murdoch, 1993; Murdoch, 2002].</w:t>
      </w:r>
    </w:p>
    <w:p w:rsidR="00E36E65" w:rsidRPr="00172849" w:rsidRDefault="00E36E65" w:rsidP="00766883">
      <w:pPr>
        <w:keepNext/>
        <w:numPr>
          <w:ilvl w:val="1"/>
          <w:numId w:val="0"/>
        </w:numPr>
        <w:tabs>
          <w:tab w:val="left" w:pos="0"/>
          <w:tab w:val="num" w:pos="576"/>
        </w:tabs>
        <w:spacing w:after="0" w:line="240" w:lineRule="auto"/>
        <w:ind w:right="-143" w:firstLine="426"/>
        <w:jc w:val="center"/>
        <w:outlineLvl w:val="1"/>
        <w:rPr>
          <w:rFonts w:ascii="Times New Roman" w:eastAsia="SimSun" w:hAnsi="Times New Roman" w:cs="Times New Roman"/>
          <w:bCs/>
          <w:iCs/>
          <w:sz w:val="28"/>
          <w:szCs w:val="28"/>
          <w:u w:val="single"/>
          <w:lang w:val="en-US"/>
        </w:rPr>
      </w:pPr>
      <w:bookmarkStart w:id="3" w:name="_Toc48120156"/>
      <w:bookmarkStart w:id="4" w:name="_Toc48102830"/>
    </w:p>
    <w:p w:rsidR="00952F5C" w:rsidRPr="00172849" w:rsidRDefault="0061494C"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2</w:t>
      </w:r>
      <w:r w:rsidR="00E36E65" w:rsidRPr="00172849">
        <w:rPr>
          <w:rFonts w:ascii="Times New Roman" w:eastAsia="SimSun" w:hAnsi="Times New Roman" w:cs="Times New Roman"/>
          <w:b/>
          <w:bCs/>
          <w:iCs/>
          <w:sz w:val="28"/>
          <w:szCs w:val="28"/>
          <w:lang w:val="en-US"/>
        </w:rPr>
        <w:t xml:space="preserve">. </w:t>
      </w:r>
      <w:r w:rsidR="00952F5C" w:rsidRPr="00172849">
        <w:rPr>
          <w:rFonts w:ascii="Times New Roman" w:eastAsia="SimSun" w:hAnsi="Times New Roman" w:cs="Times New Roman"/>
          <w:b/>
          <w:bCs/>
          <w:iCs/>
          <w:sz w:val="28"/>
          <w:szCs w:val="28"/>
          <w:lang w:val="en-US"/>
        </w:rPr>
        <w:t>Review of Existing Models</w:t>
      </w:r>
      <w:bookmarkEnd w:id="3"/>
      <w:r w:rsidR="00952F5C" w:rsidRPr="00172849">
        <w:rPr>
          <w:rFonts w:ascii="Times New Roman" w:eastAsia="SimSun" w:hAnsi="Times New Roman" w:cs="Times New Roman"/>
          <w:b/>
          <w:bCs/>
          <w:iCs/>
          <w:sz w:val="28"/>
          <w:szCs w:val="28"/>
          <w:lang w:val="en-US"/>
        </w:rPr>
        <w:t xml:space="preserve"> </w:t>
      </w:r>
    </w:p>
    <w:p w:rsidR="00E36E65" w:rsidRPr="00172849" w:rsidRDefault="00E36E65"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Hydraulic fracturing has been used in the oil industry since the 1940’s [Clark, 1949], and models of hydraulic fractures were published soon thereafter. Early understanding of hydraulic fractures is based on models developed by Geertsma and </w:t>
      </w:r>
      <w:r w:rsidR="00145583" w:rsidRPr="00145583">
        <w:rPr>
          <w:rFonts w:ascii="Times New Roman" w:eastAsia="SimSun" w:hAnsi="Times New Roman" w:cs="Times New Roman"/>
          <w:sz w:val="28"/>
          <w:szCs w:val="28"/>
          <w:lang w:val="en-US"/>
        </w:rPr>
        <w:t xml:space="preserve">de Klerk </w:t>
      </w:r>
      <w:r w:rsidRPr="00172849">
        <w:rPr>
          <w:rFonts w:ascii="Times New Roman" w:eastAsia="SimSun" w:hAnsi="Times New Roman" w:cs="Times New Roman"/>
          <w:sz w:val="28"/>
          <w:szCs w:val="28"/>
          <w:lang w:val="en-US"/>
        </w:rPr>
        <w:t xml:space="preserve">[1969], and Perkins and Kern [1961].  Other analytical models were developed later and some of them are generally applicable to the work here because they can serve to verify the numerical solutions.  Existing models relevant to this work are reviewed below.  Many numerical models simulating vertical hydraulic fractures that propagate horizontally have been described by </w:t>
      </w:r>
      <w:r w:rsidR="00145583">
        <w:rPr>
          <w:rFonts w:ascii="Times New Roman" w:eastAsia="SimSun" w:hAnsi="Times New Roman" w:cs="Times New Roman"/>
          <w:sz w:val="28"/>
          <w:szCs w:val="28"/>
          <w:lang w:val="en-US"/>
        </w:rPr>
        <w:t>researches</w:t>
      </w:r>
      <w:ins w:id="5" w:author="Liang-Tan" w:date="2003-08-16T11:05:00Z">
        <w:r w:rsidRPr="00172849">
          <w:rPr>
            <w:rFonts w:ascii="Times New Roman" w:eastAsia="SimSun" w:hAnsi="Times New Roman" w:cs="Times New Roman"/>
            <w:sz w:val="28"/>
            <w:szCs w:val="28"/>
            <w:lang w:val="en-US"/>
          </w:rPr>
          <w:t xml:space="preserve"> </w:t>
        </w:r>
      </w:ins>
      <w:r w:rsidRPr="00172849">
        <w:rPr>
          <w:rFonts w:ascii="Times New Roman" w:eastAsia="SimSun" w:hAnsi="Times New Roman" w:cs="Times New Roman"/>
          <w:sz w:val="28"/>
          <w:szCs w:val="28"/>
          <w:lang w:val="en-US"/>
        </w:rPr>
        <w:t xml:space="preserve">in the oil industry.  That form is rare at shallow depths, so those models will not be reviewed here.     </w:t>
      </w:r>
    </w:p>
    <w:p w:rsidR="00697A0A" w:rsidRPr="00172849" w:rsidRDefault="00697A0A"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952F5C" w:rsidRPr="00172849" w:rsidRDefault="0061494C"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bookmarkStart w:id="6" w:name="_Toc48120157"/>
      <w:r w:rsidRPr="00172849">
        <w:rPr>
          <w:rFonts w:ascii="Times New Roman" w:eastAsia="SimSun" w:hAnsi="Times New Roman" w:cs="Times New Roman"/>
          <w:b/>
          <w:bCs/>
          <w:sz w:val="28"/>
          <w:szCs w:val="28"/>
          <w:lang w:val="en-US"/>
        </w:rPr>
        <w:t>2.1.</w:t>
      </w:r>
      <w:r w:rsidR="00697A0A"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i/>
          <w:sz w:val="28"/>
          <w:szCs w:val="28"/>
          <w:lang w:val="en-US"/>
        </w:rPr>
        <w:t xml:space="preserve">Geertsma and </w:t>
      </w:r>
      <w:r w:rsidR="00145583" w:rsidRPr="00145583">
        <w:rPr>
          <w:rFonts w:ascii="Times New Roman" w:eastAsia="SimSun" w:hAnsi="Times New Roman" w:cs="Times New Roman"/>
          <w:b/>
          <w:bCs/>
          <w:i/>
          <w:sz w:val="28"/>
          <w:szCs w:val="28"/>
          <w:lang w:val="en-US"/>
        </w:rPr>
        <w:t>de Klerk</w:t>
      </w:r>
      <w:r w:rsidR="00952F5C" w:rsidRPr="00172849">
        <w:rPr>
          <w:rFonts w:ascii="Times New Roman" w:eastAsia="SimSun" w:hAnsi="Times New Roman" w:cs="Times New Roman"/>
          <w:b/>
          <w:bCs/>
          <w:i/>
          <w:sz w:val="28"/>
          <w:szCs w:val="28"/>
          <w:lang w:val="en-US"/>
        </w:rPr>
        <w:t>’s Model</w:t>
      </w:r>
      <w:bookmarkEnd w:id="4"/>
      <w:bookmarkEnd w:id="6"/>
    </w:p>
    <w:p w:rsidR="00642851" w:rsidRPr="00172849" w:rsidRDefault="00145583"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45583">
        <w:rPr>
          <w:rFonts w:ascii="Times New Roman" w:eastAsia="SimSun" w:hAnsi="Times New Roman" w:cs="Times New Roman"/>
          <w:sz w:val="28"/>
          <w:szCs w:val="28"/>
          <w:lang w:val="en-US"/>
        </w:rPr>
        <w:t>Geertsma</w:t>
      </w:r>
      <w:r>
        <w:rPr>
          <w:rFonts w:ascii="Times New Roman" w:eastAsia="SimSun" w:hAnsi="Times New Roman" w:cs="Times New Roman"/>
          <w:sz w:val="28"/>
          <w:szCs w:val="28"/>
          <w:lang w:val="en-US"/>
        </w:rPr>
        <w:t xml:space="preserve"> and</w:t>
      </w:r>
      <w:ins w:id="7" w:author="Liang-Tan" w:date="2003-08-16T11:04:00Z">
        <w:r w:rsidR="00952F5C" w:rsidRPr="00172849">
          <w:rPr>
            <w:rFonts w:ascii="Times New Roman" w:eastAsia="SimSun" w:hAnsi="Times New Roman" w:cs="Times New Roman"/>
            <w:sz w:val="28"/>
            <w:szCs w:val="28"/>
            <w:lang w:val="en-US"/>
          </w:rPr>
          <w:t xml:space="preserve"> </w:t>
        </w:r>
      </w:ins>
      <w:r w:rsidRPr="00145583">
        <w:rPr>
          <w:rFonts w:ascii="Times New Roman" w:eastAsia="SimSun" w:hAnsi="Times New Roman" w:cs="Times New Roman"/>
          <w:sz w:val="28"/>
          <w:szCs w:val="28"/>
          <w:lang w:val="en-US"/>
        </w:rPr>
        <w:t xml:space="preserve">de Klerk </w:t>
      </w:r>
      <w:r w:rsidR="00952F5C" w:rsidRPr="00172849">
        <w:rPr>
          <w:rFonts w:ascii="Times New Roman" w:eastAsia="SimSun" w:hAnsi="Times New Roman" w:cs="Times New Roman"/>
          <w:sz w:val="28"/>
          <w:szCs w:val="28"/>
          <w:lang w:val="en-US"/>
        </w:rPr>
        <w:t xml:space="preserve">have investigated two fracture geometries; one is a vertical rectangular fracture with a fixed height that grows horizontally, and the other is a horizontal, circular fracture that grows radially [Geertsma and </w:t>
      </w:r>
      <w:r w:rsidRPr="00145583">
        <w:rPr>
          <w:rFonts w:ascii="Times New Roman" w:eastAsia="SimSun" w:hAnsi="Times New Roman" w:cs="Times New Roman"/>
          <w:sz w:val="28"/>
          <w:szCs w:val="28"/>
          <w:lang w:val="en-US"/>
        </w:rPr>
        <w:t>de Klerk</w:t>
      </w:r>
      <w:r w:rsidR="00952F5C" w:rsidRPr="00172849">
        <w:rPr>
          <w:rFonts w:ascii="Times New Roman" w:eastAsia="SimSun" w:hAnsi="Times New Roman" w:cs="Times New Roman"/>
          <w:sz w:val="28"/>
          <w:szCs w:val="28"/>
          <w:lang w:val="en-US"/>
        </w:rPr>
        <w:t>, 1969]. The aperture of the vertical fracture is assumed to be uniform with fracture height</w:t>
      </w:r>
      <w:r w:rsidR="00A478AB" w:rsidRPr="00172849">
        <w:rPr>
          <w:rFonts w:ascii="Times New Roman" w:eastAsia="SimSun" w:hAnsi="Times New Roman" w:cs="Times New Roman"/>
          <w:sz w:val="28"/>
          <w:szCs w:val="28"/>
          <w:lang w:val="en-US"/>
        </w:rPr>
        <w:t xml:space="preserve"> </w:t>
      </w:r>
      <w:r w:rsidR="00952F5C" w:rsidRPr="00172849">
        <w:rPr>
          <w:rFonts w:ascii="Times New Roman" w:eastAsia="SimSun" w:hAnsi="Times New Roman" w:cs="Times New Roman"/>
          <w:sz w:val="28"/>
          <w:szCs w:val="28"/>
          <w:lang w:val="en-US"/>
        </w:rPr>
        <w:t xml:space="preserve">(Figure 1.3-1), and the aperture of the radial fracture is assumed to be uniform around the circumference. The formation where fracturing occurs is homogeneous and isotropic and deformation is linear elastic. Fluid flow is laminar in the fracture. Gravity is not </w:t>
      </w:r>
      <w:r w:rsidR="00952F5C" w:rsidRPr="00172849">
        <w:rPr>
          <w:rFonts w:ascii="Times New Roman" w:eastAsia="SimSun" w:hAnsi="Times New Roman" w:cs="Times New Roman"/>
          <w:sz w:val="28"/>
          <w:szCs w:val="28"/>
          <w:lang w:val="en-US"/>
        </w:rPr>
        <w:lastRenderedPageBreak/>
        <w:t xml:space="preserve">considered in this solution. Under condition of laminar flow, fluid flow in the fracture of a narrow aperture is under a resistance due to its viscosity. This resistance is balanced by decreasing the fluid pressure with the increasing of distance from injection point. The fluid pressure, aperture, and length can be used to describe the form of the fracture.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Fluid pressure is a function of fracture length, and the fracture length is a function of injecting time. So, the fluid pressure can be expressed as a function of time. The driving pressure </w:t>
      </w:r>
      <w:r w:rsidR="009E049B">
        <w:rPr>
          <w:rFonts w:ascii="Times New Roman" w:eastAsia="SimSun" w:hAnsi="Times New Roman" w:cs="Times New Roman"/>
          <w:position w:val="-12"/>
          <w:sz w:val="28"/>
          <w:szCs w:val="28"/>
          <w:lang w:val="en-US"/>
        </w:rPr>
        <w:pict>
          <v:shape id="_x0000_i1136" type="#_x0000_t75" style="width:15.75pt;height:18pt">
            <v:imagedata r:id="rId238" o:title=""/>
          </v:shape>
        </w:pict>
      </w:r>
      <w:r w:rsidRPr="00172849">
        <w:rPr>
          <w:rFonts w:ascii="Times New Roman" w:eastAsia="SimSun" w:hAnsi="Times New Roman" w:cs="Times New Roman"/>
          <w:sz w:val="28"/>
          <w:szCs w:val="28"/>
          <w:lang w:val="en-US"/>
        </w:rPr>
        <w:t xml:space="preserve">, which is a result of subtracting injection pressure from </w:t>
      </w:r>
      <w:r w:rsidRPr="00172849">
        <w:rPr>
          <w:rFonts w:ascii="Times New Roman" w:eastAsia="SimSun" w:hAnsi="Times New Roman" w:cs="Times New Roman"/>
          <w:i/>
          <w:iCs/>
          <w:sz w:val="28"/>
          <w:szCs w:val="28"/>
          <w:lang w:val="en-US"/>
        </w:rPr>
        <w:t>in situ</w:t>
      </w:r>
      <w:r w:rsidRPr="00172849">
        <w:rPr>
          <w:rFonts w:ascii="Times New Roman" w:eastAsia="SimSun" w:hAnsi="Times New Roman" w:cs="Times New Roman"/>
          <w:sz w:val="28"/>
          <w:szCs w:val="28"/>
          <w:lang w:val="en-US"/>
        </w:rPr>
        <w:t xml:space="preserve"> normal stress that is perpendicular to the fracture plane, can be directly expressed as [Geertsma, 1989] </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240" w:dyaOrig="620">
          <v:shape id="_x0000_i1137" type="#_x0000_t75" style="width:61.5pt;height:30.75pt" o:ole="">
            <v:imagedata r:id="rId239" o:title=""/>
          </v:shape>
          <o:OLEObject Type="Embed" ProgID="Equation.3" ShapeID="_x0000_i1137" DrawAspect="Content" ObjectID="_1730539679" r:id="rId240"/>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(1)</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360" w:dyaOrig="1020">
          <v:shape id="_x0000_i1138" type="#_x0000_t75" style="width:117.75pt;height:51pt" o:ole="">
            <v:imagedata r:id="rId241" o:title=""/>
          </v:shape>
          <o:OLEObject Type="Embed" ProgID="Equation.3" ShapeID="_x0000_i1138" DrawAspect="Content" ObjectID="_1730539680" r:id="rId242"/>
        </w:object>
      </w:r>
      <w:r w:rsidRPr="00172849">
        <w:rPr>
          <w:rFonts w:ascii="Times New Roman" w:eastAsia="SimSun" w:hAnsi="Times New Roman" w:cs="Times New Roman"/>
          <w:sz w:val="28"/>
          <w:szCs w:val="28"/>
          <w:lang w:val="en-US"/>
        </w:rPr>
        <w:t>,</w:t>
      </w:r>
    </w:p>
    <w:p w:rsidR="00CA3461" w:rsidRPr="00172849" w:rsidRDefault="00952F5C"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where: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60" w:dyaOrig="279">
          <v:shape id="_x0000_i1139" type="#_x0000_t75" style="width:12.75pt;height:14.25pt" o:ole="">
            <v:imagedata r:id="rId243" o:title=""/>
          </v:shape>
          <o:OLEObject Type="Embed" ProgID="Equation.3" ShapeID="_x0000_i1139" DrawAspect="Content" ObjectID="_1730539681" r:id="rId244"/>
        </w:object>
      </w:r>
      <w:r w:rsidRPr="00172849">
        <w:rPr>
          <w:rFonts w:ascii="Times New Roman" w:eastAsia="SimSun" w:hAnsi="Times New Roman" w:cs="Times New Roman"/>
          <w:sz w:val="28"/>
          <w:szCs w:val="28"/>
          <w:lang w:val="en-US"/>
        </w:rPr>
        <w:t xml:space="preserve"> is the shear modulus,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0"/>
          <w:sz w:val="28"/>
          <w:szCs w:val="28"/>
          <w:lang w:val="en-US"/>
        </w:rPr>
        <w:object w:dxaOrig="240" w:dyaOrig="260">
          <v:shape id="_x0000_i1140" type="#_x0000_t75" style="width:12pt;height:12.75pt" o:ole="">
            <v:imagedata r:id="rId245" o:title=""/>
          </v:shape>
          <o:OLEObject Type="Embed" ProgID="Equation.3" ShapeID="_x0000_i1140" DrawAspect="Content" ObjectID="_1730539682" r:id="rId246"/>
        </w:object>
      </w:r>
      <w:r w:rsidRPr="00172849">
        <w:rPr>
          <w:rFonts w:ascii="Times New Roman" w:eastAsia="SimSun" w:hAnsi="Times New Roman" w:cs="Times New Roman"/>
          <w:sz w:val="28"/>
          <w:szCs w:val="28"/>
          <w:lang w:val="en-US"/>
        </w:rPr>
        <w:t xml:space="preserve"> is the fluid viscosity, </w:t>
      </w:r>
    </w:p>
    <w:p w:rsidR="00952F5C"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00" w:dyaOrig="220">
          <v:shape id="_x0000_i1141" type="#_x0000_t75" style="width:9.75pt;height:11.25pt" o:ole="">
            <v:imagedata r:id="rId247" o:title=""/>
          </v:shape>
          <o:OLEObject Type="Embed" ProgID="Equation.3" ShapeID="_x0000_i1141" DrawAspect="Content" ObjectID="_1730539683" r:id="rId248"/>
        </w:object>
      </w:r>
      <w:r w:rsidRPr="00172849">
        <w:rPr>
          <w:rFonts w:ascii="Times New Roman" w:eastAsia="SimSun" w:hAnsi="Times New Roman" w:cs="Times New Roman"/>
          <w:sz w:val="28"/>
          <w:szCs w:val="28"/>
          <w:lang w:val="en-US"/>
        </w:rPr>
        <w:t xml:space="preserve"> is the Poisson’s ratio.</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Fracture length,</w:t>
      </w:r>
      <w:r w:rsidR="00700CD1">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6"/>
          <w:sz w:val="28"/>
          <w:szCs w:val="28"/>
          <w:lang w:val="en-US"/>
        </w:rPr>
        <w:object w:dxaOrig="200" w:dyaOrig="220">
          <v:shape id="_x0000_i1142" type="#_x0000_t75" style="width:9.75pt;height:11.25pt" o:ole="">
            <v:imagedata r:id="rId249" o:title=""/>
          </v:shape>
          <o:OLEObject Type="Embed" ProgID="Equation.3" ShapeID="_x0000_i1142" DrawAspect="Content" ObjectID="_1730539684" r:id="rId250"/>
        </w:object>
      </w:r>
      <w:r w:rsidRPr="00172849">
        <w:rPr>
          <w:rFonts w:ascii="Times New Roman" w:eastAsia="SimSun" w:hAnsi="Times New Roman" w:cs="Times New Roman"/>
          <w:sz w:val="28"/>
          <w:szCs w:val="28"/>
          <w:lang w:val="en-US"/>
        </w:rPr>
        <w:t>, is the distance from the mouth of the fracture where it is initiated to the leading edge. It is decided by injecting time, injection system, and formation properties. Fracture length can be expressed in the form of a function of injecting time. Fracture aperture,</w:t>
      </w:r>
      <w:r w:rsidRPr="00172849">
        <w:rPr>
          <w:rFonts w:ascii="Times New Roman" w:eastAsia="SimSun" w:hAnsi="Times New Roman" w:cs="Times New Roman"/>
          <w:position w:val="-6"/>
          <w:sz w:val="28"/>
          <w:szCs w:val="28"/>
          <w:lang w:val="en-US"/>
        </w:rPr>
        <w:object w:dxaOrig="220" w:dyaOrig="279">
          <v:shape id="_x0000_i1143" type="#_x0000_t75" style="width:11.25pt;height:14.25pt" o:ole="">
            <v:imagedata r:id="rId251" o:title=""/>
          </v:shape>
          <o:OLEObject Type="Embed" ProgID="Equation.3" ShapeID="_x0000_i1143" DrawAspect="Content" ObjectID="_1730539685" r:id="rId252"/>
        </w:object>
      </w:r>
      <w:r w:rsidRPr="00172849">
        <w:rPr>
          <w:rFonts w:ascii="Times New Roman" w:eastAsia="SimSun" w:hAnsi="Times New Roman" w:cs="Times New Roman"/>
          <w:sz w:val="28"/>
          <w:szCs w:val="28"/>
          <w:lang w:val="en-US"/>
        </w:rPr>
        <w:t>, is the distance between two fracture faces. The aperture at the propagation starting point, for a fracture initiated by a well, also called fracture mouth opening, is of interest. The aperture can be related to injecting time by a power function [Geertsma, 1989].</w:t>
      </w:r>
    </w:p>
    <w:p w:rsidR="00952F5C" w:rsidRPr="00172849" w:rsidRDefault="009B710E" w:rsidP="00766883">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position w:val="-12"/>
          <w:sz w:val="28"/>
          <w:szCs w:val="28"/>
          <w:lang w:val="en-US"/>
        </w:rPr>
        <w:object w:dxaOrig="999" w:dyaOrig="620">
          <v:shape id="_x0000_i1144" type="#_x0000_t75" style="width:50.25pt;height:30.75pt" o:ole="">
            <v:imagedata r:id="rId253" o:title=""/>
          </v:shape>
          <o:OLEObject Type="Embed" ProgID="Equation.3" ShapeID="_x0000_i1144" DrawAspect="Content" ObjectID="_1730539686" r:id="rId254"/>
        </w:object>
      </w:r>
      <w:r w:rsidRPr="00172849">
        <w:rPr>
          <w:rFonts w:ascii="Times New Roman" w:eastAsia="SimSun" w:hAnsi="Times New Roman" w:cs="Times New Roman"/>
          <w:sz w:val="28"/>
          <w:szCs w:val="28"/>
          <w:lang w:val="en-US"/>
        </w:rPr>
        <w:t>,</w:t>
      </w:r>
      <w:r w:rsidR="00697A0A"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 xml:space="preserve">   </w:t>
      </w:r>
      <w:r w:rsidR="00697A0A" w:rsidRPr="00172849">
        <w:rPr>
          <w:rFonts w:ascii="Times New Roman" w:eastAsia="SimSun" w:hAnsi="Times New Roman" w:cs="Times New Roman"/>
          <w:sz w:val="28"/>
          <w:szCs w:val="28"/>
          <w:lang w:val="en-US"/>
        </w:rPr>
        <w:t xml:space="preserve">                                       </w:t>
      </w:r>
      <w:r w:rsidR="00952F5C" w:rsidRPr="00172849">
        <w:rPr>
          <w:rFonts w:ascii="Times New Roman" w:eastAsia="SimSun" w:hAnsi="Times New Roman" w:cs="Times New Roman"/>
          <w:sz w:val="28"/>
          <w:szCs w:val="28"/>
          <w:lang w:val="en-US"/>
        </w:rPr>
        <w:t>(2)</w:t>
      </w:r>
    </w:p>
    <w:p w:rsidR="00952F5C" w:rsidRPr="00172849" w:rsidRDefault="009B710E"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720" w:dyaOrig="1020">
          <v:shape id="_x0000_i1145" type="#_x0000_t75" style="width:135.75pt;height:51pt" o:ole="">
            <v:imagedata r:id="rId255" o:title=""/>
          </v:shape>
          <o:OLEObject Type="Embed" ProgID="Equation.3" ShapeID="_x0000_i1145" DrawAspect="Content" ObjectID="_1730539687" r:id="rId256"/>
        </w:object>
      </w:r>
      <w:r w:rsidRPr="00172849">
        <w:rPr>
          <w:rFonts w:ascii="Times New Roman" w:eastAsia="SimSun" w:hAnsi="Times New Roman" w:cs="Times New Roman"/>
          <w:sz w:val="28"/>
          <w:szCs w:val="28"/>
          <w:lang w:val="en-US"/>
        </w:rPr>
        <w:t>,</w:t>
      </w:r>
    </w:p>
    <w:p w:rsidR="00952F5C" w:rsidRPr="00172849" w:rsidRDefault="009B710E" w:rsidP="00766883">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position w:val="-12"/>
          <w:sz w:val="28"/>
          <w:szCs w:val="28"/>
          <w:lang w:val="en-US"/>
        </w:rPr>
        <w:object w:dxaOrig="999" w:dyaOrig="620">
          <v:shape id="_x0000_i1146" type="#_x0000_t75" style="width:50.25pt;height:30.75pt" o:ole="">
            <v:imagedata r:id="rId257" o:title=""/>
          </v:shape>
          <o:OLEObject Type="Embed" ProgID="Equation.3" ShapeID="_x0000_i1146" DrawAspect="Content" ObjectID="_1730539688" r:id="rId258"/>
        </w:object>
      </w:r>
      <w:r w:rsidRPr="00172849">
        <w:rPr>
          <w:rFonts w:ascii="Times New Roman" w:eastAsia="SimSun" w:hAnsi="Times New Roman" w:cs="Times New Roman"/>
          <w:sz w:val="28"/>
          <w:szCs w:val="28"/>
          <w:lang w:val="en-US"/>
        </w:rPr>
        <w:t>,</w:t>
      </w:r>
      <w:r w:rsidR="00697A0A"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 xml:space="preserve">    </w:t>
      </w:r>
      <w:r w:rsidR="00697A0A" w:rsidRPr="00172849">
        <w:rPr>
          <w:rFonts w:ascii="Times New Roman" w:eastAsia="SimSun" w:hAnsi="Times New Roman" w:cs="Times New Roman"/>
          <w:sz w:val="28"/>
          <w:szCs w:val="28"/>
          <w:lang w:val="en-US"/>
        </w:rPr>
        <w:t xml:space="preserve">                                     </w:t>
      </w:r>
      <w:r w:rsidR="00952F5C" w:rsidRPr="00172849">
        <w:rPr>
          <w:rFonts w:ascii="Times New Roman" w:eastAsia="SimSun" w:hAnsi="Times New Roman" w:cs="Times New Roman"/>
          <w:sz w:val="28"/>
          <w:szCs w:val="28"/>
          <w:lang w:val="en-US"/>
        </w:rPr>
        <w:t>(3)</w:t>
      </w:r>
    </w:p>
    <w:p w:rsidR="00952F5C" w:rsidRPr="00172849" w:rsidRDefault="009E049B"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Pr>
          <w:rFonts w:ascii="Times New Roman" w:eastAsia="SimSun" w:hAnsi="Times New Roman" w:cs="Times New Roman"/>
          <w:position w:val="-32"/>
          <w:sz w:val="28"/>
          <w:szCs w:val="28"/>
          <w:lang w:val="en-US"/>
        </w:rPr>
        <w:pict>
          <v:shape id="_x0000_i1147" type="#_x0000_t75" style="width:127.5pt;height:49.5pt">
            <v:imagedata r:id="rId259" o:title=""/>
          </v:shape>
        </w:pict>
      </w:r>
      <w:r w:rsidR="009B710E" w:rsidRPr="00172849">
        <w:rPr>
          <w:rFonts w:ascii="Times New Roman" w:eastAsia="SimSun" w:hAnsi="Times New Roman" w:cs="Times New Roman"/>
          <w:position w:val="-32"/>
          <w:sz w:val="28"/>
          <w:szCs w:val="28"/>
          <w:lang w:val="en-US"/>
        </w:rPr>
        <w:t>,</w:t>
      </w:r>
    </w:p>
    <w:p w:rsidR="00CA3461" w:rsidRPr="00172849" w:rsidRDefault="00A40E55"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00" w:dyaOrig="279">
          <v:shape id="_x0000_i1148" type="#_x0000_t75" style="width:9.75pt;height:14.25pt" o:ole="">
            <v:imagedata r:id="rId260" o:title=""/>
          </v:shape>
          <o:OLEObject Type="Embed" ProgID="Equation.3" ShapeID="_x0000_i1148" DrawAspect="Content" ObjectID="_1730539689" r:id="rId261"/>
        </w:object>
      </w:r>
      <w:r w:rsidRPr="00172849">
        <w:rPr>
          <w:rFonts w:ascii="Times New Roman" w:eastAsia="SimSun" w:hAnsi="Times New Roman" w:cs="Times New Roman"/>
          <w:sz w:val="28"/>
          <w:szCs w:val="28"/>
          <w:lang w:val="en-US"/>
        </w:rPr>
        <w:t xml:space="preserve"> is the fracture height, and </w:t>
      </w:r>
    </w:p>
    <w:p w:rsidR="00727303" w:rsidRPr="00172849" w:rsidRDefault="009E049B" w:rsidP="00CA3461">
      <w:pPr>
        <w:tabs>
          <w:tab w:val="left" w:pos="0"/>
        </w:tabs>
        <w:spacing w:after="0" w:line="240" w:lineRule="auto"/>
        <w:ind w:right="-143" w:firstLine="426"/>
        <w:jc w:val="both"/>
        <w:rPr>
          <w:noProof/>
          <w:lang w:val="en-US" w:eastAsia="ru-RU"/>
        </w:rPr>
      </w:pPr>
      <w:r>
        <w:rPr>
          <w:rFonts w:ascii="Times New Roman" w:eastAsia="SimSun" w:hAnsi="Times New Roman" w:cs="Times New Roman"/>
          <w:position w:val="-10"/>
          <w:sz w:val="28"/>
          <w:szCs w:val="28"/>
          <w:lang w:val="en-US"/>
        </w:rPr>
        <w:pict>
          <v:shape id="_x0000_i1149" type="#_x0000_t75" style="width:12pt;height:15.75pt">
            <v:imagedata r:id="rId262" o:title=""/>
          </v:shape>
        </w:pict>
      </w:r>
      <w:r w:rsidR="00952F5C" w:rsidRPr="00172849">
        <w:rPr>
          <w:rFonts w:ascii="Times New Roman" w:eastAsia="SimSun" w:hAnsi="Times New Roman" w:cs="Times New Roman"/>
          <w:sz w:val="28"/>
          <w:szCs w:val="28"/>
          <w:lang w:val="en-US"/>
        </w:rPr>
        <w:t xml:space="preserve"> is the injection rate at the onset of the fracture.</w:t>
      </w:r>
      <w:r w:rsidR="00727303" w:rsidRPr="00172849">
        <w:rPr>
          <w:noProof/>
          <w:lang w:val="en-US" w:eastAsia="ru-RU"/>
        </w:rPr>
        <w:t xml:space="preserve"> </w:t>
      </w:r>
    </w:p>
    <w:p w:rsidR="00727303" w:rsidRPr="00172849" w:rsidRDefault="00727303" w:rsidP="009B710E">
      <w:pPr>
        <w:tabs>
          <w:tab w:val="left" w:pos="0"/>
        </w:tabs>
        <w:spacing w:after="0" w:line="240" w:lineRule="auto"/>
        <w:ind w:right="-143"/>
        <w:jc w:val="both"/>
        <w:rPr>
          <w:noProof/>
          <w:lang w:val="en-US" w:eastAsia="ru-RU"/>
        </w:rPr>
      </w:pPr>
    </w:p>
    <w:p w:rsidR="00952F5C" w:rsidRPr="00172849" w:rsidRDefault="00727303" w:rsidP="00727303">
      <w:pPr>
        <w:tabs>
          <w:tab w:val="left" w:pos="0"/>
        </w:tabs>
        <w:spacing w:after="0" w:line="240" w:lineRule="auto"/>
        <w:ind w:right="-143"/>
        <w:jc w:val="center"/>
        <w:rPr>
          <w:noProof/>
          <w:lang w:val="en-US" w:eastAsia="ru-RU"/>
        </w:rPr>
      </w:pPr>
      <w:r w:rsidRPr="00172849">
        <w:rPr>
          <w:noProof/>
          <w:lang w:eastAsia="ru-RU"/>
        </w:rPr>
        <w:drawing>
          <wp:inline distT="0" distB="0" distL="0" distR="0" wp14:anchorId="61B87CE0" wp14:editId="7D9B9B40">
            <wp:extent cx="2257425" cy="2085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257425" cy="2085975"/>
                    </a:xfrm>
                    <a:prstGeom prst="rect">
                      <a:avLst/>
                    </a:prstGeom>
                  </pic:spPr>
                </pic:pic>
              </a:graphicData>
            </a:graphic>
          </wp:inline>
        </w:drawing>
      </w:r>
    </w:p>
    <w:p w:rsidR="00727303" w:rsidRPr="00172849" w:rsidRDefault="00727303" w:rsidP="00727303">
      <w:pPr>
        <w:tabs>
          <w:tab w:val="left" w:pos="0"/>
        </w:tabs>
        <w:spacing w:after="0" w:line="240" w:lineRule="auto"/>
        <w:ind w:right="-143"/>
        <w:jc w:val="center"/>
        <w:rPr>
          <w:noProof/>
          <w:lang w:val="en-US" w:eastAsia="ru-RU"/>
        </w:rPr>
      </w:pPr>
      <w:r w:rsidRPr="00172849">
        <w:rPr>
          <w:noProof/>
          <w:lang w:eastAsia="ru-RU"/>
        </w:rPr>
        <w:drawing>
          <wp:inline distT="0" distB="0" distL="0" distR="0" wp14:anchorId="559FEC72" wp14:editId="733EB78A">
            <wp:extent cx="2781300" cy="2476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781300" cy="2476500"/>
                    </a:xfrm>
                    <a:prstGeom prst="rect">
                      <a:avLst/>
                    </a:prstGeom>
                  </pic:spPr>
                </pic:pic>
              </a:graphicData>
            </a:graphic>
          </wp:inline>
        </w:drawing>
      </w:r>
    </w:p>
    <w:p w:rsidR="00697A0A" w:rsidRPr="00172849" w:rsidRDefault="00697A0A" w:rsidP="00766883">
      <w:pPr>
        <w:tabs>
          <w:tab w:val="left" w:pos="0"/>
        </w:tabs>
        <w:spacing w:after="0" w:line="240" w:lineRule="auto"/>
        <w:ind w:right="-143" w:firstLine="426"/>
        <w:jc w:val="both"/>
        <w:rPr>
          <w:rFonts w:ascii="Times New Roman" w:eastAsia="SimSun" w:hAnsi="Times New Roman" w:cs="Times New Roman"/>
          <w:sz w:val="28"/>
          <w:szCs w:val="28"/>
          <w:lang w:val="en-US"/>
        </w:rPr>
      </w:pPr>
      <w:bookmarkStart w:id="8" w:name="_Toc48102831"/>
      <w:bookmarkStart w:id="9" w:name="_Toc48120158"/>
    </w:p>
    <w:p w:rsidR="00697A0A" w:rsidRPr="00172849" w:rsidRDefault="00697A0A"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Figure 1.3-1 Vertical hydraulic fractures. Top one has rectangular cross section, bottom one has elliptical cross section. Both will only develop to planar fractures. [Geertsma, 1989]</w:t>
      </w:r>
    </w:p>
    <w:p w:rsidR="00697A0A" w:rsidRPr="00172849" w:rsidRDefault="00697A0A"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bookmarkEnd w:id="8"/>
    <w:bookmarkEnd w:id="9"/>
    <w:p w:rsidR="00262F02"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 radially propagated hydraulic fracture is also modeled by Geertsma and de</w:t>
      </w:r>
      <w:ins w:id="10" w:author="Liang-Tan" w:date="2003-08-16T11:07:00Z">
        <w:r w:rsidRPr="00172849">
          <w:rPr>
            <w:rFonts w:ascii="Times New Roman" w:eastAsia="SimSun" w:hAnsi="Times New Roman" w:cs="Times New Roman"/>
            <w:sz w:val="28"/>
            <w:szCs w:val="28"/>
            <w:lang w:val="en-US"/>
          </w:rPr>
          <w:t xml:space="preserve"> </w:t>
        </w:r>
      </w:ins>
      <w:r w:rsidRPr="00172849">
        <w:rPr>
          <w:rFonts w:ascii="Times New Roman" w:eastAsia="SimSun" w:hAnsi="Times New Roman" w:cs="Times New Roman"/>
          <w:sz w:val="28"/>
          <w:szCs w:val="28"/>
          <w:lang w:val="en-US"/>
        </w:rPr>
        <w:t xml:space="preserve">Klerck. The same assumptions are used for this kind of hydraulic fractures. The fracture has the same aperture at the same radial distance from the center of the fracture (Figure 1.3-2). The radius of the fracture is also referred to as the length of the fracture in the following discussion. The fluid that drives the fracture opening and propagating is injected into the fracture from the center of the fracture.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driving pressure, fracture length, and fracture aperture at center with the changing of time could be expressed as follows [Geertsma, 1989]</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ab/>
      </w:r>
      <w:r w:rsidR="009B710E" w:rsidRPr="00172849">
        <w:rPr>
          <w:rFonts w:ascii="Times New Roman" w:eastAsia="SimSun" w:hAnsi="Times New Roman" w:cs="Times New Roman"/>
          <w:position w:val="-12"/>
          <w:sz w:val="28"/>
          <w:szCs w:val="28"/>
          <w:lang w:val="en-US"/>
        </w:rPr>
        <w:object w:dxaOrig="1260" w:dyaOrig="620">
          <v:shape id="_x0000_i1150" type="#_x0000_t75" style="width:63pt;height:30.75pt" o:ole="">
            <v:imagedata r:id="rId265" o:title=""/>
          </v:shape>
          <o:OLEObject Type="Embed" ProgID="Equation.3" ShapeID="_x0000_i1150" DrawAspect="Content" ObjectID="_1730539690" r:id="rId266"/>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(4)</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360" w:dyaOrig="1020">
          <v:shape id="_x0000_i1151" type="#_x0000_t75" style="width:117.75pt;height:51pt" o:ole="">
            <v:imagedata r:id="rId267" o:title=""/>
          </v:shape>
          <o:OLEObject Type="Embed" ProgID="Equation.3" ShapeID="_x0000_i1151" DrawAspect="Content" ObjectID="_1730539691" r:id="rId268"/>
        </w:object>
      </w:r>
      <w:r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020" w:dyaOrig="620">
          <v:shape id="_x0000_i1152" type="#_x0000_t75" style="width:51pt;height:30.75pt" o:ole="">
            <v:imagedata r:id="rId269" o:title=""/>
          </v:shape>
          <o:OLEObject Type="Embed" ProgID="Equation.3" ShapeID="_x0000_i1152" DrawAspect="Content" ObjectID="_1730539692" r:id="rId270"/>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(5)</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480" w:dyaOrig="1020">
          <v:shape id="_x0000_i1153" type="#_x0000_t75" style="width:123.75pt;height:51pt" o:ole="">
            <v:imagedata r:id="rId271" o:title=""/>
          </v:shape>
          <o:OLEObject Type="Embed" ProgID="Equation.3" ShapeID="_x0000_i1153" DrawAspect="Content" ObjectID="_1730539693" r:id="rId272"/>
        </w:object>
      </w:r>
      <w:r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040" w:dyaOrig="620">
          <v:shape id="_x0000_i1154" type="#_x0000_t75" style="width:51.75pt;height:30.75pt" o:ole="">
            <v:imagedata r:id="rId273" o:title=""/>
          </v:shape>
          <o:OLEObject Type="Embed" ProgID="Equation.3" ShapeID="_x0000_i1154" DrawAspect="Content" ObjectID="_1730539694" r:id="rId274"/>
        </w:object>
      </w:r>
      <w:r w:rsidR="0089133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(6)</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40"/>
          <w:sz w:val="28"/>
          <w:szCs w:val="28"/>
          <w:lang w:val="en-US"/>
        </w:rPr>
        <w:object w:dxaOrig="3180" w:dyaOrig="1100">
          <v:shape id="_x0000_i1155" type="#_x0000_t75" style="width:159pt;height:54.75pt" o:ole="">
            <v:imagedata r:id="rId275" o:title=""/>
          </v:shape>
          <o:OLEObject Type="Embed" ProgID="Equation.3" ShapeID="_x0000_i1155" DrawAspect="Content" ObjectID="_1730539695" r:id="rId276"/>
        </w:object>
      </w:r>
      <w:r w:rsidRPr="00172849">
        <w:rPr>
          <w:rFonts w:ascii="Times New Roman" w:eastAsia="SimSun" w:hAnsi="Times New Roman" w:cs="Times New Roman"/>
          <w:sz w:val="28"/>
          <w:szCs w:val="28"/>
          <w:lang w:val="en-US"/>
        </w:rPr>
        <w:t>.</w:t>
      </w:r>
    </w:p>
    <w:p w:rsidR="00697A0A" w:rsidRPr="00172849" w:rsidRDefault="00697A0A"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p>
    <w:p w:rsidR="00697A0A" w:rsidRPr="00172849" w:rsidRDefault="00697A0A"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bCs/>
          <w:sz w:val="28"/>
          <w:szCs w:val="28"/>
          <w:lang w:val="en-US"/>
        </w:rPr>
      </w:pPr>
      <w:r w:rsidRPr="00172849">
        <w:rPr>
          <w:noProof/>
          <w:lang w:eastAsia="ru-RU"/>
        </w:rPr>
        <w:drawing>
          <wp:inline distT="0" distB="0" distL="0" distR="0" wp14:anchorId="48141913" wp14:editId="4612D5FA">
            <wp:extent cx="4210050" cy="3124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4210050" cy="3124200"/>
                    </a:xfrm>
                    <a:prstGeom prst="rect">
                      <a:avLst/>
                    </a:prstGeom>
                  </pic:spPr>
                </pic:pic>
              </a:graphicData>
            </a:graphic>
          </wp:inline>
        </w:drawing>
      </w:r>
      <w:bookmarkStart w:id="11" w:name="_Toc48102833"/>
      <w:bookmarkStart w:id="12" w:name="_Toc48120160"/>
    </w:p>
    <w:p w:rsidR="00697A0A" w:rsidRPr="00172849" w:rsidRDefault="00697A0A" w:rsidP="00766883">
      <w:pPr>
        <w:tabs>
          <w:tab w:val="left" w:pos="0"/>
          <w:tab w:val="center" w:pos="3600"/>
          <w:tab w:val="center" w:pos="7920"/>
        </w:tabs>
        <w:spacing w:after="0" w:line="240" w:lineRule="auto"/>
        <w:ind w:right="-143" w:firstLine="426"/>
        <w:rPr>
          <w:rFonts w:ascii="Times New Roman" w:eastAsia="SimSun" w:hAnsi="Times New Roman" w:cs="Times New Roman"/>
          <w:bCs/>
          <w:sz w:val="28"/>
          <w:szCs w:val="28"/>
          <w:lang w:val="en-US"/>
        </w:rPr>
      </w:pPr>
    </w:p>
    <w:p w:rsidR="00697A0A" w:rsidRPr="00172849" w:rsidRDefault="00697A0A"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Figure 1.3-2 Horizontal hydraulic fracture. This fracture is created in deep rock, and will propagate radially [Geertsma, 1989].</w:t>
      </w:r>
    </w:p>
    <w:p w:rsidR="00145583" w:rsidRDefault="00145583" w:rsidP="00766883">
      <w:pPr>
        <w:tabs>
          <w:tab w:val="left" w:pos="0"/>
          <w:tab w:val="center" w:pos="3600"/>
          <w:tab w:val="center" w:pos="7920"/>
        </w:tabs>
        <w:spacing w:after="0" w:line="240" w:lineRule="auto"/>
        <w:ind w:right="-143" w:firstLine="426"/>
        <w:rPr>
          <w:rFonts w:ascii="Times New Roman" w:eastAsia="SimSun" w:hAnsi="Times New Roman" w:cs="Times New Roman"/>
          <w:b/>
          <w:bCs/>
          <w:sz w:val="28"/>
          <w:szCs w:val="28"/>
          <w:lang w:val="en-US"/>
        </w:rPr>
      </w:pPr>
      <w:r>
        <w:rPr>
          <w:rFonts w:ascii="Times New Roman" w:eastAsia="SimSun" w:hAnsi="Times New Roman" w:cs="Times New Roman"/>
          <w:b/>
          <w:bCs/>
          <w:sz w:val="28"/>
          <w:szCs w:val="28"/>
          <w:lang w:val="en-US"/>
        </w:rPr>
        <w:br w:type="page"/>
      </w:r>
    </w:p>
    <w:p w:rsidR="00952F5C" w:rsidRPr="00172849" w:rsidRDefault="0061494C" w:rsidP="00766883">
      <w:pPr>
        <w:tabs>
          <w:tab w:val="left" w:pos="0"/>
          <w:tab w:val="center" w:pos="3600"/>
          <w:tab w:val="center" w:pos="7920"/>
        </w:tabs>
        <w:spacing w:after="0" w:line="240" w:lineRule="auto"/>
        <w:ind w:right="-143" w:firstLine="426"/>
        <w:rPr>
          <w:rFonts w:ascii="Times New Roman" w:eastAsia="SimSun" w:hAnsi="Times New Roman" w:cs="Times New Roman"/>
          <w:b/>
          <w:bCs/>
          <w:i/>
          <w:sz w:val="28"/>
          <w:szCs w:val="28"/>
          <w:lang w:val="en-US"/>
        </w:rPr>
      </w:pPr>
      <w:r w:rsidRPr="00172849">
        <w:rPr>
          <w:rFonts w:ascii="Times New Roman" w:eastAsia="SimSun" w:hAnsi="Times New Roman" w:cs="Times New Roman"/>
          <w:b/>
          <w:bCs/>
          <w:sz w:val="28"/>
          <w:szCs w:val="28"/>
          <w:lang w:val="en-US"/>
        </w:rPr>
        <w:lastRenderedPageBreak/>
        <w:t>2.2</w:t>
      </w:r>
      <w:r w:rsidR="00C80CEF"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i/>
          <w:sz w:val="28"/>
          <w:szCs w:val="28"/>
          <w:lang w:val="en-US"/>
        </w:rPr>
        <w:t>Perkins and Kern’s Model</w:t>
      </w:r>
      <w:bookmarkEnd w:id="11"/>
      <w:bookmarkEnd w:id="12"/>
    </w:p>
    <w:p w:rsidR="004936AB"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 vertical hydraulic fracture with a fixed height, </w:t>
      </w:r>
      <w:r w:rsidRPr="00172849">
        <w:rPr>
          <w:rFonts w:ascii="Times New Roman" w:eastAsia="SimSun" w:hAnsi="Times New Roman" w:cs="Times New Roman"/>
          <w:position w:val="-6"/>
          <w:sz w:val="28"/>
          <w:szCs w:val="28"/>
          <w:lang w:val="en-US"/>
        </w:rPr>
        <w:object w:dxaOrig="200" w:dyaOrig="279">
          <v:shape id="_x0000_i1156" type="#_x0000_t75" style="width:9.75pt;height:14.25pt" o:ole="">
            <v:imagedata r:id="rId260" o:title=""/>
          </v:shape>
          <o:OLEObject Type="Embed" ProgID="Equation.3" ShapeID="_x0000_i1156" DrawAspect="Content" ObjectID="_1730539696" r:id="rId278"/>
        </w:object>
      </w:r>
      <w:r w:rsidRPr="00172849">
        <w:rPr>
          <w:rFonts w:ascii="Times New Roman" w:eastAsia="SimSun" w:hAnsi="Times New Roman" w:cs="Times New Roman"/>
          <w:sz w:val="28"/>
          <w:szCs w:val="28"/>
          <w:lang w:val="en-US"/>
        </w:rPr>
        <w:t xml:space="preserve">, which is a constant independent with fracture length is assumed. At each vertical cross section, it appears as an elliptic shape with the maximum aperture in the center. The hydraulic fracture is assumed to occur in a brittle elastic material under compression in their research. Under static conditions, the injection of fluid into a fracture can bring energy needed to propagate the fracture. But before the propagation happens, the fracture will only be inflated.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driving pressure, </w:t>
      </w:r>
      <w:r w:rsidR="009B710E" w:rsidRPr="00172849">
        <w:rPr>
          <w:rFonts w:ascii="Times New Roman" w:eastAsia="SimSun" w:hAnsi="Times New Roman" w:cs="Times New Roman"/>
          <w:position w:val="-12"/>
          <w:sz w:val="28"/>
          <w:szCs w:val="28"/>
          <w:lang w:val="en-US"/>
        </w:rPr>
        <w:object w:dxaOrig="360" w:dyaOrig="380">
          <v:shape id="_x0000_i1157" type="#_x0000_t75" style="width:18pt;height:18.75pt" o:ole="">
            <v:imagedata r:id="rId279" o:title=""/>
          </v:shape>
          <o:OLEObject Type="Embed" ProgID="Equation.3" ShapeID="_x0000_i1157" DrawAspect="Content" ObjectID="_1730539697" r:id="rId280"/>
        </w:object>
      </w:r>
      <w:r w:rsidRPr="00172849">
        <w:rPr>
          <w:rFonts w:ascii="Times New Roman" w:eastAsia="SimSun" w:hAnsi="Times New Roman" w:cs="Times New Roman"/>
          <w:sz w:val="28"/>
          <w:szCs w:val="28"/>
          <w:lang w:val="en-US"/>
        </w:rPr>
        <w:t>, which is needed to propagate the fracture is [Geertsma, 1989]</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180" w:dyaOrig="620">
          <v:shape id="_x0000_i1158" type="#_x0000_t75" style="width:58.5pt;height:30.75pt" o:ole="">
            <v:imagedata r:id="rId281" o:title=""/>
          </v:shape>
          <o:OLEObject Type="Embed" ProgID="Equation.3" ShapeID="_x0000_i1158" DrawAspect="Content" ObjectID="_1730539698" r:id="rId282"/>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(7)</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820" w:dyaOrig="1020">
          <v:shape id="_x0000_i1159" type="#_x0000_t75" style="width:141pt;height:51pt" o:ole="">
            <v:imagedata r:id="rId283" o:title=""/>
          </v:shape>
          <o:OLEObject Type="Embed" ProgID="Equation.3" ShapeID="_x0000_i1159" DrawAspect="Content" ObjectID="_1730539699" r:id="rId284"/>
        </w:object>
      </w:r>
      <w:r w:rsidRPr="00172849">
        <w:rPr>
          <w:rFonts w:ascii="Times New Roman" w:eastAsia="SimSun" w:hAnsi="Times New Roman" w:cs="Times New Roman"/>
          <w:sz w:val="28"/>
          <w:szCs w:val="28"/>
          <w:lang w:val="en-US"/>
        </w:rPr>
        <w:t>,</w:t>
      </w:r>
    </w:p>
    <w:p w:rsidR="00CA3461" w:rsidRPr="00172849" w:rsidRDefault="00952F5C"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where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0"/>
          <w:sz w:val="28"/>
          <w:szCs w:val="28"/>
          <w:lang w:val="en-US"/>
        </w:rPr>
        <w:object w:dxaOrig="279" w:dyaOrig="340">
          <v:shape id="_x0000_i1160" type="#_x0000_t75" style="width:14.25pt;height:17.25pt" o:ole="">
            <v:imagedata r:id="rId285" o:title=""/>
          </v:shape>
          <o:OLEObject Type="Embed" ProgID="Equation.3" ShapeID="_x0000_i1160" DrawAspect="Content" ObjectID="_1730539700" r:id="rId286"/>
        </w:object>
      </w:r>
      <w:r w:rsidRPr="00172849">
        <w:rPr>
          <w:rFonts w:ascii="Times New Roman" w:eastAsia="SimSun" w:hAnsi="Times New Roman" w:cs="Times New Roman"/>
          <w:sz w:val="28"/>
          <w:szCs w:val="28"/>
          <w:lang w:val="en-US"/>
        </w:rPr>
        <w:t xml:space="preserve"> is a constant decided by material elasticity, and injection rate. </w:t>
      </w:r>
    </w:p>
    <w:p w:rsidR="00952F5C"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This function showed that the fluid pressure needed to propagate a hydraulic fracture is an index power function of </w:t>
      </w:r>
      <w:r w:rsidRPr="00172849">
        <w:rPr>
          <w:rFonts w:ascii="Times New Roman" w:eastAsia="SimSun" w:hAnsi="Times New Roman" w:cs="Times New Roman"/>
          <w:position w:val="-10"/>
          <w:sz w:val="28"/>
          <w:szCs w:val="28"/>
          <w:lang w:val="en-US"/>
        </w:rPr>
        <w:object w:dxaOrig="740" w:dyaOrig="320">
          <v:shape id="_x0000_i1161" type="#_x0000_t75" style="width:36.75pt;height:15.75pt" o:ole="">
            <v:imagedata r:id="rId287" o:title=""/>
          </v:shape>
          <o:OLEObject Type="Embed" ProgID="Equation.3" ShapeID="_x0000_i1161" DrawAspect="Content" ObjectID="_1730539701" r:id="rId288"/>
        </w:objec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t xml:space="preserve">The aperture </w:t>
      </w:r>
      <w:r w:rsidRPr="00172849">
        <w:rPr>
          <w:rFonts w:ascii="Times New Roman" w:eastAsia="SimSun" w:hAnsi="Times New Roman" w:cs="Times New Roman"/>
          <w:position w:val="-6"/>
          <w:sz w:val="28"/>
          <w:szCs w:val="28"/>
          <w:lang w:val="en-US"/>
        </w:rPr>
        <w:object w:dxaOrig="220" w:dyaOrig="279">
          <v:shape id="_x0000_i1162" type="#_x0000_t75" style="width:11.25pt;height:14.25pt" o:ole="">
            <v:imagedata r:id="rId289" o:title=""/>
          </v:shape>
          <o:OLEObject Type="Embed" ProgID="Equation.3" ShapeID="_x0000_i1162" DrawAspect="Content" ObjectID="_1730539702" r:id="rId290"/>
        </w:object>
      </w:r>
      <w:r w:rsidRPr="00172849">
        <w:rPr>
          <w:rFonts w:ascii="Times New Roman" w:eastAsia="SimSun" w:hAnsi="Times New Roman" w:cs="Times New Roman"/>
          <w:sz w:val="28"/>
          <w:szCs w:val="28"/>
          <w:lang w:val="en-US"/>
        </w:rPr>
        <w:t xml:space="preserve"> at the injection point where the well is constructed can be related to injection time as a function in a form of [Geersma, 1989]</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020" w:dyaOrig="620">
          <v:shape id="_x0000_i1163" type="#_x0000_t75" style="width:51pt;height:30.75pt" o:ole="">
            <v:imagedata r:id="rId291" o:title=""/>
          </v:shape>
          <o:OLEObject Type="Embed" ProgID="Equation.3" ShapeID="_x0000_i1163" DrawAspect="Content" ObjectID="_1730539703" r:id="rId292"/>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(8)</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640" w:dyaOrig="1020">
          <v:shape id="_x0000_i1164" type="#_x0000_t75" style="width:132pt;height:51pt" o:ole="">
            <v:imagedata r:id="rId293" o:title=""/>
          </v:shape>
          <o:OLEObject Type="Embed" ProgID="Equation.3" ShapeID="_x0000_i1164" DrawAspect="Content" ObjectID="_1730539704" r:id="rId294"/>
        </w:object>
      </w:r>
      <w:r w:rsidRPr="00172849">
        <w:rPr>
          <w:rFonts w:ascii="Times New Roman" w:eastAsia="SimSun" w:hAnsi="Times New Roman" w:cs="Times New Roman"/>
          <w:sz w:val="28"/>
          <w:szCs w:val="28"/>
          <w:lang w:val="en-US"/>
        </w:rPr>
        <w:t>,</w:t>
      </w:r>
    </w:p>
    <w:p w:rsidR="00CA3461" w:rsidRPr="00172849" w:rsidRDefault="009B710E"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0"/>
          <w:sz w:val="28"/>
          <w:szCs w:val="28"/>
          <w:lang w:val="en-US"/>
        </w:rPr>
        <w:object w:dxaOrig="320" w:dyaOrig="340">
          <v:shape id="_x0000_i1165" type="#_x0000_t75" style="width:15.75pt;height:17.25pt" o:ole="">
            <v:imagedata r:id="rId295" o:title=""/>
          </v:shape>
          <o:OLEObject Type="Embed" ProgID="Equation.3" ShapeID="_x0000_i1165" DrawAspect="Content" ObjectID="_1730539705" r:id="rId296"/>
        </w:object>
      </w:r>
      <w:r w:rsidRPr="00172849">
        <w:rPr>
          <w:rFonts w:ascii="Times New Roman" w:eastAsia="SimSun" w:hAnsi="Times New Roman" w:cs="Times New Roman"/>
          <w:sz w:val="28"/>
          <w:szCs w:val="28"/>
          <w:lang w:val="en-US"/>
        </w:rPr>
        <w:t xml:space="preserve"> is a constant decided by elastic modulus, Poisson’s ratio, and injection rate. </w:t>
      </w:r>
    </w:p>
    <w:p w:rsidR="00952F5C"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 the aperture of the fracture at the opening will increase with time at a power function of </w:t>
      </w:r>
      <w:r w:rsidRPr="00172849">
        <w:rPr>
          <w:rFonts w:ascii="Times New Roman" w:eastAsia="SimSun" w:hAnsi="Times New Roman" w:cs="Times New Roman"/>
          <w:position w:val="-6"/>
          <w:sz w:val="28"/>
          <w:szCs w:val="28"/>
          <w:lang w:val="en-US"/>
        </w:rPr>
        <w:object w:dxaOrig="440" w:dyaOrig="279">
          <v:shape id="_x0000_i1166" type="#_x0000_t75" style="width:21.75pt;height:14.25pt" o:ole="">
            <v:imagedata r:id="rId297" o:title=""/>
          </v:shape>
          <o:OLEObject Type="Embed" ProgID="Equation.3" ShapeID="_x0000_i1166" DrawAspect="Content" ObjectID="_1730539706" r:id="rId298"/>
        </w:objec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t>The length of the fracture, which is noted as radius if the fracture is a radial fracture, has a relation with injection time as follows [Geertsma, 1989]:</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999" w:dyaOrig="620">
          <v:shape id="_x0000_i1167" type="#_x0000_t75" style="width:50.25pt;height:30.75pt" o:ole="">
            <v:imagedata r:id="rId299" o:title=""/>
          </v:shape>
          <o:OLEObject Type="Embed" ProgID="Equation.3" ShapeID="_x0000_i1167" DrawAspect="Content" ObjectID="_1730539707" r:id="rId300"/>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(9)</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700" w:dyaOrig="1020">
          <v:shape id="_x0000_i1168" type="#_x0000_t75" style="width:135pt;height:51pt" o:ole="">
            <v:imagedata r:id="rId301" o:title=""/>
          </v:shape>
          <o:OLEObject Type="Embed" ProgID="Equation.3" ShapeID="_x0000_i1168" DrawAspect="Content" ObjectID="_1730539708" r:id="rId302"/>
        </w:object>
      </w:r>
      <w:r w:rsidRPr="00172849">
        <w:rPr>
          <w:rFonts w:ascii="Times New Roman" w:eastAsia="SimSun" w:hAnsi="Times New Roman" w:cs="Times New Roman"/>
          <w:sz w:val="28"/>
          <w:szCs w:val="28"/>
          <w:lang w:val="en-US"/>
        </w:rPr>
        <w:t>,</w:t>
      </w:r>
    </w:p>
    <w:p w:rsidR="00CA3461" w:rsidRPr="00172849" w:rsidRDefault="004936AB"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w</w:t>
      </w:r>
      <w:r w:rsidR="00952F5C" w:rsidRPr="00172849">
        <w:rPr>
          <w:rFonts w:ascii="Times New Roman" w:eastAsia="SimSun" w:hAnsi="Times New Roman" w:cs="Times New Roman"/>
          <w:sz w:val="28"/>
          <w:szCs w:val="28"/>
          <w:lang w:val="en-US"/>
        </w:rPr>
        <w:t xml:space="preserve">here </w:t>
      </w:r>
    </w:p>
    <w:p w:rsidR="00CA3461"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2"/>
          <w:sz w:val="28"/>
          <w:szCs w:val="28"/>
          <w:lang w:val="en-US"/>
        </w:rPr>
        <w:object w:dxaOrig="320" w:dyaOrig="360">
          <v:shape id="_x0000_i1169" type="#_x0000_t75" style="width:15.75pt;height:18pt" o:ole="">
            <v:imagedata r:id="rId303" o:title=""/>
          </v:shape>
          <o:OLEObject Type="Embed" ProgID="Equation.3" ShapeID="_x0000_i1169" DrawAspect="Content" ObjectID="_1730539709" r:id="rId304"/>
        </w:object>
      </w:r>
      <w:r w:rsidRPr="00172849">
        <w:rPr>
          <w:rFonts w:ascii="Times New Roman" w:eastAsia="SimSun" w:hAnsi="Times New Roman" w:cs="Times New Roman"/>
          <w:sz w:val="28"/>
          <w:szCs w:val="28"/>
          <w:lang w:val="en-US"/>
        </w:rPr>
        <w:t xml:space="preserve"> is a constant decided by elastic modulus, Poisson’s ration, and injection rate. </w:t>
      </w:r>
    </w:p>
    <w:p w:rsidR="00952F5C" w:rsidRPr="00172849" w:rsidRDefault="00952F5C" w:rsidP="00CA3461">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In this analysis, the length of the fracture increases with injection time as a power function of </w:t>
      </w:r>
      <w:r w:rsidRPr="00172849">
        <w:rPr>
          <w:rFonts w:ascii="Times New Roman" w:eastAsia="SimSun" w:hAnsi="Times New Roman" w:cs="Times New Roman"/>
          <w:position w:val="-6"/>
          <w:sz w:val="28"/>
          <w:szCs w:val="28"/>
          <w:lang w:val="en-US"/>
        </w:rPr>
        <w:object w:dxaOrig="440" w:dyaOrig="279">
          <v:shape id="_x0000_i1170" type="#_x0000_t75" style="width:21.75pt;height:14.25pt" o:ole="">
            <v:imagedata r:id="rId305" o:title=""/>
          </v:shape>
          <o:OLEObject Type="Embed" ProgID="Equation.3" ShapeID="_x0000_i1170" DrawAspect="Content" ObjectID="_1730539710" r:id="rId306"/>
        </w:object>
      </w:r>
      <w:r w:rsidRPr="00172849">
        <w:rPr>
          <w:rFonts w:ascii="Times New Roman" w:eastAsia="SimSun" w:hAnsi="Times New Roman" w:cs="Times New Roman"/>
          <w:sz w:val="28"/>
          <w:szCs w:val="28"/>
          <w:lang w:val="en-US"/>
        </w:rPr>
        <w:t xml:space="preserve">. </w:t>
      </w:r>
    </w:p>
    <w:p w:rsidR="006760DE"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hydraulic fracture initiated horizontally and </w:t>
      </w:r>
      <w:r w:rsidR="00145583">
        <w:rPr>
          <w:rFonts w:ascii="Times New Roman" w:eastAsia="SimSun" w:hAnsi="Times New Roman" w:cs="Times New Roman"/>
          <w:sz w:val="28"/>
          <w:szCs w:val="28"/>
          <w:lang w:val="en-US"/>
        </w:rPr>
        <w:t>axial symmetric</w:t>
      </w:r>
      <w:r w:rsidRPr="00172849">
        <w:rPr>
          <w:rFonts w:ascii="Times New Roman" w:eastAsia="SimSun" w:hAnsi="Times New Roman" w:cs="Times New Roman"/>
          <w:sz w:val="28"/>
          <w:szCs w:val="28"/>
          <w:lang w:val="en-US"/>
        </w:rPr>
        <w:t xml:space="preserve"> is another kind of case to have been studied. Under this situation, the fracture aperture may result from the compression of the surrounding material when the fracture is deep in the earth, or from the uplift of the overburden when it is in shallow depth [Perkins and Kern, 1961]. The cross-section of the fracture has an elliptical shape (figure1.3-2). The fluid flow in the fracture is assumed to be laminar low.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When the fracture is under deep depth of the earth, the driving pressure, fracture length, and fracture aperture at the center of the fracture (equations 1-10, 1-11, 1-12) has the similar power function of injecting time with equations (1-4), (1-5) and (1-6) [Perkins and Kern, 1961]. </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280" w:dyaOrig="620">
          <v:shape id="_x0000_i1171" type="#_x0000_t75" style="width:63.75pt;height:30.75pt" o:ole="">
            <v:imagedata r:id="rId307" o:title=""/>
          </v:shape>
          <o:OLEObject Type="Embed" ProgID="Equation.3" ShapeID="_x0000_i1171" DrawAspect="Content" ObjectID="_1730539711" r:id="rId308"/>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(10)</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400" w:dyaOrig="1020">
          <v:shape id="_x0000_i1172" type="#_x0000_t75" style="width:120pt;height:51pt" o:ole="">
            <v:imagedata r:id="rId309" o:title=""/>
          </v:shape>
          <o:OLEObject Type="Embed" ProgID="Equation.3" ShapeID="_x0000_i1172" DrawAspect="Content" ObjectID="_1730539712" r:id="rId310"/>
        </w:object>
      </w:r>
      <w:r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020" w:dyaOrig="620">
          <v:shape id="_x0000_i1173" type="#_x0000_t75" style="width:51pt;height:30.75pt" o:ole="">
            <v:imagedata r:id="rId311" o:title=""/>
          </v:shape>
          <o:OLEObject Type="Embed" ProgID="Equation.3" ShapeID="_x0000_i1173" DrawAspect="Content" ObjectID="_1730539713" r:id="rId312"/>
        </w:object>
      </w:r>
      <w:r w:rsidRPr="00172849">
        <w:rPr>
          <w:rFonts w:ascii="Times New Roman" w:eastAsia="SimSun" w:hAnsi="Times New Roman" w:cs="Times New Roman"/>
          <w:sz w:val="28"/>
          <w:szCs w:val="28"/>
          <w:lang w:val="en-US"/>
        </w:rPr>
        <w:tab/>
        <w:t>(11)</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780" w:dyaOrig="1020">
          <v:shape id="_x0000_i1174" type="#_x0000_t75" style="width:139.5pt;height:51pt" o:ole="">
            <v:imagedata r:id="rId313" o:title=""/>
          </v:shape>
          <o:OLEObject Type="Embed" ProgID="Equation.3" ShapeID="_x0000_i1174" DrawAspect="Content" ObjectID="_1730539714" r:id="rId314"/>
        </w:object>
      </w:r>
      <w:r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9B710E" w:rsidRPr="00172849">
        <w:rPr>
          <w:rFonts w:ascii="Times New Roman" w:eastAsia="SimSun" w:hAnsi="Times New Roman" w:cs="Times New Roman"/>
          <w:position w:val="-12"/>
          <w:sz w:val="28"/>
          <w:szCs w:val="28"/>
          <w:lang w:val="en-US"/>
        </w:rPr>
        <w:object w:dxaOrig="1040" w:dyaOrig="620">
          <v:shape id="_x0000_i1175" type="#_x0000_t75" style="width:52.5pt;height:30.75pt" o:ole="">
            <v:imagedata r:id="rId315" o:title=""/>
          </v:shape>
          <o:OLEObject Type="Embed" ProgID="Equation.3" ShapeID="_x0000_i1175" DrawAspect="Content" ObjectID="_1730539715" r:id="rId316"/>
        </w:object>
      </w:r>
      <w:r w:rsidRPr="00172849">
        <w:rPr>
          <w:rFonts w:ascii="Times New Roman" w:eastAsia="SimSun" w:hAnsi="Times New Roman" w:cs="Times New Roman"/>
          <w:sz w:val="28"/>
          <w:szCs w:val="28"/>
          <w:lang w:val="en-US"/>
        </w:rPr>
        <w:tab/>
        <w:t>(12)</w:t>
      </w:r>
    </w:p>
    <w:p w:rsidR="00952F5C" w:rsidRPr="00172849" w:rsidRDefault="009B710E"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40"/>
          <w:sz w:val="28"/>
          <w:szCs w:val="28"/>
          <w:lang w:val="en-US"/>
        </w:rPr>
        <w:object w:dxaOrig="3480" w:dyaOrig="1100">
          <v:shape id="_x0000_i1176" type="#_x0000_t75" style="width:174pt;height:54.75pt" o:ole="">
            <v:imagedata r:id="rId317" o:title=""/>
          </v:shape>
          <o:OLEObject Type="Embed" ProgID="Equation.3" ShapeID="_x0000_i1176" DrawAspect="Content" ObjectID="_1730539716" r:id="rId318"/>
        </w:objec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When the fracture is in a shallow depth, if the radius of the fracture </w:t>
      </w:r>
      <w:r w:rsidRPr="00172849">
        <w:rPr>
          <w:rFonts w:ascii="Times New Roman" w:eastAsia="SimSun" w:hAnsi="Times New Roman" w:cs="Times New Roman"/>
          <w:position w:val="-6"/>
          <w:sz w:val="28"/>
          <w:szCs w:val="28"/>
          <w:lang w:val="en-US"/>
        </w:rPr>
        <w:object w:dxaOrig="200" w:dyaOrig="220">
          <v:shape id="_x0000_i1177" type="#_x0000_t75" style="width:9.75pt;height:11.25pt" o:ole="">
            <v:imagedata r:id="rId249" o:title=""/>
          </v:shape>
          <o:OLEObject Type="Embed" ProgID="Equation.3" ShapeID="_x0000_i1177" DrawAspect="Content" ObjectID="_1730539717" r:id="rId319"/>
        </w:object>
      </w:r>
      <w:r w:rsidRPr="00172849">
        <w:rPr>
          <w:rFonts w:ascii="Times New Roman" w:eastAsia="SimSun" w:hAnsi="Times New Roman" w:cs="Times New Roman"/>
          <w:sz w:val="28"/>
          <w:szCs w:val="28"/>
          <w:lang w:val="en-US"/>
        </w:rPr>
        <w:t xml:space="preserve">is large compared to the depth </w:t>
      </w:r>
      <w:r w:rsidRPr="00172849">
        <w:rPr>
          <w:rFonts w:ascii="Times New Roman" w:eastAsia="SimSun" w:hAnsi="Times New Roman" w:cs="Times New Roman"/>
          <w:position w:val="-4"/>
          <w:sz w:val="28"/>
          <w:szCs w:val="28"/>
          <w:lang w:val="en-US"/>
        </w:rPr>
        <w:object w:dxaOrig="240" w:dyaOrig="260">
          <v:shape id="_x0000_i1178" type="#_x0000_t75" style="width:12pt;height:12.75pt" o:ole="">
            <v:imagedata r:id="rId320" o:title=""/>
          </v:shape>
          <o:OLEObject Type="Embed" ProgID="Equation.3" ShapeID="_x0000_i1178" DrawAspect="Content" ObjectID="_1730539718" r:id="rId321"/>
        </w:object>
      </w:r>
      <w:r w:rsidRPr="00172849">
        <w:rPr>
          <w:rFonts w:ascii="Times New Roman" w:eastAsia="SimSun" w:hAnsi="Times New Roman" w:cs="Times New Roman"/>
          <w:sz w:val="28"/>
          <w:szCs w:val="28"/>
          <w:lang w:val="en-US"/>
        </w:rPr>
        <w:t xml:space="preserve">, then the fracture will possibly lift the overburden as well as compress the material under the fracture [Perkins and Kern, 1961]. This conceptual model will be similar with the analytical model that will be discussed later [Murdoch, 2002]. This solution may be used when </w:t>
      </w:r>
      <w:r w:rsidR="0077460A" w:rsidRPr="00172849">
        <w:rPr>
          <w:rFonts w:ascii="Times New Roman" w:eastAsia="SimSun" w:hAnsi="Times New Roman" w:cs="Times New Roman"/>
          <w:position w:val="-6"/>
          <w:sz w:val="28"/>
          <w:szCs w:val="28"/>
          <w:lang w:val="en-US"/>
        </w:rPr>
        <w:object w:dxaOrig="1260" w:dyaOrig="300">
          <v:shape id="_x0000_i1179" type="#_x0000_t75" style="width:63pt;height:15pt" o:ole="">
            <v:imagedata r:id="rId322" o:title=""/>
          </v:shape>
          <o:OLEObject Type="Embed" ProgID="Equation.3" ShapeID="_x0000_i1179" DrawAspect="Content" ObjectID="_1730539719" r:id="rId323"/>
        </w:object>
      </w:r>
      <w:r w:rsidRPr="00172849">
        <w:rPr>
          <w:rFonts w:ascii="Times New Roman" w:eastAsia="SimSun" w:hAnsi="Times New Roman" w:cs="Times New Roman"/>
          <w:sz w:val="28"/>
          <w:szCs w:val="28"/>
          <w:lang w:val="en-US"/>
        </w:rPr>
        <w:t xml:space="preserve">, where </w:t>
      </w:r>
      <w:r w:rsidRPr="00172849">
        <w:rPr>
          <w:rFonts w:ascii="Times New Roman" w:eastAsia="SimSun" w:hAnsi="Times New Roman" w:cs="Times New Roman"/>
          <w:position w:val="-6"/>
          <w:sz w:val="28"/>
          <w:szCs w:val="28"/>
          <w:lang w:val="en-US"/>
        </w:rPr>
        <w:object w:dxaOrig="200" w:dyaOrig="220">
          <v:shape id="_x0000_i1180" type="#_x0000_t75" style="width:9.75pt;height:11.25pt" o:ole="">
            <v:imagedata r:id="rId249" o:title=""/>
          </v:shape>
          <o:OLEObject Type="Embed" ProgID="Equation.3" ShapeID="_x0000_i1180" DrawAspect="Content" ObjectID="_1730539720" r:id="rId324"/>
        </w:object>
      </w:r>
      <w:r w:rsidRPr="00172849">
        <w:rPr>
          <w:rFonts w:ascii="Times New Roman" w:eastAsia="SimSun" w:hAnsi="Times New Roman" w:cs="Times New Roman"/>
          <w:sz w:val="28"/>
          <w:szCs w:val="28"/>
          <w:lang w:val="en-US"/>
        </w:rPr>
        <w:t xml:space="preserve"> is the radius of the fracture, </w:t>
      </w:r>
      <w:r w:rsidRPr="00172849">
        <w:rPr>
          <w:rFonts w:ascii="Times New Roman" w:eastAsia="SimSun" w:hAnsi="Times New Roman" w:cs="Times New Roman"/>
          <w:position w:val="-6"/>
          <w:sz w:val="28"/>
          <w:szCs w:val="28"/>
          <w:lang w:val="en-US"/>
        </w:rPr>
        <w:object w:dxaOrig="220" w:dyaOrig="279">
          <v:shape id="_x0000_i1181" type="#_x0000_t75" style="width:11.25pt;height:14.25pt" o:ole="">
            <v:imagedata r:id="rId325" o:title=""/>
          </v:shape>
          <o:OLEObject Type="Embed" ProgID="Equation.3" ShapeID="_x0000_i1181" DrawAspect="Content" ObjectID="_1730539721" r:id="rId326"/>
        </w:object>
      </w:r>
      <w:r w:rsidRPr="00172849">
        <w:rPr>
          <w:rFonts w:ascii="Times New Roman" w:eastAsia="SimSun" w:hAnsi="Times New Roman" w:cs="Times New Roman"/>
          <w:sz w:val="28"/>
          <w:szCs w:val="28"/>
          <w:lang w:val="en-US"/>
        </w:rPr>
        <w:t xml:space="preserve"> is the depth from ground surface to the fracture [Murdoch, 2002].</w:t>
      </w:r>
    </w:p>
    <w:p w:rsidR="006A0E8E" w:rsidRPr="00172849" w:rsidRDefault="006A0E8E" w:rsidP="00766883">
      <w:pPr>
        <w:tabs>
          <w:tab w:val="left" w:pos="0"/>
        </w:tabs>
        <w:spacing w:after="0" w:line="240" w:lineRule="auto"/>
        <w:ind w:right="-143" w:firstLine="426"/>
        <w:jc w:val="both"/>
        <w:rPr>
          <w:rFonts w:ascii="Times New Roman" w:eastAsia="SimSun" w:hAnsi="Times New Roman" w:cs="Times New Roman"/>
          <w:sz w:val="28"/>
          <w:szCs w:val="28"/>
          <w:lang w:val="en-GB"/>
        </w:rPr>
      </w:pPr>
      <w:r w:rsidRPr="00172849">
        <w:rPr>
          <w:rFonts w:ascii="Times New Roman" w:eastAsia="SimSun" w:hAnsi="Times New Roman" w:cs="Times New Roman"/>
          <w:sz w:val="28"/>
          <w:szCs w:val="28"/>
          <w:lang w:val="en-GB"/>
        </w:rPr>
        <w:br w:type="page"/>
      </w:r>
    </w:p>
    <w:p w:rsidR="003B2A41" w:rsidRPr="00172849" w:rsidRDefault="00172849"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lastRenderedPageBreak/>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4063E4" w:rsidRPr="00172849">
        <w:rPr>
          <w:rFonts w:ascii="Times New Roman" w:eastAsia="Times New Roman" w:hAnsi="Times New Roman" w:cs="Times New Roman"/>
          <w:sz w:val="28"/>
          <w:szCs w:val="28"/>
          <w:lang w:val="en-GB" w:eastAsia="fr-FR"/>
        </w:rPr>
        <w:t>What existing models do you know?</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4063E4" w:rsidRPr="00172849">
        <w:rPr>
          <w:rFonts w:ascii="Times New Roman" w:eastAsia="Times New Roman" w:hAnsi="Times New Roman" w:cs="Times New Roman"/>
          <w:sz w:val="28"/>
          <w:szCs w:val="28"/>
          <w:lang w:val="en-GB" w:eastAsia="fr-FR"/>
        </w:rPr>
        <w:t xml:space="preserve">What is Geertsma and Klerk’s </w:t>
      </w:r>
      <w:r w:rsidR="001B4FB5" w:rsidRPr="00172849">
        <w:rPr>
          <w:rFonts w:ascii="Times New Roman" w:eastAsia="Times New Roman" w:hAnsi="Times New Roman" w:cs="Times New Roman"/>
          <w:sz w:val="28"/>
          <w:szCs w:val="28"/>
          <w:lang w:val="en-GB" w:eastAsia="fr-FR"/>
        </w:rPr>
        <w:t>m</w:t>
      </w:r>
      <w:r w:rsidR="004063E4" w:rsidRPr="00172849">
        <w:rPr>
          <w:rFonts w:ascii="Times New Roman" w:eastAsia="Times New Roman" w:hAnsi="Times New Roman" w:cs="Times New Roman"/>
          <w:sz w:val="28"/>
          <w:szCs w:val="28"/>
          <w:lang w:val="en-GB" w:eastAsia="fr-FR"/>
        </w:rPr>
        <w:t>odel?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4063E4" w:rsidRPr="00172849">
        <w:rPr>
          <w:rFonts w:ascii="Times New Roman" w:eastAsia="Times New Roman" w:hAnsi="Times New Roman" w:cs="Times New Roman"/>
          <w:sz w:val="28"/>
          <w:szCs w:val="28"/>
          <w:lang w:val="en-GB" w:eastAsia="fr-FR"/>
        </w:rPr>
        <w:t xml:space="preserve">What is Perkins and Kern’s </w:t>
      </w:r>
      <w:r w:rsidR="001B4FB5" w:rsidRPr="00172849">
        <w:rPr>
          <w:rFonts w:ascii="Times New Roman" w:eastAsia="Times New Roman" w:hAnsi="Times New Roman" w:cs="Times New Roman"/>
          <w:sz w:val="28"/>
          <w:szCs w:val="28"/>
          <w:lang w:val="en-GB" w:eastAsia="fr-FR"/>
        </w:rPr>
        <w:t>mo</w:t>
      </w:r>
      <w:r w:rsidR="004063E4" w:rsidRPr="00172849">
        <w:rPr>
          <w:rFonts w:ascii="Times New Roman" w:eastAsia="Times New Roman" w:hAnsi="Times New Roman" w:cs="Times New Roman"/>
          <w:sz w:val="28"/>
          <w:szCs w:val="28"/>
          <w:lang w:val="en-GB" w:eastAsia="fr-FR"/>
        </w:rPr>
        <w:t>del?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4.</w:t>
      </w:r>
      <w:r w:rsidR="004063E4" w:rsidRPr="00172849">
        <w:rPr>
          <w:rFonts w:ascii="Times New Roman" w:eastAsia="Times New Roman" w:hAnsi="Times New Roman" w:cs="Times New Roman"/>
          <w:sz w:val="28"/>
          <w:szCs w:val="28"/>
          <w:lang w:val="en-GB" w:eastAsia="fr-FR"/>
        </w:rPr>
        <w:t xml:space="preserve"> </w:t>
      </w:r>
      <w:r w:rsidR="001B4FB5" w:rsidRPr="00172849">
        <w:rPr>
          <w:rFonts w:ascii="Times New Roman" w:eastAsia="Times New Roman" w:hAnsi="Times New Roman" w:cs="Times New Roman"/>
          <w:sz w:val="28"/>
          <w:szCs w:val="28"/>
          <w:lang w:val="en-GB" w:eastAsia="fr-FR"/>
        </w:rPr>
        <w:t>What are the main differences between Geertsma and Klerk’s model and the Perkins and Kern’s model?</w:t>
      </w:r>
    </w:p>
    <w:p w:rsidR="003B2A41" w:rsidRPr="00172849" w:rsidRDefault="00172849" w:rsidP="00766883">
      <w:pPr>
        <w:tabs>
          <w:tab w:val="left" w:pos="0"/>
        </w:tabs>
        <w:spacing w:after="0" w:line="240" w:lineRule="auto"/>
        <w:ind w:right="-143" w:firstLine="426"/>
        <w:jc w:val="both"/>
        <w:rPr>
          <w:rFonts w:ascii="Times New Roman" w:eastAsia="SimSun" w:hAnsi="Times New Roman" w:cs="Times New Roman"/>
          <w:sz w:val="28"/>
          <w:szCs w:val="28"/>
          <w:lang w:val="en-GB"/>
        </w:rPr>
      </w:pPr>
      <w:r>
        <w:rPr>
          <w:rFonts w:ascii="Times New Roman" w:eastAsia="SimSun" w:hAnsi="Times New Roman" w:cs="Times New Roman"/>
          <w:sz w:val="28"/>
          <w:szCs w:val="28"/>
          <w:lang w:val="en-GB"/>
        </w:rPr>
        <w:t>5. How are these models determined?</w:t>
      </w:r>
    </w:p>
    <w:p w:rsidR="006A0E8E" w:rsidRPr="00172849" w:rsidRDefault="006A0E8E" w:rsidP="00766883">
      <w:pPr>
        <w:tabs>
          <w:tab w:val="left" w:pos="0"/>
        </w:tabs>
        <w:spacing w:after="0" w:line="240" w:lineRule="auto"/>
        <w:ind w:right="-143" w:firstLine="426"/>
        <w:jc w:val="both"/>
        <w:rPr>
          <w:rFonts w:ascii="Times New Roman" w:eastAsia="SimSun" w:hAnsi="Times New Roman" w:cs="Times New Roman"/>
          <w:sz w:val="28"/>
          <w:szCs w:val="28"/>
          <w:lang w:val="en-GB"/>
        </w:rPr>
      </w:pP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 Alehossein, H. and Korinets, A. (1997). </w:t>
      </w:r>
      <w:r w:rsidRPr="00172849">
        <w:rPr>
          <w:rFonts w:ascii="Times New Roman" w:eastAsia="SimSun" w:hAnsi="Times New Roman" w:cs="Times New Roman"/>
          <w:i/>
          <w:iCs/>
          <w:sz w:val="28"/>
          <w:szCs w:val="28"/>
          <w:lang w:val="en-US"/>
        </w:rPr>
        <w:t>Numerical elastic analysis of a surface crack near Boussinesque load</w:t>
      </w:r>
      <w:r w:rsidRPr="00172849">
        <w:rPr>
          <w:rFonts w:ascii="Times New Roman" w:eastAsia="SimSun" w:hAnsi="Times New Roman" w:cs="Times New Roman"/>
          <w:sz w:val="28"/>
          <w:szCs w:val="28"/>
          <w:lang w:val="en-US"/>
        </w:rPr>
        <w:t>, International Journal of Fracture 86: L39-L44, 1997.</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 Carter, B., Ingraffea, A., </w:t>
      </w:r>
      <w:r w:rsidRPr="00172849">
        <w:rPr>
          <w:rFonts w:ascii="Times New Roman" w:eastAsia="SimSun" w:hAnsi="Times New Roman" w:cs="Times New Roman"/>
          <w:i/>
          <w:iCs/>
          <w:sz w:val="28"/>
          <w:szCs w:val="28"/>
          <w:lang w:val="en-US"/>
        </w:rPr>
        <w:t>Effects of casing and interface behavior on hydraulic fracture</w:t>
      </w:r>
      <w:r w:rsidRPr="00172849">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 Castell, M., Ingraffea, A. R., Irwin, L. </w:t>
      </w:r>
      <w:r w:rsidRPr="00172849">
        <w:rPr>
          <w:rFonts w:ascii="Times New Roman" w:eastAsia="SimSun" w:hAnsi="Times New Roman" w:cs="Times New Roman"/>
          <w:i/>
          <w:iCs/>
          <w:sz w:val="28"/>
          <w:szCs w:val="28"/>
          <w:lang w:val="en-US"/>
        </w:rPr>
        <w:t>Fatigue crack growth in pavements</w:t>
      </w:r>
      <w:r w:rsidRPr="00172849">
        <w:rPr>
          <w:rFonts w:ascii="Times New Roman" w:eastAsia="SimSun" w:hAnsi="Times New Roman" w:cs="Times New Roman"/>
          <w:sz w:val="28"/>
          <w:szCs w:val="28"/>
          <w:lang w:val="en-US"/>
        </w:rPr>
        <w:t>, 126, 4, 283-290, ASCE J. Transportation Engrg., 2000.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4. Geertsma, J., </w:t>
      </w:r>
      <w:r w:rsidRPr="00172849">
        <w:rPr>
          <w:rFonts w:ascii="Times New Roman" w:eastAsia="SimSun" w:hAnsi="Times New Roman" w:cs="Times New Roman"/>
          <w:i/>
          <w:iCs/>
          <w:sz w:val="28"/>
          <w:szCs w:val="28"/>
          <w:lang w:val="en-US"/>
        </w:rPr>
        <w:t>Two-dimensional fracture-propagation models</w:t>
      </w:r>
      <w:r w:rsidRPr="00172849">
        <w:rPr>
          <w:rFonts w:ascii="Times New Roman" w:eastAsia="SimSun" w:hAnsi="Times New Roman" w:cs="Times New Roman"/>
          <w:sz w:val="28"/>
          <w:szCs w:val="28"/>
          <w:lang w:val="en-US"/>
        </w:rPr>
        <w:t>, in Recent Advances in Hydraulic Fracturing.  SPE Monograph, edited by Gidley, J.L., et al, 1989.</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5. Geertsma, J., and Klerk, F., </w:t>
      </w:r>
      <w:r w:rsidRPr="00172849">
        <w:rPr>
          <w:rFonts w:ascii="Times New Roman" w:eastAsia="SimSun" w:hAnsi="Times New Roman" w:cs="Times New Roman"/>
          <w:i/>
          <w:iCs/>
          <w:sz w:val="28"/>
          <w:szCs w:val="28"/>
          <w:lang w:val="en-US"/>
        </w:rPr>
        <w:t>A rapid method of predicting width and extent of hydraulically induced fractures</w:t>
      </w:r>
      <w:r w:rsidRPr="00172849">
        <w:rPr>
          <w:rFonts w:ascii="Times New Roman" w:eastAsia="SimSun" w:hAnsi="Times New Roman" w:cs="Times New Roman"/>
          <w:sz w:val="28"/>
          <w:szCs w:val="28"/>
          <w:lang w:val="en-US"/>
        </w:rPr>
        <w:t>, Journal of Petroleum Technology, Vol. 21, No. 12, Dec. 1969, pp. 1571-1581.</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6. Charsley, A.D., Martin, C.D., and McCreath, D.R. </w:t>
      </w:r>
      <w:r w:rsidRPr="00172849">
        <w:rPr>
          <w:rFonts w:ascii="Times New Roman" w:eastAsia="SimSun" w:hAnsi="Times New Roman" w:cs="Times New Roman"/>
          <w:i/>
          <w:iCs/>
          <w:sz w:val="28"/>
          <w:szCs w:val="28"/>
          <w:lang w:val="en-US"/>
        </w:rPr>
        <w:t>Sleeve-fracturing limitations for measuring in situ stress in an anisotropic stress environment</w:t>
      </w:r>
      <w:r w:rsidRPr="00172849">
        <w:rPr>
          <w:rFonts w:ascii="Times New Roman" w:eastAsia="SimSun" w:hAnsi="Times New Roman" w:cs="Times New Roman"/>
          <w:sz w:val="28"/>
          <w:szCs w:val="28"/>
          <w:lang w:val="en-US"/>
        </w:rPr>
        <w:t>, International Journal of Rock Mechanics &amp; Mining Sciences 40 (2003) 127-136.</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7. Fairbanks, C. D. and Andrus, R.  Initial Geotechnical Investigation at Simpson Station Experimental Site, Pendleton, South Carolina.  Department of Civil Engineering, Clemson University.  Unpublished Report, August 2002.</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8. Gidley, J.L., S.A. Holditch, and D.E. Nierode, and R.W. Veatch.  1989  Recent Advances in Hydraulic Fracturing.  SPE Monograph Volume 12. 452 p.</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9. Grise, W. R. and Zargari, A. 1997. </w:t>
      </w:r>
      <w:r w:rsidRPr="00172849">
        <w:rPr>
          <w:rFonts w:ascii="Times New Roman" w:eastAsia="SimSun" w:hAnsi="Times New Roman" w:cs="Times New Roman"/>
          <w:i/>
          <w:iCs/>
          <w:sz w:val="28"/>
          <w:szCs w:val="28"/>
          <w:lang w:val="en-US"/>
        </w:rPr>
        <w:t>Delamination and cracking failures in high-voltage stator winding coatings</w:t>
      </w:r>
      <w:r w:rsidRPr="00172849">
        <w:rPr>
          <w:rFonts w:ascii="Times New Roman" w:eastAsia="SimSun" w:hAnsi="Times New Roman" w:cs="Times New Roman"/>
          <w:sz w:val="28"/>
          <w:szCs w:val="28"/>
          <w:lang w:val="en-US"/>
        </w:rPr>
        <w:t>, Proceedings of the 24</w:t>
      </w:r>
      <w:r w:rsidRPr="00172849">
        <w:rPr>
          <w:rFonts w:ascii="Times New Roman" w:eastAsia="SimSun" w:hAnsi="Times New Roman" w:cs="Times New Roman"/>
          <w:sz w:val="28"/>
          <w:szCs w:val="28"/>
          <w:vertAlign w:val="superscript"/>
          <w:lang w:val="en-US"/>
        </w:rPr>
        <w:t>th</w:t>
      </w:r>
      <w:r w:rsidRPr="00172849">
        <w:rPr>
          <w:rFonts w:ascii="Times New Roman" w:eastAsia="SimSun" w:hAnsi="Times New Roman" w:cs="Times New Roman"/>
          <w:sz w:val="28"/>
          <w:szCs w:val="28"/>
          <w:lang w:val="en-US"/>
        </w:rPr>
        <w:t xml:space="preserve"> Electrical/Electronics Insulation Conference, 24</w:t>
      </w:r>
      <w:r w:rsidRPr="00172849">
        <w:rPr>
          <w:rFonts w:ascii="Times New Roman" w:eastAsia="SimSun" w:hAnsi="Times New Roman" w:cs="Times New Roman"/>
          <w:sz w:val="28"/>
          <w:szCs w:val="28"/>
          <w:vertAlign w:val="superscript"/>
          <w:lang w:val="en-US"/>
        </w:rPr>
        <w:t>th</w:t>
      </w:r>
      <w:r w:rsidRPr="00172849">
        <w:rPr>
          <w:rFonts w:ascii="Times New Roman" w:eastAsia="SimSun" w:hAnsi="Times New Roman" w:cs="Times New Roman"/>
          <w:sz w:val="28"/>
          <w:szCs w:val="28"/>
          <w:lang w:val="en-US"/>
        </w:rPr>
        <w:t>, 1997, 835-839.</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12. Ingraffea, A.R., </w:t>
      </w:r>
      <w:r w:rsidRPr="00172849">
        <w:rPr>
          <w:rFonts w:ascii="Times New Roman" w:eastAsia="SimSun" w:hAnsi="Times New Roman" w:cs="Times New Roman"/>
          <w:i/>
          <w:iCs/>
          <w:sz w:val="28"/>
          <w:szCs w:val="28"/>
          <w:lang w:val="en-US"/>
        </w:rPr>
        <w:t>Case studies of simulation of fracture in concrete dams</w:t>
      </w:r>
      <w:r w:rsidRPr="00172849">
        <w:rPr>
          <w:rFonts w:ascii="Times New Roman" w:eastAsia="SimSun" w:hAnsi="Times New Roman" w:cs="Times New Roman"/>
          <w:sz w:val="28"/>
          <w:szCs w:val="28"/>
          <w:lang w:val="en-US"/>
        </w:rPr>
        <w:t>, Fracture Mechanics Vol. 35, No. 1/2/3, pp. 553-564, 1990.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13. James, M., and Swenson, D., </w:t>
      </w:r>
      <w:r w:rsidRPr="00172849">
        <w:rPr>
          <w:rFonts w:ascii="Times New Roman" w:eastAsia="SimSun" w:hAnsi="Times New Roman" w:cs="Times New Roman"/>
          <w:i/>
          <w:iCs/>
          <w:sz w:val="28"/>
          <w:szCs w:val="28"/>
          <w:lang w:val="en-US"/>
        </w:rPr>
        <w:t>FRANC2D/L: a crack propagation simulator for plane layered structures</w:t>
      </w:r>
      <w:r w:rsidRPr="00172849">
        <w:rPr>
          <w:rFonts w:ascii="Times New Roman" w:eastAsia="SimSun" w:hAnsi="Times New Roman" w:cs="Times New Roman"/>
          <w:sz w:val="28"/>
          <w:szCs w:val="28"/>
          <w:lang w:val="en-US"/>
        </w:rPr>
        <w:t xml:space="preserve">, available from </w:t>
      </w:r>
      <w:hyperlink r:id="rId327" w:history="1">
        <w:r w:rsidRPr="00172849">
          <w:rPr>
            <w:rFonts w:ascii="Times New Roman" w:eastAsia="SimSun" w:hAnsi="Times New Roman" w:cs="Times New Roman"/>
            <w:sz w:val="28"/>
            <w:szCs w:val="28"/>
            <w:lang w:val="en-US"/>
          </w:rPr>
          <w:t>http://www.mne.ksu.edu/~franc2d/</w:t>
        </w:r>
      </w:hyperlink>
      <w:r w:rsidRPr="00172849">
        <w:rPr>
          <w:rFonts w:ascii="Times New Roman" w:eastAsia="SimSun" w:hAnsi="Times New Roman" w:cs="Times New Roman"/>
          <w:sz w:val="28"/>
          <w:szCs w:val="28"/>
          <w:lang w:val="en-US"/>
        </w:rPr>
        <w:t>.</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14. Lamkin, S. J., Wawrzynek, P. A. and Ingraffea, A.R., </w:t>
      </w:r>
      <w:r w:rsidRPr="00172849">
        <w:rPr>
          <w:rFonts w:ascii="Times New Roman" w:eastAsia="SimSun" w:hAnsi="Times New Roman" w:cs="Times New Roman"/>
          <w:i/>
          <w:iCs/>
          <w:sz w:val="28"/>
          <w:szCs w:val="28"/>
          <w:lang w:val="en-US"/>
        </w:rPr>
        <w:t>Two - dimensional numerical simulation of interacting fractures in rock</w:t>
      </w:r>
      <w:r w:rsidRPr="00172849">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15. Lawn, B., Fracture of brittle solids, Second edition, 1993, Cambridge University Press, 1993, pp. 23-26.</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16. Linsbauer, H. N., Ingraffea, A. R., Rossmanith, H. P., Wawrzynek, P. A., </w:t>
      </w:r>
      <w:r w:rsidRPr="00172849">
        <w:rPr>
          <w:rFonts w:ascii="Times New Roman" w:eastAsia="SimSun" w:hAnsi="Times New Roman" w:cs="Times New Roman"/>
          <w:i/>
          <w:iCs/>
          <w:sz w:val="28"/>
          <w:szCs w:val="28"/>
          <w:lang w:val="en-US"/>
        </w:rPr>
        <w:t>Simulation of cracking in a large arch dam: part i</w:t>
      </w:r>
      <w:r w:rsidRPr="00172849">
        <w:rPr>
          <w:rFonts w:ascii="Times New Roman" w:eastAsia="SimSun" w:hAnsi="Times New Roman" w:cs="Times New Roman"/>
          <w:sz w:val="28"/>
          <w:szCs w:val="28"/>
          <w:lang w:val="en-US"/>
        </w:rPr>
        <w:t xml:space="preserve">, Journal of Structural Engineering, Vol. 115, No. 7, July 1989, pp. 1599 - 1615.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17. Linsbauer, H. N., Ingraffea, A. R., Rossmanith, H. P., Wawrzynek, P. A., </w:t>
      </w:r>
      <w:r w:rsidRPr="00172849">
        <w:rPr>
          <w:rFonts w:ascii="Times New Roman" w:eastAsia="SimSun" w:hAnsi="Times New Roman" w:cs="Times New Roman"/>
          <w:i/>
          <w:iCs/>
          <w:sz w:val="28"/>
          <w:szCs w:val="28"/>
          <w:lang w:val="en-US"/>
        </w:rPr>
        <w:t>Simulation of cracking in a large arch dam: part ii</w:t>
      </w:r>
      <w:r w:rsidRPr="00172849">
        <w:rPr>
          <w:rFonts w:ascii="Times New Roman" w:eastAsia="SimSun" w:hAnsi="Times New Roman" w:cs="Times New Roman"/>
          <w:sz w:val="28"/>
          <w:szCs w:val="28"/>
          <w:lang w:val="en-US"/>
        </w:rPr>
        <w:t>, Journal of Structural Engineering, Vol. 115, No. 7, July, 1989, pp. 1616 - 1630.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18. Murdoch, L. C., 1991.  </w:t>
      </w:r>
      <w:r w:rsidRPr="00172849">
        <w:rPr>
          <w:rFonts w:ascii="Times New Roman" w:eastAsia="SimSun" w:hAnsi="Times New Roman" w:cs="Times New Roman"/>
          <w:i/>
          <w:iCs/>
          <w:sz w:val="28"/>
          <w:szCs w:val="28"/>
          <w:lang w:val="en-US"/>
        </w:rPr>
        <w:t>The</w: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i/>
          <w:iCs/>
          <w:sz w:val="28"/>
          <w:szCs w:val="28"/>
          <w:lang w:val="en-US"/>
        </w:rPr>
        <w:t>Hydraulic fracturing of soil</w:t>
      </w:r>
      <w:r w:rsidRPr="00172849">
        <w:rPr>
          <w:rFonts w:ascii="Times New Roman" w:eastAsia="SimSun" w:hAnsi="Times New Roman" w:cs="Times New Roman"/>
          <w:sz w:val="28"/>
          <w:szCs w:val="28"/>
          <w:lang w:val="en-US"/>
        </w:rPr>
        <w:t xml:space="preserve">, Ph.D. dissertation, University of Cincinnati.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19. Murdoch, L. C., 1993.  </w:t>
      </w:r>
      <w:r w:rsidRPr="00172849">
        <w:rPr>
          <w:rFonts w:ascii="Times New Roman" w:eastAsia="SimSun" w:hAnsi="Times New Roman" w:cs="Times New Roman"/>
          <w:i/>
          <w:iCs/>
          <w:sz w:val="28"/>
          <w:szCs w:val="28"/>
          <w:lang w:val="en-US"/>
        </w:rPr>
        <w:t>Hydraulic fracturing of soil during laboratory experiments</w:t>
      </w:r>
      <w:r w:rsidRPr="00172849">
        <w:rPr>
          <w:rFonts w:ascii="Times New Roman" w:eastAsia="SimSun" w:hAnsi="Times New Roman" w:cs="Times New Roman"/>
          <w:sz w:val="28"/>
          <w:szCs w:val="28"/>
          <w:lang w:val="en-US"/>
        </w:rPr>
        <w:t>, Parts a-c.  Geotechnique, v. 43, no. 2:  255-287.</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20. Murdoch, L. C., 1994.  </w:t>
      </w:r>
      <w:r w:rsidRPr="00172849">
        <w:rPr>
          <w:rFonts w:ascii="Times New Roman" w:eastAsia="SimSun" w:hAnsi="Times New Roman" w:cs="Times New Roman"/>
          <w:i/>
          <w:iCs/>
          <w:sz w:val="28"/>
          <w:szCs w:val="28"/>
          <w:lang w:val="en-US"/>
        </w:rPr>
        <w:t>Induced Fractures</w:t>
      </w:r>
      <w:r w:rsidRPr="00172849">
        <w:rPr>
          <w:rFonts w:ascii="Times New Roman" w:eastAsia="SimSun" w:hAnsi="Times New Roman" w:cs="Times New Roman"/>
          <w:sz w:val="28"/>
          <w:szCs w:val="28"/>
          <w:lang w:val="en-US"/>
        </w:rPr>
        <w:t xml:space="preserve">. United States Environmental Protection Agency.  p. 39-55.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21. Murdoch, L. C., 1995.  </w:t>
      </w:r>
      <w:r w:rsidRPr="00172849">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172849">
        <w:rPr>
          <w:rFonts w:ascii="Times New Roman" w:eastAsia="SimSun" w:hAnsi="Times New Roman" w:cs="Times New Roman"/>
          <w:sz w:val="28"/>
          <w:szCs w:val="28"/>
          <w:lang w:val="en-US"/>
        </w:rPr>
        <w:t>.  Edited by Walden, T.  American Petroleum Institute.  p. C-1 - C-32, E-1 - E-34.</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22. Murdoch, L.C., 1995.  </w:t>
      </w:r>
      <w:r w:rsidRPr="00172849">
        <w:rPr>
          <w:rFonts w:ascii="Times New Roman" w:eastAsia="SimSun" w:hAnsi="Times New Roman" w:cs="Times New Roman"/>
          <w:i/>
          <w:iCs/>
          <w:sz w:val="28"/>
          <w:szCs w:val="28"/>
          <w:lang w:val="en-US"/>
        </w:rPr>
        <w:t>Forms of hydraulic fractures created during a field test in overconsolidated glacial drift</w:t>
      </w:r>
      <w:r w:rsidRPr="00172849">
        <w:rPr>
          <w:rFonts w:ascii="Times New Roman" w:eastAsia="SimSun" w:hAnsi="Times New Roman" w:cs="Times New Roman"/>
          <w:sz w:val="28"/>
          <w:szCs w:val="28"/>
          <w:lang w:val="en-US"/>
        </w:rPr>
        <w:t>.  Quarterly Journal of Engineering Geology, 28, 23-35.</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23. Murdoch, L.C. and Chen, J-L, (1997). </w:t>
      </w:r>
      <w:r w:rsidRPr="00172849">
        <w:rPr>
          <w:rFonts w:ascii="Times New Roman" w:eastAsia="SimSun" w:hAnsi="Times New Roman" w:cs="Times New Roman"/>
          <w:i/>
          <w:iCs/>
          <w:sz w:val="28"/>
          <w:szCs w:val="28"/>
          <w:lang w:val="en-US"/>
        </w:rPr>
        <w:t>Effects of conductive fractures during in situ electroosmosis</w:t>
      </w:r>
      <w:r w:rsidRPr="00172849">
        <w:rPr>
          <w:rFonts w:ascii="Times New Roman" w:eastAsia="SimSun" w:hAnsi="Times New Roman" w:cs="Times New Roman"/>
          <w:sz w:val="28"/>
          <w:szCs w:val="28"/>
          <w:lang w:val="en-US"/>
        </w:rPr>
        <w:t>, Journal of Hazardous Materials 55 (1997) 239-262.</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24. Murdoch, L.C. and Slack, W.  2002.  </w:t>
      </w:r>
      <w:r w:rsidRPr="00172849">
        <w:rPr>
          <w:rFonts w:ascii="Times New Roman" w:eastAsia="SimSun" w:hAnsi="Times New Roman" w:cs="Times New Roman"/>
          <w:i/>
          <w:iCs/>
          <w:sz w:val="28"/>
          <w:szCs w:val="28"/>
          <w:lang w:val="en-US"/>
        </w:rPr>
        <w:t>Forms of hydraulic fractures in shallow fine-grained formations</w:t>
      </w:r>
      <w:r w:rsidRPr="00172849">
        <w:rPr>
          <w:rFonts w:ascii="Times New Roman" w:eastAsia="SimSun" w:hAnsi="Times New Roman" w:cs="Times New Roman"/>
          <w:sz w:val="28"/>
          <w:szCs w:val="28"/>
          <w:lang w:val="en-US"/>
        </w:rPr>
        <w:t>.  Journal of Geotechnical and Geoenvironmental Engineering, Vol. 128, No. 6, June 1, 2002, pp. 479-487.</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25. Murdoch, L.C.  2002.  </w:t>
      </w:r>
      <w:r w:rsidRPr="00172849">
        <w:rPr>
          <w:rFonts w:ascii="Times New Roman" w:eastAsia="SimSun" w:hAnsi="Times New Roman" w:cs="Times New Roman"/>
          <w:i/>
          <w:iCs/>
          <w:sz w:val="28"/>
          <w:szCs w:val="28"/>
          <w:lang w:val="en-US"/>
        </w:rPr>
        <w:t>Analysis of an idealized shallow hydraulic fracture</w:t>
      </w:r>
      <w:r w:rsidRPr="00172849">
        <w:rPr>
          <w:rFonts w:ascii="Times New Roman" w:eastAsia="SimSun" w:hAnsi="Times New Roman" w:cs="Times New Roman"/>
          <w:sz w:val="28"/>
          <w:szCs w:val="28"/>
          <w:lang w:val="en-US"/>
        </w:rPr>
        <w:t>.  Journal of Geotechnical and Geoenvironmental Engineering, Vol. 128, No. 6, June 1, 2002, pp. 488-495.</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26. Nilson, R.H., </w:t>
      </w:r>
      <w:r w:rsidRPr="00172849">
        <w:rPr>
          <w:rFonts w:ascii="Times New Roman" w:eastAsia="SimSun" w:hAnsi="Times New Roman" w:cs="Times New Roman"/>
          <w:i/>
          <w:iCs/>
          <w:sz w:val="28"/>
          <w:szCs w:val="28"/>
          <w:lang w:val="en-US"/>
        </w:rPr>
        <w:t xml:space="preserve">An integral method for predicting hydraulic fracture propagation driven by gases or liquids, </w:t>
      </w:r>
      <w:r w:rsidRPr="00172849">
        <w:rPr>
          <w:rFonts w:ascii="Times New Roman" w:eastAsia="SimSun" w:hAnsi="Times New Roman" w:cs="Times New Roman"/>
          <w:sz w:val="28"/>
          <w:szCs w:val="28"/>
          <w:lang w:val="en-US"/>
        </w:rPr>
        <w:t xml:space="preserve">International Journal for Numerical and Analytical Methods in Geomechanics, Vol. 10, 191-211 (1986). </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27. Nilson, R.H., and Griffiths, S.K., </w:t>
      </w:r>
      <w:r w:rsidRPr="00172849">
        <w:rPr>
          <w:rFonts w:ascii="Times New Roman" w:eastAsia="SimSun" w:hAnsi="Times New Roman" w:cs="Times New Roman"/>
          <w:i/>
          <w:iCs/>
          <w:sz w:val="28"/>
          <w:szCs w:val="28"/>
          <w:lang w:val="en-US"/>
        </w:rPr>
        <w:t>Numerical analysis of hydraulically-driven fractures</w:t>
      </w:r>
      <w:r w:rsidRPr="00172849">
        <w:rPr>
          <w:rFonts w:ascii="Times New Roman" w:eastAsia="SimSun" w:hAnsi="Times New Roman" w:cs="Times New Roman"/>
          <w:sz w:val="28"/>
          <w:szCs w:val="28"/>
          <w:lang w:val="en-US"/>
        </w:rPr>
        <w:t>, Computer Methods in Applied Mechanics and Engineering 36 (1983) 359-370.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28. Nilson, R.H., </w:t>
      </w:r>
      <w:r w:rsidRPr="00172849">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172849">
        <w:rPr>
          <w:rFonts w:ascii="Times New Roman" w:eastAsia="SimSun" w:hAnsi="Times New Roman" w:cs="Times New Roman"/>
          <w:sz w:val="28"/>
          <w:szCs w:val="28"/>
          <w:lang w:val="en-US"/>
        </w:rPr>
        <w:t>, International Journal for Numerical and Analytical Methods in Geomechanics, Vol. 12, 477-495 (1988).</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29. Nykanen, T. 1999. </w:t>
      </w:r>
      <w:r w:rsidRPr="00172849">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172849">
        <w:rPr>
          <w:rFonts w:ascii="Times New Roman" w:eastAsia="SimSun" w:hAnsi="Times New Roman" w:cs="Times New Roman"/>
          <w:sz w:val="28"/>
          <w:szCs w:val="28"/>
          <w:lang w:val="en-US"/>
        </w:rPr>
        <w:t>, Welding in the world, Vol. 43, No. 5, sept-oct 1999, 47-53.</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30. Perkins, T. K., and Kern, L. R., </w:t>
      </w:r>
      <w:r w:rsidRPr="00172849">
        <w:rPr>
          <w:rFonts w:ascii="Times New Roman" w:eastAsia="SimSun" w:hAnsi="Times New Roman" w:cs="Times New Roman"/>
          <w:i/>
          <w:iCs/>
          <w:sz w:val="28"/>
          <w:szCs w:val="28"/>
          <w:lang w:val="en-US"/>
        </w:rPr>
        <w:t>Width of hydraulic fracture</w:t>
      </w:r>
      <w:r w:rsidRPr="00172849">
        <w:rPr>
          <w:rFonts w:ascii="Times New Roman" w:eastAsia="SimSun" w:hAnsi="Times New Roman" w:cs="Times New Roman"/>
          <w:sz w:val="28"/>
          <w:szCs w:val="28"/>
          <w:lang w:val="en-US"/>
        </w:rPr>
        <w:t>, Journal of Petroleum Technology, Vol. 13, Sept. 1961, pp. 937-949.</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31. Pollard, D.D., and Holzhausen, G., On the mechanical interaction between a fluid-filled fracture and the earth’s surface, Techonophysics, 53 (1979) 27-57.</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32. Richardson, J., 2003, </w:t>
      </w:r>
      <w:r w:rsidRPr="00172849">
        <w:rPr>
          <w:rFonts w:ascii="Times New Roman" w:eastAsia="SimSun" w:hAnsi="Times New Roman" w:cs="Times New Roman"/>
          <w:i/>
          <w:iCs/>
          <w:sz w:val="28"/>
          <w:szCs w:val="28"/>
          <w:lang w:val="en-US"/>
        </w:rPr>
        <w:t>Forms of hydraulic fractures at shallow depth in piedmont soil</w:t>
      </w:r>
      <w:r w:rsidRPr="00172849">
        <w:rPr>
          <w:rFonts w:ascii="Times New Roman" w:eastAsia="SimSun" w:hAnsi="Times New Roman" w:cs="Times New Roman"/>
          <w:sz w:val="28"/>
          <w:szCs w:val="28"/>
          <w:lang w:val="en-US"/>
        </w:rPr>
        <w:t>, Master’s thesis, Clemson University.</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33. Rogers, C.A. and Hancock, G.J. (2001). </w:t>
      </w:r>
      <w:r w:rsidRPr="00172849">
        <w:rPr>
          <w:rFonts w:ascii="Times New Roman" w:eastAsia="SimSun" w:hAnsi="Times New Roman" w:cs="Times New Roman"/>
          <w:i/>
          <w:iCs/>
          <w:sz w:val="28"/>
          <w:szCs w:val="28"/>
          <w:lang w:val="en-US"/>
        </w:rPr>
        <w:t>Fracture toughness of G550 sheet steels subjected to tension</w:t>
      </w:r>
      <w:r w:rsidRPr="00172849">
        <w:rPr>
          <w:rFonts w:ascii="Times New Roman" w:eastAsia="SimSun" w:hAnsi="Times New Roman" w:cs="Times New Roman"/>
          <w:sz w:val="28"/>
          <w:szCs w:val="28"/>
          <w:lang w:val="en-US"/>
        </w:rPr>
        <w:t>, Journal of Constructional Steel Research 57 (2001) 71-89.</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35. Srinivasan, M., </w:t>
      </w:r>
      <w:r w:rsidRPr="00172849">
        <w:rPr>
          <w:rFonts w:ascii="Times New Roman" w:eastAsia="SimSun" w:hAnsi="Times New Roman" w:cs="Times New Roman"/>
          <w:i/>
          <w:iCs/>
          <w:sz w:val="28"/>
          <w:szCs w:val="28"/>
          <w:lang w:val="en-US"/>
        </w:rPr>
        <w:t>Fracture Analysis Code, A computer-aided teaching tool</w:t>
      </w:r>
      <w:r w:rsidRPr="00172849">
        <w:rPr>
          <w:rFonts w:ascii="Times New Roman" w:eastAsia="SimSun" w:hAnsi="Times New Roman" w:cs="Times New Roman"/>
          <w:sz w:val="28"/>
          <w:szCs w:val="28"/>
          <w:lang w:val="en-US"/>
        </w:rPr>
        <w:t>, Master’s Thesis, Cornell University.</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36. Tada, H., Paris, P.C. &amp; Irwin, G.R. (1985). </w:t>
      </w:r>
      <w:r w:rsidRPr="00172849">
        <w:rPr>
          <w:rFonts w:ascii="Times New Roman" w:eastAsia="SimSun" w:hAnsi="Times New Roman" w:cs="Times New Roman"/>
          <w:i/>
          <w:iCs/>
          <w:sz w:val="28"/>
          <w:szCs w:val="28"/>
          <w:lang w:val="en-US"/>
        </w:rPr>
        <w:t>The stress analysis of cracks handbook</w:t>
      </w:r>
      <w:r w:rsidRPr="00172849">
        <w:rPr>
          <w:rFonts w:ascii="Times New Roman" w:eastAsia="SimSun" w:hAnsi="Times New Roman" w:cs="Times New Roman"/>
          <w:sz w:val="28"/>
          <w:szCs w:val="28"/>
          <w:lang w:val="en-US"/>
        </w:rPr>
        <w:t>, 2</w:t>
      </w:r>
      <w:r w:rsidRPr="00172849">
        <w:rPr>
          <w:rFonts w:ascii="Times New Roman" w:eastAsia="SimSun" w:hAnsi="Times New Roman" w:cs="Times New Roman"/>
          <w:sz w:val="28"/>
          <w:szCs w:val="28"/>
          <w:vertAlign w:val="superscript"/>
          <w:lang w:val="en-US"/>
        </w:rPr>
        <w:t>nd</w:t>
      </w:r>
      <w:r w:rsidRPr="00172849">
        <w:rPr>
          <w:rFonts w:ascii="Times New Roman" w:eastAsia="SimSun" w:hAnsi="Times New Roman" w:cs="Times New Roman"/>
          <w:sz w:val="28"/>
          <w:szCs w:val="28"/>
          <w:lang w:val="en-US"/>
        </w:rPr>
        <w:t xml:space="preserve"> edn. St. Louis: Paris Productions.</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37. Trego, A. and Cope, D. (2001). </w:t>
      </w:r>
      <w:r w:rsidRPr="00172849">
        <w:rPr>
          <w:rFonts w:ascii="Times New Roman" w:eastAsia="SimSun" w:hAnsi="Times New Roman" w:cs="Times New Roman"/>
          <w:i/>
          <w:iCs/>
          <w:sz w:val="28"/>
          <w:szCs w:val="28"/>
          <w:lang w:val="en-US"/>
        </w:rPr>
        <w:t>Evaluation of damage tolerance analysis tools for lap joints</w:t>
      </w:r>
      <w:r w:rsidRPr="00172849">
        <w:rPr>
          <w:rFonts w:ascii="Times New Roman" w:eastAsia="SimSun" w:hAnsi="Times New Roman" w:cs="Times New Roman"/>
          <w:sz w:val="28"/>
          <w:szCs w:val="28"/>
          <w:lang w:val="en-US"/>
        </w:rPr>
        <w:t>, AIAA Journal Vol.39, No. 12, December 2001.</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38. Wang, H. F., and Anderson, M. P., 1982, </w:t>
      </w:r>
      <w:r w:rsidRPr="00172849">
        <w:rPr>
          <w:rFonts w:ascii="Times New Roman" w:eastAsia="SimSun" w:hAnsi="Times New Roman" w:cs="Times New Roman"/>
          <w:i/>
          <w:iCs/>
          <w:sz w:val="28"/>
          <w:szCs w:val="28"/>
          <w:lang w:val="en-US"/>
        </w:rPr>
        <w:t>Introduction to groundwater modeling</w:t>
      </w:r>
      <w:r w:rsidRPr="00172849">
        <w:rPr>
          <w:rFonts w:ascii="Times New Roman" w:eastAsia="SimSun" w:hAnsi="Times New Roman" w:cs="Times New Roman"/>
          <w:sz w:val="28"/>
          <w:szCs w:val="28"/>
          <w:lang w:val="en-US"/>
        </w:rPr>
        <w:t>, Academic Press, Inc.</w:t>
      </w:r>
    </w:p>
    <w:p w:rsidR="00396816" w:rsidRPr="00172849" w:rsidRDefault="00396816" w:rsidP="00396816">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39. Wawrzynek, P. and Ingraffea, A. (1996). FRANC2D: A two dimensional crack propagation simulator, Version 2.7 user’s guide. NASA Contractor Report 4572 (1994).</w:t>
      </w:r>
    </w:p>
    <w:p w:rsidR="00396816" w:rsidRPr="00172849" w:rsidRDefault="00396816" w:rsidP="00396816">
      <w:pPr>
        <w:tabs>
          <w:tab w:val="left" w:pos="0"/>
        </w:tabs>
        <w:spacing w:after="0" w:line="240" w:lineRule="auto"/>
        <w:ind w:right="-143" w:firstLine="426"/>
        <w:jc w:val="center"/>
        <w:rPr>
          <w:rFonts w:ascii="Times New Roman" w:eastAsia="SimSun" w:hAnsi="Times New Roman" w:cs="Times New Roman"/>
          <w:sz w:val="28"/>
          <w:szCs w:val="28"/>
          <w:lang w:val="en-US"/>
        </w:rPr>
      </w:pP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396816" w:rsidRPr="00172849" w:rsidRDefault="00396816" w:rsidP="00396816">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lastRenderedPageBreak/>
        <w:t>21. Англо-русский словарь математических терминов: около 20000 терминов / под ред. П. С. Александрова. - Изд.3-е, стер. - М.: Мир, 2001.</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rPr>
      </w:pP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396816" w:rsidRPr="008053B5" w:rsidRDefault="00396816" w:rsidP="00396816">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172849" w:rsidRPr="008053B5" w:rsidRDefault="00172849" w:rsidP="00396816">
      <w:pPr>
        <w:tabs>
          <w:tab w:val="left" w:pos="0"/>
        </w:tabs>
        <w:spacing w:after="0" w:line="240" w:lineRule="auto"/>
        <w:ind w:right="-143" w:firstLine="426"/>
        <w:jc w:val="both"/>
        <w:rPr>
          <w:rFonts w:ascii="Times New Roman" w:eastAsia="Calibri" w:hAnsi="Times New Roman" w:cs="Times New Roman"/>
          <w:sz w:val="28"/>
          <w:szCs w:val="28"/>
        </w:rPr>
      </w:pP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396816" w:rsidRPr="00172849" w:rsidRDefault="00396816" w:rsidP="00396816">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1116A4" w:rsidRPr="00172849" w:rsidRDefault="00396816"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328" w:history="1">
        <w:r w:rsidRPr="00172849">
          <w:rPr>
            <w:rFonts w:ascii="Times New Roman" w:eastAsia="Calibri" w:hAnsi="Times New Roman" w:cs="Times New Roman"/>
            <w:sz w:val="28"/>
            <w:szCs w:val="28"/>
            <w:lang w:val="en-US"/>
          </w:rPr>
          <w:t>http://lingualeo.com/</w:t>
        </w:r>
      </w:hyperlink>
      <w:r w:rsidR="001116A4" w:rsidRPr="00172849">
        <w:rPr>
          <w:rFonts w:ascii="Times New Roman" w:eastAsia="SimSun" w:hAnsi="Times New Roman" w:cs="Times New Roman"/>
          <w:sz w:val="28"/>
          <w:szCs w:val="28"/>
          <w:lang w:val="en-US"/>
        </w:rPr>
        <w:br w:type="page"/>
      </w:r>
    </w:p>
    <w:p w:rsidR="004A2484" w:rsidRPr="00172849" w:rsidRDefault="004A2484" w:rsidP="004A2484">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6</w:t>
      </w:r>
    </w:p>
    <w:p w:rsidR="001116A4" w:rsidRPr="00172849" w:rsidRDefault="004A2484" w:rsidP="004A2484">
      <w:pPr>
        <w:tabs>
          <w:tab w:val="left" w:pos="0"/>
        </w:tabs>
        <w:spacing w:after="0" w:line="240" w:lineRule="auto"/>
        <w:ind w:right="-143" w:firstLine="426"/>
        <w:jc w:val="center"/>
        <w:rPr>
          <w:rFonts w:ascii="Times New Roman" w:eastAsia="SimSun" w:hAnsi="Times New Roman" w:cs="Times New Roman"/>
          <w:b/>
          <w:bCs/>
          <w:sz w:val="28"/>
          <w:szCs w:val="28"/>
          <w:u w:val="single"/>
          <w:lang w:val="en-US"/>
        </w:rPr>
      </w:pPr>
      <w:r w:rsidRPr="00172849">
        <w:rPr>
          <w:rFonts w:ascii="Times New Roman" w:hAnsi="Times New Roman" w:cs="Times New Roman"/>
          <w:b/>
          <w:sz w:val="28"/>
          <w:szCs w:val="28"/>
          <w:u w:val="single"/>
          <w:lang w:val="en-US"/>
        </w:rPr>
        <w:t xml:space="preserve">Lecture topic: </w:t>
      </w:r>
      <w:r w:rsidR="00727303" w:rsidRPr="00172849">
        <w:rPr>
          <w:rFonts w:ascii="Times New Roman" w:eastAsia="SimSun" w:hAnsi="Times New Roman" w:cs="Times New Roman"/>
          <w:b/>
          <w:bCs/>
          <w:iCs/>
          <w:sz w:val="28"/>
          <w:szCs w:val="28"/>
          <w:u w:val="single"/>
          <w:lang w:val="en-US"/>
        </w:rPr>
        <w:t>Murdoch’s Analytical Model.</w:t>
      </w:r>
      <w:r w:rsidR="00727303" w:rsidRPr="00172849">
        <w:rPr>
          <w:rFonts w:ascii="Times New Roman" w:eastAsia="SimSun" w:hAnsi="Times New Roman" w:cs="Times New Roman"/>
          <w:b/>
          <w:bCs/>
          <w:sz w:val="28"/>
          <w:szCs w:val="28"/>
          <w:u w:val="single"/>
          <w:lang w:val="en-US"/>
        </w:rPr>
        <w:t xml:space="preserve"> </w:t>
      </w:r>
      <w:r w:rsidR="007139A3" w:rsidRPr="00172849">
        <w:rPr>
          <w:rFonts w:ascii="Times New Roman" w:eastAsia="SimSun" w:hAnsi="Times New Roman" w:cs="Times New Roman"/>
          <w:b/>
          <w:bCs/>
          <w:sz w:val="28"/>
          <w:szCs w:val="28"/>
          <w:u w:val="single"/>
          <w:lang w:val="en-US"/>
        </w:rPr>
        <w:t>Hydraulic Fracture Simulation</w:t>
      </w:r>
    </w:p>
    <w:p w:rsidR="007139A3" w:rsidRPr="00172849" w:rsidRDefault="007139A3" w:rsidP="001116A4">
      <w:pPr>
        <w:tabs>
          <w:tab w:val="left" w:pos="0"/>
        </w:tabs>
        <w:spacing w:after="0" w:line="240" w:lineRule="auto"/>
        <w:ind w:right="-143" w:firstLine="426"/>
        <w:jc w:val="center"/>
        <w:rPr>
          <w:rFonts w:ascii="Times New Roman" w:eastAsia="SimSun" w:hAnsi="Times New Roman" w:cs="Times New Roman"/>
          <w:b/>
          <w:bCs/>
          <w:iCs/>
          <w:sz w:val="28"/>
          <w:szCs w:val="28"/>
          <w:u w:val="single"/>
          <w:lang w:val="en-US"/>
        </w:rPr>
      </w:pPr>
    </w:p>
    <w:p w:rsidR="001116A4" w:rsidRPr="00172849" w:rsidRDefault="001116A4" w:rsidP="001116A4">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1116A4" w:rsidRPr="00172849" w:rsidRDefault="00396816" w:rsidP="001116A4">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sz w:val="28"/>
          <w:szCs w:val="28"/>
          <w:lang w:val="en-US"/>
        </w:rPr>
      </w:pPr>
      <w:r w:rsidRPr="00172849">
        <w:rPr>
          <w:rFonts w:ascii="Times New Roman" w:eastAsia="SimSun" w:hAnsi="Times New Roman" w:cs="Times New Roman"/>
          <w:b/>
          <w:bCs/>
          <w:sz w:val="28"/>
          <w:szCs w:val="28"/>
          <w:lang w:val="en-US"/>
        </w:rPr>
        <w:t>1.</w:t>
      </w:r>
      <w:r w:rsidR="001116A4" w:rsidRPr="00172849">
        <w:rPr>
          <w:rFonts w:ascii="Times New Roman" w:eastAsia="SimSun" w:hAnsi="Times New Roman" w:cs="Times New Roman"/>
          <w:b/>
          <w:bCs/>
          <w:sz w:val="28"/>
          <w:szCs w:val="28"/>
          <w:lang w:val="en-US"/>
        </w:rPr>
        <w:t xml:space="preserve"> Murdoch’s Analytical Model</w:t>
      </w:r>
    </w:p>
    <w:p w:rsidR="001116A4" w:rsidRPr="00172849" w:rsidRDefault="00396816" w:rsidP="001116A4">
      <w:pPr>
        <w:tabs>
          <w:tab w:val="left" w:pos="0"/>
        </w:tabs>
        <w:spacing w:after="0" w:line="240" w:lineRule="auto"/>
        <w:ind w:right="-143" w:firstLine="426"/>
        <w:jc w:val="both"/>
        <w:rPr>
          <w:rFonts w:ascii="Times New Roman" w:eastAsia="SimSun" w:hAnsi="Times New Roman" w:cs="Times New Roman"/>
          <w:b/>
          <w:bCs/>
          <w:sz w:val="28"/>
          <w:szCs w:val="28"/>
          <w:lang w:val="en-US"/>
        </w:rPr>
      </w:pPr>
      <w:r w:rsidRPr="00172849">
        <w:rPr>
          <w:rFonts w:ascii="Times New Roman" w:eastAsia="SimSun" w:hAnsi="Times New Roman" w:cs="Times New Roman"/>
          <w:b/>
          <w:bCs/>
          <w:sz w:val="28"/>
          <w:szCs w:val="28"/>
          <w:lang w:val="en-US"/>
        </w:rPr>
        <w:t>2.</w:t>
      </w:r>
      <w:r w:rsidR="001116A4" w:rsidRPr="00172849">
        <w:rPr>
          <w:rFonts w:ascii="Times New Roman" w:eastAsia="SimSun" w:hAnsi="Times New Roman" w:cs="Times New Roman"/>
          <w:b/>
          <w:bCs/>
          <w:sz w:val="28"/>
          <w:szCs w:val="28"/>
          <w:lang w:val="en-US"/>
        </w:rPr>
        <w:t xml:space="preserve"> Tada Analytical Solution</w:t>
      </w:r>
    </w:p>
    <w:p w:rsidR="001116A4" w:rsidRPr="00172849" w:rsidRDefault="007139A3" w:rsidP="001116A4">
      <w:pPr>
        <w:tabs>
          <w:tab w:val="left" w:pos="0"/>
        </w:tabs>
        <w:spacing w:after="0" w:line="240" w:lineRule="auto"/>
        <w:ind w:right="-143" w:firstLine="426"/>
        <w:jc w:val="both"/>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2.1.</w:t>
      </w:r>
      <w:r w:rsidR="001116A4" w:rsidRPr="00172849">
        <w:rPr>
          <w:rFonts w:ascii="Times New Roman" w:eastAsia="SimSun" w:hAnsi="Times New Roman" w:cs="Times New Roman"/>
          <w:bCs/>
          <w:sz w:val="28"/>
          <w:szCs w:val="28"/>
          <w:lang w:val="en-US"/>
        </w:rPr>
        <w:t xml:space="preserve"> Summary of Analytical Models</w:t>
      </w:r>
    </w:p>
    <w:p w:rsidR="001116A4" w:rsidRPr="00172849" w:rsidRDefault="007139A3" w:rsidP="001116A4">
      <w:pPr>
        <w:tabs>
          <w:tab w:val="left" w:pos="0"/>
        </w:tabs>
        <w:spacing w:after="0" w:line="240" w:lineRule="auto"/>
        <w:ind w:right="-143" w:firstLine="426"/>
        <w:jc w:val="both"/>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2.2.</w:t>
      </w:r>
      <w:r w:rsidR="001116A4" w:rsidRPr="00172849">
        <w:rPr>
          <w:rFonts w:ascii="Times New Roman" w:eastAsia="SimSun" w:hAnsi="Times New Roman" w:cs="Times New Roman"/>
          <w:bCs/>
          <w:sz w:val="28"/>
          <w:szCs w:val="28"/>
          <w:lang w:val="en-US"/>
        </w:rPr>
        <w:t xml:space="preserve"> Nilson’s Numerical Analysis</w:t>
      </w:r>
    </w:p>
    <w:p w:rsidR="001116A4" w:rsidRPr="00172849" w:rsidRDefault="007139A3" w:rsidP="001116A4">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sz w:val="28"/>
          <w:szCs w:val="28"/>
          <w:lang w:val="en-US"/>
        </w:rPr>
      </w:pPr>
      <w:r w:rsidRPr="00172849">
        <w:rPr>
          <w:rFonts w:ascii="Times New Roman" w:eastAsia="SimSun" w:hAnsi="Times New Roman" w:cs="Times New Roman"/>
          <w:b/>
          <w:bCs/>
          <w:sz w:val="28"/>
          <w:szCs w:val="28"/>
          <w:lang w:val="en-US"/>
        </w:rPr>
        <w:t>3.</w:t>
      </w:r>
      <w:r w:rsidR="001116A4" w:rsidRPr="00172849">
        <w:rPr>
          <w:rFonts w:ascii="Times New Roman" w:eastAsia="SimSun" w:hAnsi="Times New Roman" w:cs="Times New Roman"/>
          <w:b/>
          <w:bCs/>
          <w:sz w:val="28"/>
          <w:szCs w:val="28"/>
          <w:lang w:val="en-US"/>
        </w:rPr>
        <w:t xml:space="preserve"> Hydraulic Fracture Simulation</w:t>
      </w:r>
    </w:p>
    <w:p w:rsidR="00396816" w:rsidRPr="00172849" w:rsidRDefault="00396816" w:rsidP="00396816">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p>
    <w:p w:rsidR="00952F5C" w:rsidRPr="00172849" w:rsidRDefault="00396816"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sz w:val="28"/>
          <w:szCs w:val="28"/>
          <w:lang w:val="en-US"/>
        </w:rPr>
      </w:pPr>
      <w:bookmarkStart w:id="13" w:name="_Toc48102834"/>
      <w:bookmarkStart w:id="14" w:name="_Toc48120161"/>
      <w:r w:rsidRPr="00172849">
        <w:rPr>
          <w:rFonts w:ascii="Times New Roman" w:eastAsia="SimSun" w:hAnsi="Times New Roman" w:cs="Times New Roman"/>
          <w:b/>
          <w:bCs/>
          <w:sz w:val="28"/>
          <w:szCs w:val="28"/>
          <w:lang w:val="en-US"/>
        </w:rPr>
        <w:t>1</w:t>
      </w:r>
      <w:r w:rsidR="00C80CEF"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sz w:val="28"/>
          <w:szCs w:val="28"/>
          <w:lang w:val="en-US"/>
        </w:rPr>
        <w:t>Murdoch’s Analytical Model</w:t>
      </w:r>
      <w:bookmarkEnd w:id="13"/>
      <w:bookmarkEnd w:id="14"/>
    </w:p>
    <w:p w:rsidR="00C80CEF" w:rsidRPr="00172849" w:rsidRDefault="00C80CE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researches of hydraulic fractures in shallow soil were focused on onset of the hydraulic propagation. These works were lack of the capability to describe the forms of hydraulic fracture in shallow soil and its potential application in environmental </w:t>
      </w:r>
      <w:r w:rsidR="00145583">
        <w:rPr>
          <w:rFonts w:ascii="Times New Roman" w:eastAsia="SimSun" w:hAnsi="Times New Roman" w:cs="Times New Roman"/>
          <w:sz w:val="28"/>
          <w:szCs w:val="28"/>
          <w:lang w:val="en-US"/>
        </w:rPr>
        <w:t>remediation</w:t>
      </w:r>
      <w:r w:rsidRPr="00172849">
        <w:rPr>
          <w:rFonts w:ascii="Times New Roman" w:eastAsia="SimSun" w:hAnsi="Times New Roman" w:cs="Times New Roman"/>
          <w:sz w:val="28"/>
          <w:szCs w:val="28"/>
          <w:lang w:val="en-US"/>
        </w:rPr>
        <w:t xml:space="preserve"> [Murdoch, 1993c]. Linear elastic fracture mechanics (LEFM) is used to perform the analysis since this has been widely applied to hydraulic fractures in rock [Geerstma and</w:t>
      </w:r>
      <w:r w:rsidR="00145583">
        <w:rPr>
          <w:rFonts w:ascii="Times New Roman" w:eastAsia="SimSun" w:hAnsi="Times New Roman" w:cs="Times New Roman"/>
          <w:sz w:val="28"/>
          <w:szCs w:val="28"/>
          <w:lang w:val="en-US"/>
        </w:rPr>
        <w:t xml:space="preserve"> de Klerk</w:t>
      </w:r>
      <w:r w:rsidRPr="00172849">
        <w:rPr>
          <w:rFonts w:ascii="Times New Roman" w:eastAsia="SimSun" w:hAnsi="Times New Roman" w:cs="Times New Roman"/>
          <w:sz w:val="28"/>
          <w:szCs w:val="28"/>
          <w:lang w:val="en-US"/>
        </w:rPr>
        <w:t xml:space="preserve">, 1969; Perkins and Kern, 1971]. However, plastic deformation occurs in the silty clay, especially in the vicinity of the fracture tip [Murdoch, 1993c]. Lab experiments have showed that the size of the plastic zone near the tip of a hydraulic fracture created in soil is of the order of several millimeter comparing to the fracture length of nearly 10 cm [Murdoch, 1993c]. So the zone of plastic deformation could be ignored since it is small enough compare to the fracture length. After all, the LEFM is capable to be used to analyze fractures created in remolded silty clay in lab experimental conditions. The critical stress intensity </w:t>
      </w:r>
      <w:r w:rsidRPr="00172849">
        <w:rPr>
          <w:rFonts w:ascii="Times New Roman" w:eastAsia="SimSun" w:hAnsi="Times New Roman" w:cs="Times New Roman"/>
          <w:position w:val="-12"/>
          <w:sz w:val="28"/>
          <w:szCs w:val="28"/>
          <w:lang w:val="en-US"/>
        </w:rPr>
        <w:object w:dxaOrig="420" w:dyaOrig="360">
          <v:shape id="_x0000_i1182" type="#_x0000_t75" style="width:21pt;height:18pt" o:ole="">
            <v:imagedata r:id="rId329" o:title=""/>
          </v:shape>
          <o:OLEObject Type="Embed" ProgID="Equation.3" ShapeID="_x0000_i1182" DrawAspect="Content" ObjectID="_1730539722" r:id="rId330"/>
        </w:object>
      </w:r>
      <w:del w:id="15" w:author="Liang-Tan" w:date="2003-08-16T11:10:00Z">
        <w:r w:rsidRPr="00172849">
          <w:rPr>
            <w:rFonts w:ascii="Times New Roman" w:eastAsia="SimSun" w:hAnsi="Times New Roman" w:cs="Times New Roman"/>
            <w:sz w:val="28"/>
            <w:szCs w:val="28"/>
            <w:lang w:val="en-US"/>
          </w:rPr>
          <w:delText>,</w:delText>
        </w:r>
      </w:del>
      <w:r w:rsidRPr="00172849">
        <w:rPr>
          <w:rFonts w:ascii="Times New Roman" w:eastAsia="SimSun" w:hAnsi="Times New Roman" w:cs="Times New Roman"/>
          <w:sz w:val="28"/>
          <w:szCs w:val="28"/>
          <w:lang w:val="en-US"/>
        </w:rPr>
        <w:t xml:space="preserve"> is found to have the capability to determine the onset of fracture propagation in silty clay during lab experiments [Murdoch, 1993c].</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 conceptual model was built to describe the hydraulic fracture created in remolded silty clay during lab experiments. This is a two-dimensional geometrical feature with the length and aperture of the fracture changing during propagation, and the height of the fracture is roughly fixed [Murdoch, 1993c]. Plane strain condition at the leading edge of the fracture is assumed. During fracturing, two kinds of fluids were filled into fracture: one injected from the mid-line onset of the fracture and pore water infiltrated into the tip of fracture [Murdoch, 1993c]. The driving pressure induced by the injected fluid was assumed to be uniform since the flow rate is low so that the pressure gradient is small during the lab experiments. The magnitude of driving pressure is constrained by the propagation criterion that </w:t>
      </w:r>
      <w:r w:rsidRPr="00172849">
        <w:rPr>
          <w:rFonts w:ascii="Times New Roman" w:eastAsia="SimSun" w:hAnsi="Times New Roman" w:cs="Times New Roman"/>
          <w:position w:val="-12"/>
          <w:sz w:val="28"/>
          <w:szCs w:val="28"/>
          <w:lang w:val="en-US"/>
        </w:rPr>
        <w:object w:dxaOrig="980" w:dyaOrig="360">
          <v:shape id="_x0000_i1183" type="#_x0000_t75" style="width:48.75pt;height:18pt" o:ole="">
            <v:imagedata r:id="rId331" o:title=""/>
          </v:shape>
          <o:OLEObject Type="Embed" ProgID="Equation.3" ShapeID="_x0000_i1183" DrawAspect="Content" ObjectID="_1730539723" r:id="rId332"/>
        </w:object>
      </w:r>
      <w:r w:rsidRPr="00172849">
        <w:rPr>
          <w:rFonts w:ascii="Times New Roman" w:eastAsia="SimSun" w:hAnsi="Times New Roman" w:cs="Times New Roman"/>
          <w:sz w:val="28"/>
          <w:szCs w:val="28"/>
          <w:lang w:val="en-US"/>
        </w:rPr>
        <w:t xml:space="preserve"> through fracturing [Nilson, 1986]. Solutions for fracture length, driving pressure and aperture as a </w:t>
      </w:r>
      <w:r w:rsidRPr="00172849">
        <w:rPr>
          <w:rFonts w:ascii="Times New Roman" w:eastAsia="SimSun" w:hAnsi="Times New Roman" w:cs="Times New Roman"/>
          <w:sz w:val="28"/>
          <w:szCs w:val="28"/>
          <w:lang w:val="en-US"/>
        </w:rPr>
        <w:lastRenderedPageBreak/>
        <w:t>function of time are obtained after superposition of two loadings, one by injecting fluid, and another by infiltrated pore fluid [Murdoch, 1993c].</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Hydraulic fractures are created in shallow fine-grained soil to improve environmental remediation processes that depend on subsurface flow [Murdoch, 1995]. The hydraulic fracture under such condition is a gently dipping feature that is slightly asymmetric with its initiation borehole (figure 1.3-3) [Murdoch and Slack, 2002]. An analytical solution was developed recently to describe the important features of such a hydraulic fracture [Murdoch, 2002]. The analysis was made based on the previous works discussed before [Nilson, 1986; Murdoch, 1993]. LEFM and critical mode I stress intensity</w:t>
      </w:r>
      <w:del w:id="16" w:author="Liang-Tan" w:date="2003-08-16T11:11:00Z">
        <w:r w:rsidRPr="00172849">
          <w:rPr>
            <w:rFonts w:ascii="Times New Roman" w:eastAsia="SimSun" w:hAnsi="Times New Roman" w:cs="Times New Roman"/>
            <w:sz w:val="28"/>
            <w:szCs w:val="28"/>
            <w:lang w:val="en-US"/>
          </w:rPr>
          <w:delText>,</w:delText>
        </w:r>
      </w:del>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12"/>
          <w:sz w:val="28"/>
          <w:szCs w:val="28"/>
          <w:lang w:val="en-US"/>
        </w:rPr>
        <w:object w:dxaOrig="420" w:dyaOrig="360">
          <v:shape id="_x0000_i1184" type="#_x0000_t75" style="width:21pt;height:18pt" o:ole="">
            <v:imagedata r:id="rId329" o:title=""/>
          </v:shape>
          <o:OLEObject Type="Embed" ProgID="Equation.3" ShapeID="_x0000_i1184" DrawAspect="Content" ObjectID="_1730539724" r:id="rId333"/>
        </w:object>
      </w:r>
      <w:del w:id="17" w:author="Liang-Tan" w:date="2003-08-16T11:11:00Z">
        <w:r w:rsidRPr="00172849">
          <w:rPr>
            <w:rFonts w:ascii="Times New Roman" w:eastAsia="SimSun" w:hAnsi="Times New Roman" w:cs="Times New Roman"/>
            <w:sz w:val="28"/>
            <w:szCs w:val="28"/>
            <w:lang w:val="en-US"/>
          </w:rPr>
          <w:delText>,</w:delText>
        </w:r>
      </w:del>
      <w:r w:rsidRPr="00172849">
        <w:rPr>
          <w:rFonts w:ascii="Times New Roman" w:eastAsia="SimSun" w:hAnsi="Times New Roman" w:cs="Times New Roman"/>
          <w:sz w:val="28"/>
          <w:szCs w:val="28"/>
          <w:lang w:val="en-US"/>
        </w:rPr>
        <w:t xml:space="preserve"> will be employed to predicting the details of propagation of hydraulic fracture.</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conceptual model of a hydraulic fracture at shallow depth can be condensed to a horizontal, circular, disk-shaped cavity loaded by internal fluid pressure and embedded in an elastic medium (figure 1.3-3) [Murdoch, 2002]. The soil material over the fracture cavity is treated as a flat-lying, thin elastic plate with certain elasticity features, since this fracture is produced in shallow soil. A driving pressure, which is a result of the subtraction of fluid pressure and overburden soil pressure, applied all over a circular area of the fracture. The radius of the circle is the length of the fracture since the fracture is </w:t>
      </w:r>
      <w:r w:rsidR="00145583">
        <w:rPr>
          <w:rFonts w:ascii="Times New Roman" w:eastAsia="SimSun" w:hAnsi="Times New Roman" w:cs="Times New Roman"/>
          <w:sz w:val="28"/>
          <w:szCs w:val="28"/>
          <w:lang w:val="en-US"/>
        </w:rPr>
        <w:t>axial symmetric</w:t>
      </w:r>
      <w:r w:rsidRPr="00172849">
        <w:rPr>
          <w:rFonts w:ascii="Times New Roman" w:eastAsia="SimSun" w:hAnsi="Times New Roman" w:cs="Times New Roman"/>
          <w:sz w:val="28"/>
          <w:szCs w:val="28"/>
          <w:lang w:val="en-US"/>
        </w:rPr>
        <w:t xml:space="preserv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By introducing a mass balance between injection and the fracture, and ignoring </w:t>
      </w:r>
      <w:r w:rsidR="00145583" w:rsidRPr="00172849">
        <w:rPr>
          <w:rFonts w:ascii="Times New Roman" w:eastAsia="SimSun" w:hAnsi="Times New Roman" w:cs="Times New Roman"/>
          <w:sz w:val="28"/>
          <w:szCs w:val="28"/>
          <w:lang w:val="en-US"/>
        </w:rPr>
        <w:t>leak off</w:t>
      </w:r>
      <w:r w:rsidRPr="00172849">
        <w:rPr>
          <w:rFonts w:ascii="Times New Roman" w:eastAsia="SimSun" w:hAnsi="Times New Roman" w:cs="Times New Roman"/>
          <w:sz w:val="28"/>
          <w:szCs w:val="28"/>
          <w:lang w:val="en-US"/>
        </w:rPr>
        <w:t>, the analysis can be expressed as power functions of time. Thus, the driving pressure, radial length, and aperture at fracture center as function of time are derived as the following style [Murdoch, 2002]:</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1240" w:dyaOrig="620">
          <v:shape id="_x0000_i1185" type="#_x0000_t75" style="width:61.5pt;height:30.75pt" o:ole="">
            <v:imagedata r:id="rId334" o:title=""/>
          </v:shape>
          <o:OLEObject Type="Embed" ProgID="Equation.3" ShapeID="_x0000_i1185" DrawAspect="Content" ObjectID="_1730539725" r:id="rId335"/>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1</w:t>
      </w:r>
      <w:r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52"/>
          <w:sz w:val="28"/>
          <w:szCs w:val="28"/>
          <w:lang w:val="en-US"/>
        </w:rPr>
        <w:object w:dxaOrig="2380" w:dyaOrig="1300">
          <v:shape id="_x0000_i1186" type="#_x0000_t75" style="width:119.25pt;height:64.5pt" o:ole="">
            <v:imagedata r:id="rId336" o:title=""/>
          </v:shape>
          <o:OLEObject Type="Embed" ProgID="Equation.3" ShapeID="_x0000_i1186" DrawAspect="Content" ObjectID="_1730539726" r:id="rId337"/>
        </w:object>
      </w:r>
      <w:r w:rsidR="009B710E"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999" w:dyaOrig="620">
          <v:shape id="_x0000_i1187" type="#_x0000_t75" style="width:50.25pt;height:30.75pt" o:ole="">
            <v:imagedata r:id="rId338" o:title=""/>
          </v:shape>
          <o:OLEObject Type="Embed" ProgID="Equation.3" ShapeID="_x0000_i1187" DrawAspect="Content" ObjectID="_1730539727" r:id="rId339"/>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2</w:t>
      </w:r>
      <w:r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54"/>
          <w:sz w:val="28"/>
          <w:szCs w:val="28"/>
          <w:lang w:val="en-US"/>
        </w:rPr>
        <w:object w:dxaOrig="2520" w:dyaOrig="1219">
          <v:shape id="_x0000_i1188" type="#_x0000_t75" style="width:126pt;height:61.5pt" o:ole="">
            <v:imagedata r:id="rId340" o:title=""/>
          </v:shape>
          <o:OLEObject Type="Embed" ProgID="Equation.3" ShapeID="_x0000_i1188" DrawAspect="Content" ObjectID="_1730539728" r:id="rId341"/>
        </w:object>
      </w:r>
      <w:r w:rsidR="009B710E" w:rsidRPr="00172849">
        <w:rPr>
          <w:rFonts w:ascii="Times New Roman" w:eastAsia="SimSun" w:hAnsi="Times New Roman" w:cs="Times New Roman"/>
          <w:sz w:val="28"/>
          <w:szCs w:val="28"/>
          <w:lang w:val="en-US"/>
        </w:rPr>
        <w:t>,</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1020" w:dyaOrig="620">
          <v:shape id="_x0000_i1189" type="#_x0000_t75" style="width:51pt;height:30.75pt" o:ole="">
            <v:imagedata r:id="rId342" o:title=""/>
          </v:shape>
          <o:OLEObject Type="Embed" ProgID="Equation.3" ShapeID="_x0000_i1189" DrawAspect="Content" ObjectID="_1730539729" r:id="rId343"/>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3</w:t>
      </w:r>
      <w:r w:rsidRPr="00172849">
        <w:rPr>
          <w:rFonts w:ascii="Times New Roman" w:eastAsia="SimSun" w:hAnsi="Times New Roman" w:cs="Times New Roman"/>
          <w:sz w:val="28"/>
          <w:szCs w:val="28"/>
          <w:lang w:val="en-US"/>
        </w:rPr>
        <w:t>)</w:t>
      </w:r>
    </w:p>
    <w:p w:rsidR="00952F5C" w:rsidRPr="00172849" w:rsidRDefault="00093CD3"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48"/>
          <w:sz w:val="28"/>
          <w:szCs w:val="28"/>
          <w:lang w:val="en-US"/>
        </w:rPr>
        <w:object w:dxaOrig="2520" w:dyaOrig="1260">
          <v:shape id="_x0000_i1190" type="#_x0000_t75" style="width:126pt;height:63pt" o:ole="">
            <v:imagedata r:id="rId344" o:title=""/>
          </v:shape>
          <o:OLEObject Type="Embed" ProgID="Equation.3" ShapeID="_x0000_i1190" DrawAspect="Content" ObjectID="_1730539730" r:id="rId345"/>
        </w:object>
      </w:r>
      <w:r w:rsidR="009B710E"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2"/>
          <w:sz w:val="28"/>
          <w:szCs w:val="28"/>
          <w:lang w:val="en-US"/>
        </w:rPr>
        <w:object w:dxaOrig="1480" w:dyaOrig="760">
          <v:shape id="_x0000_i1191" type="#_x0000_t75" style="width:74.25pt;height:37.5pt" o:ole="">
            <v:imagedata r:id="rId346" o:title=""/>
          </v:shape>
          <o:OLEObject Type="Embed" ProgID="Equation.3" ShapeID="_x0000_i1191" DrawAspect="Content" ObjectID="_1730539731" r:id="rId347"/>
        </w:object>
      </w:r>
      <w:r w:rsidR="009B710E" w:rsidRPr="00172849">
        <w:rPr>
          <w:rFonts w:ascii="Times New Roman" w:eastAsia="SimSun" w:hAnsi="Times New Roman" w:cs="Times New Roman"/>
          <w:sz w:val="28"/>
          <w:szCs w:val="28"/>
          <w:lang w:val="en-US"/>
        </w:rPr>
        <w:t>,</w:t>
      </w:r>
    </w:p>
    <w:p w:rsidR="00CD4368" w:rsidRPr="00172849" w:rsidRDefault="009B710E"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CD4368" w:rsidRPr="00172849" w:rsidRDefault="009B710E"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2"/>
          <w:sz w:val="28"/>
          <w:szCs w:val="28"/>
          <w:lang w:val="en-US"/>
        </w:rPr>
        <w:object w:dxaOrig="320" w:dyaOrig="380">
          <v:shape id="_x0000_i1192" type="#_x0000_t75" style="width:15.75pt;height:18.75pt" o:ole="">
            <v:imagedata r:id="rId348" o:title=""/>
          </v:shape>
          <o:OLEObject Type="Embed" ProgID="Equation.3" ShapeID="_x0000_i1192" DrawAspect="Content" ObjectID="_1730539732" r:id="rId349"/>
        </w:object>
      </w:r>
      <w:r w:rsidR="00952F5C"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6"/>
          <w:sz w:val="28"/>
          <w:szCs w:val="28"/>
          <w:lang w:val="en-US"/>
        </w:rPr>
        <w:object w:dxaOrig="220" w:dyaOrig="240">
          <v:shape id="_x0000_i1193" type="#_x0000_t75" style="width:10.5pt;height:12pt" o:ole="">
            <v:imagedata r:id="rId350" o:title=""/>
          </v:shape>
          <o:OLEObject Type="Embed" ProgID="Equation.3" ShapeID="_x0000_i1193" DrawAspect="Content" ObjectID="_1730539733" r:id="rId351"/>
        </w:object>
      </w:r>
      <w:r w:rsidR="00952F5C" w:rsidRPr="00172849">
        <w:rPr>
          <w:rFonts w:ascii="Times New Roman" w:eastAsia="SimSun" w:hAnsi="Times New Roman" w:cs="Times New Roman"/>
          <w:sz w:val="28"/>
          <w:szCs w:val="28"/>
          <w:lang w:val="en-US"/>
        </w:rPr>
        <w:t xml:space="preserve">, and </w:t>
      </w:r>
      <w:r w:rsidRPr="00172849">
        <w:rPr>
          <w:rFonts w:ascii="Times New Roman" w:eastAsia="SimSun" w:hAnsi="Times New Roman" w:cs="Times New Roman"/>
          <w:position w:val="-6"/>
          <w:sz w:val="28"/>
          <w:szCs w:val="28"/>
          <w:lang w:val="en-US"/>
        </w:rPr>
        <w:object w:dxaOrig="240" w:dyaOrig="300">
          <v:shape id="_x0000_i1194" type="#_x0000_t75" style="width:12pt;height:15pt" o:ole="">
            <v:imagedata r:id="rId352" o:title=""/>
          </v:shape>
          <o:OLEObject Type="Embed" ProgID="Equation.3" ShapeID="_x0000_i1194" DrawAspect="Content" ObjectID="_1730539734" r:id="rId353"/>
        </w:object>
      </w:r>
      <w:r w:rsidR="00952F5C" w:rsidRPr="00172849">
        <w:rPr>
          <w:rFonts w:ascii="Times New Roman" w:eastAsia="SimSun" w:hAnsi="Times New Roman" w:cs="Times New Roman"/>
          <w:sz w:val="28"/>
          <w:szCs w:val="28"/>
          <w:lang w:val="en-US"/>
        </w:rPr>
        <w:t xml:space="preserve"> are the driving pressure, radial length, and aperture at the fracture center, respectively; </w:t>
      </w:r>
    </w:p>
    <w:p w:rsidR="00CD4368" w:rsidRPr="00172849" w:rsidRDefault="009B710E"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12"/>
          <w:sz w:val="28"/>
          <w:szCs w:val="28"/>
          <w:lang w:val="en-US"/>
        </w:rPr>
        <w:object w:dxaOrig="320" w:dyaOrig="380">
          <v:shape id="_x0000_i1195" type="#_x0000_t75" style="width:16.5pt;height:19.5pt" o:ole="">
            <v:imagedata r:id="rId354" o:title=""/>
          </v:shape>
          <o:OLEObject Type="Embed" ProgID="Equation.3" ShapeID="_x0000_i1195" DrawAspect="Content" ObjectID="_1730539735" r:id="rId355"/>
        </w:object>
      </w:r>
      <w:r w:rsidR="00952F5C"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12"/>
          <w:sz w:val="28"/>
          <w:szCs w:val="28"/>
          <w:lang w:val="en-US"/>
        </w:rPr>
        <w:object w:dxaOrig="340" w:dyaOrig="380">
          <v:shape id="_x0000_i1196" type="#_x0000_t75" style="width:16.5pt;height:19.5pt" o:ole="">
            <v:imagedata r:id="rId356" o:title=""/>
          </v:shape>
          <o:OLEObject Type="Embed" ProgID="Equation.3" ShapeID="_x0000_i1196" DrawAspect="Content" ObjectID="_1730539736" r:id="rId357"/>
        </w:object>
      </w:r>
      <w:r w:rsidR="00952F5C" w:rsidRPr="00172849">
        <w:rPr>
          <w:rFonts w:ascii="Times New Roman" w:eastAsia="SimSun" w:hAnsi="Times New Roman" w:cs="Times New Roman"/>
          <w:sz w:val="28"/>
          <w:szCs w:val="28"/>
          <w:lang w:val="en-US"/>
        </w:rPr>
        <w:t xml:space="preserve">, and </w:t>
      </w:r>
      <w:r w:rsidR="00952F5C" w:rsidRPr="00172849">
        <w:rPr>
          <w:rFonts w:ascii="Times New Roman" w:eastAsia="SimSun" w:hAnsi="Times New Roman" w:cs="Times New Roman"/>
          <w:position w:val="-12"/>
          <w:sz w:val="28"/>
          <w:szCs w:val="28"/>
          <w:lang w:val="en-US"/>
        </w:rPr>
        <w:object w:dxaOrig="300" w:dyaOrig="360">
          <v:shape id="_x0000_i1197" type="#_x0000_t75" style="width:15pt;height:18pt" o:ole="">
            <v:imagedata r:id="rId358" o:title=""/>
          </v:shape>
          <o:OLEObject Type="Embed" ProgID="Equation.3" ShapeID="_x0000_i1197" DrawAspect="Content" ObjectID="_1730539737" r:id="rId359"/>
        </w:object>
      </w:r>
      <w:r w:rsidR="00952F5C" w:rsidRPr="00172849">
        <w:rPr>
          <w:rFonts w:ascii="Times New Roman" w:eastAsia="SimSun" w:hAnsi="Times New Roman" w:cs="Times New Roman"/>
          <w:sz w:val="28"/>
          <w:szCs w:val="28"/>
          <w:lang w:val="en-US"/>
        </w:rPr>
        <w:t xml:space="preserve"> are three different constants decided by injection rate </w:t>
      </w:r>
      <w:r w:rsidR="00952F5C" w:rsidRPr="00172849">
        <w:rPr>
          <w:rFonts w:ascii="Times New Roman" w:eastAsia="SimSun" w:hAnsi="Times New Roman" w:cs="Times New Roman"/>
          <w:position w:val="-10"/>
          <w:sz w:val="28"/>
          <w:szCs w:val="28"/>
          <w:lang w:val="en-US"/>
        </w:rPr>
        <w:object w:dxaOrig="240" w:dyaOrig="320">
          <v:shape id="_x0000_i1198" type="#_x0000_t75" style="width:12pt;height:15.75pt" o:ole="">
            <v:imagedata r:id="rId262" o:title=""/>
          </v:shape>
          <o:OLEObject Type="Embed" ProgID="Equation.3" ShapeID="_x0000_i1198" DrawAspect="Content" ObjectID="_1730539738" r:id="rId360"/>
        </w:object>
      </w:r>
      <w:r w:rsidR="00952F5C" w:rsidRPr="00172849">
        <w:rPr>
          <w:rFonts w:ascii="Times New Roman" w:eastAsia="SimSun" w:hAnsi="Times New Roman" w:cs="Times New Roman"/>
          <w:sz w:val="28"/>
          <w:szCs w:val="28"/>
          <w:lang w:val="en-US"/>
        </w:rPr>
        <w:t xml:space="preserve">, </w:t>
      </w:r>
    </w:p>
    <w:p w:rsidR="00CD4368" w:rsidRPr="00172849" w:rsidRDefault="00952F5C"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soil elastic modulus </w:t>
      </w:r>
      <w:r w:rsidR="009B710E" w:rsidRPr="00172849">
        <w:rPr>
          <w:rFonts w:ascii="Times New Roman" w:eastAsia="SimSun" w:hAnsi="Times New Roman" w:cs="Times New Roman"/>
          <w:position w:val="-4"/>
          <w:sz w:val="28"/>
          <w:szCs w:val="28"/>
          <w:lang w:val="en-US"/>
        </w:rPr>
        <w:object w:dxaOrig="260" w:dyaOrig="279">
          <v:shape id="_x0000_i1199" type="#_x0000_t75" style="width:12.75pt;height:13.5pt" o:ole="">
            <v:imagedata r:id="rId361" o:title=""/>
          </v:shape>
          <o:OLEObject Type="Embed" ProgID="Equation.3" ShapeID="_x0000_i1199" DrawAspect="Content" ObjectID="_1730539739" r:id="rId362"/>
        </w:object>
      </w:r>
      <w:r w:rsidRPr="00172849">
        <w:rPr>
          <w:rFonts w:ascii="Times New Roman" w:eastAsia="SimSun" w:hAnsi="Times New Roman" w:cs="Times New Roman"/>
          <w:sz w:val="28"/>
          <w:szCs w:val="28"/>
          <w:lang w:val="en-US"/>
        </w:rPr>
        <w:t xml:space="preserve"> and Poisson’s ratio </w:t>
      </w:r>
      <w:r w:rsidRPr="00172849">
        <w:rPr>
          <w:rFonts w:ascii="Times New Roman" w:eastAsia="SimSun" w:hAnsi="Times New Roman" w:cs="Times New Roman"/>
          <w:position w:val="-6"/>
          <w:sz w:val="28"/>
          <w:szCs w:val="28"/>
          <w:lang w:val="en-US"/>
        </w:rPr>
        <w:object w:dxaOrig="200" w:dyaOrig="220">
          <v:shape id="_x0000_i1200" type="#_x0000_t75" style="width:9.75pt;height:11.25pt" o:ole="">
            <v:imagedata r:id="rId363" o:title=""/>
          </v:shape>
          <o:OLEObject Type="Embed" ProgID="Equation.3" ShapeID="_x0000_i1200" DrawAspect="Content" ObjectID="_1730539740" r:id="rId364"/>
        </w:object>
      </w:r>
      <w:r w:rsidRPr="00172849">
        <w:rPr>
          <w:rFonts w:ascii="Times New Roman" w:eastAsia="SimSun" w:hAnsi="Times New Roman" w:cs="Times New Roman"/>
          <w:sz w:val="28"/>
          <w:szCs w:val="28"/>
          <w:lang w:val="en-US"/>
        </w:rPr>
        <w:t xml:space="preserve">, </w:t>
      </w:r>
    </w:p>
    <w:p w:rsidR="00CD4368" w:rsidRPr="00172849" w:rsidRDefault="00952F5C"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critical mode I stress intensity </w:t>
      </w:r>
      <w:r w:rsidR="009B710E" w:rsidRPr="00172849">
        <w:rPr>
          <w:rFonts w:ascii="Times New Roman" w:eastAsia="SimSun" w:hAnsi="Times New Roman" w:cs="Times New Roman"/>
          <w:position w:val="-12"/>
          <w:sz w:val="28"/>
          <w:szCs w:val="28"/>
          <w:lang w:val="en-US"/>
        </w:rPr>
        <w:object w:dxaOrig="480" w:dyaOrig="380">
          <v:shape id="_x0000_i1201" type="#_x0000_t75" style="width:24pt;height:18.75pt" o:ole="">
            <v:imagedata r:id="rId365" o:title=""/>
          </v:shape>
          <o:OLEObject Type="Embed" ProgID="Equation.3" ShapeID="_x0000_i1201" DrawAspect="Content" ObjectID="_1730539741" r:id="rId366"/>
        </w:object>
      </w:r>
      <w:r w:rsidRPr="00172849">
        <w:rPr>
          <w:rFonts w:ascii="Times New Roman" w:eastAsia="SimSun" w:hAnsi="Times New Roman" w:cs="Times New Roman"/>
          <w:sz w:val="28"/>
          <w:szCs w:val="28"/>
          <w:lang w:val="en-US"/>
        </w:rPr>
        <w:t xml:space="preserve">, </w:t>
      </w:r>
    </w:p>
    <w:p w:rsidR="00952F5C" w:rsidRPr="00172849" w:rsidRDefault="00952F5C"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and the thickness of overlapped soil </w:t>
      </w:r>
      <w:r w:rsidR="009B710E" w:rsidRPr="00172849">
        <w:rPr>
          <w:rFonts w:ascii="Times New Roman" w:eastAsia="SimSun" w:hAnsi="Times New Roman" w:cs="Times New Roman"/>
          <w:position w:val="-6"/>
          <w:sz w:val="28"/>
          <w:szCs w:val="28"/>
          <w:lang w:val="en-US"/>
        </w:rPr>
        <w:object w:dxaOrig="240" w:dyaOrig="300">
          <v:shape id="_x0000_i1202" type="#_x0000_t75" style="width:12pt;height:15pt" o:ole="">
            <v:imagedata r:id="rId367" o:title=""/>
          </v:shape>
          <o:OLEObject Type="Embed" ProgID="Equation.3" ShapeID="_x0000_i1202" DrawAspect="Content" ObjectID="_1730539742" r:id="rId368"/>
        </w:object>
      </w:r>
      <w:r w:rsidRPr="00172849">
        <w:rPr>
          <w:rFonts w:ascii="Times New Roman" w:eastAsia="SimSun" w:hAnsi="Times New Roman" w:cs="Times New Roman"/>
          <w:sz w:val="28"/>
          <w:szCs w:val="28"/>
          <w:lang w:val="en-US"/>
        </w:rPr>
        <w:t>[Murdoch, 2002].</w:t>
      </w:r>
    </w:p>
    <w:p w:rsidR="003F7388" w:rsidRPr="00172849" w:rsidRDefault="003F7388"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C80CEF" w:rsidRPr="00172849" w:rsidRDefault="00C80CEF"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5BA7BD1F" wp14:editId="4D0F3E47">
            <wp:extent cx="3400425" cy="1381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3407820" cy="1384129"/>
                    </a:xfrm>
                    <a:prstGeom prst="rect">
                      <a:avLst/>
                    </a:prstGeom>
                  </pic:spPr>
                </pic:pic>
              </a:graphicData>
            </a:graphic>
          </wp:inline>
        </w:drawing>
      </w:r>
    </w:p>
    <w:p w:rsidR="003F7388" w:rsidRPr="00172849" w:rsidRDefault="00C80CEF"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5CD518D6" wp14:editId="7626AAEC">
            <wp:extent cx="3838575" cy="2114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3838575" cy="2114550"/>
                    </a:xfrm>
                    <a:prstGeom prst="rect">
                      <a:avLst/>
                    </a:prstGeom>
                  </pic:spPr>
                </pic:pic>
              </a:graphicData>
            </a:graphic>
          </wp:inline>
        </w:drawing>
      </w:r>
    </w:p>
    <w:p w:rsidR="00C80CEF" w:rsidRPr="00172849" w:rsidRDefault="00C80CEF"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1.3-3 Horizontal hydraulic fractures in shallow depth. The generalized form of a hydraulic fracture (top) [Murdoch and Slack, 2002], and a cross section of a part of hydraulic fracture in shallow depth (bottom)</w:t>
      </w:r>
    </w:p>
    <w:p w:rsidR="006A0E8E" w:rsidRPr="00172849" w:rsidRDefault="006A0E8E"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br w:type="page"/>
      </w:r>
    </w:p>
    <w:p w:rsidR="00952F5C" w:rsidRPr="00172849" w:rsidRDefault="00396816" w:rsidP="00766883">
      <w:pPr>
        <w:tabs>
          <w:tab w:val="left" w:pos="0"/>
        </w:tabs>
        <w:spacing w:after="0" w:line="240" w:lineRule="auto"/>
        <w:ind w:right="-143" w:firstLine="426"/>
        <w:jc w:val="both"/>
        <w:rPr>
          <w:rFonts w:ascii="Times New Roman" w:eastAsia="SimSun" w:hAnsi="Times New Roman" w:cs="Times New Roman"/>
          <w:b/>
          <w:bCs/>
          <w:sz w:val="28"/>
          <w:szCs w:val="28"/>
          <w:lang w:val="en-US"/>
        </w:rPr>
      </w:pPr>
      <w:bookmarkStart w:id="18" w:name="_Toc48102835"/>
      <w:bookmarkStart w:id="19" w:name="_Toc48120162"/>
      <w:r w:rsidRPr="00172849">
        <w:rPr>
          <w:rFonts w:ascii="Times New Roman" w:eastAsia="SimSun" w:hAnsi="Times New Roman" w:cs="Times New Roman"/>
          <w:b/>
          <w:bCs/>
          <w:sz w:val="28"/>
          <w:szCs w:val="28"/>
          <w:lang w:val="en-US"/>
        </w:rPr>
        <w:lastRenderedPageBreak/>
        <w:t>2.</w:t>
      </w:r>
      <w:r w:rsidR="0089138C"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sz w:val="28"/>
          <w:szCs w:val="28"/>
          <w:lang w:val="en-US"/>
        </w:rPr>
        <w:t>Tada Analytical Solution</w:t>
      </w:r>
      <w:bookmarkEnd w:id="18"/>
      <w:bookmarkEnd w:id="19"/>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hydraulic fracture initiated from a well bore that opens at shallow depth is idealized to an </w:t>
      </w:r>
      <w:r w:rsidR="00145583">
        <w:rPr>
          <w:rFonts w:ascii="Times New Roman" w:eastAsia="SimSun" w:hAnsi="Times New Roman" w:cs="Times New Roman"/>
          <w:sz w:val="28"/>
          <w:szCs w:val="28"/>
          <w:lang w:val="en-US"/>
        </w:rPr>
        <w:t>axial symmetric</w:t>
      </w:r>
      <w:r w:rsidRPr="00172849">
        <w:rPr>
          <w:rFonts w:ascii="Times New Roman" w:eastAsia="SimSun" w:hAnsi="Times New Roman" w:cs="Times New Roman"/>
          <w:sz w:val="28"/>
          <w:szCs w:val="28"/>
          <w:lang w:val="en-US"/>
        </w:rPr>
        <w:t>, elliptical cavity, with uniform pressure applied on its surface [Tada et al., 1985]. This cavity lies in a linear elastic, infinite medium (</w:t>
      </w:r>
      <w:r w:rsidRPr="00172849">
        <w:rPr>
          <w:rFonts w:ascii="Times New Roman" w:eastAsia="SimSun" w:hAnsi="Times New Roman" w:cs="Times New Roman"/>
          <w:sz w:val="28"/>
          <w:szCs w:val="28"/>
          <w:lang w:val="en-US" w:eastAsia="zh-CN"/>
        </w:rPr>
        <w:t>F</w:t>
      </w:r>
      <w:r w:rsidRPr="00172849">
        <w:rPr>
          <w:rFonts w:ascii="Times New Roman" w:eastAsia="SimSun" w:hAnsi="Times New Roman" w:cs="Times New Roman"/>
          <w:sz w:val="28"/>
          <w:szCs w:val="28"/>
          <w:lang w:val="en-US"/>
        </w:rPr>
        <w:t>igure 1.3-</w:t>
      </w:r>
      <w:r w:rsidRPr="00172849">
        <w:rPr>
          <w:rFonts w:ascii="Times New Roman" w:eastAsia="SimSun" w:hAnsi="Times New Roman" w:cs="Times New Roman"/>
          <w:sz w:val="28"/>
          <w:szCs w:val="28"/>
          <w:lang w:val="en-US" w:eastAsia="zh-CN"/>
        </w:rPr>
        <w:t>4</w:t>
      </w:r>
      <w:r w:rsidRPr="00172849">
        <w:rPr>
          <w:rFonts w:ascii="Times New Roman" w:eastAsia="SimSun" w:hAnsi="Times New Roman" w:cs="Times New Roman"/>
          <w:sz w:val="28"/>
          <w:szCs w:val="28"/>
          <w:lang w:val="en-US"/>
        </w:rPr>
        <w:t xml:space="preserve">). The hydraulic fracture will be initialized and extended in the plane </w:t>
      </w:r>
      <w:r w:rsidRPr="00172849">
        <w:rPr>
          <w:rFonts w:ascii="Times New Roman" w:eastAsia="SimSun" w:hAnsi="Times New Roman" w:cs="Times New Roman"/>
          <w:sz w:val="28"/>
          <w:szCs w:val="28"/>
          <w:lang w:val="en-US" w:eastAsia="zh-CN"/>
        </w:rPr>
        <w:t xml:space="preserve">normal to the </w:t>
      </w:r>
      <w:r w:rsidR="00145583">
        <w:rPr>
          <w:rFonts w:ascii="Times New Roman" w:eastAsia="SimSun" w:hAnsi="Times New Roman" w:cs="Times New Roman"/>
          <w:sz w:val="28"/>
          <w:szCs w:val="28"/>
          <w:lang w:val="en-US" w:eastAsia="zh-CN"/>
        </w:rPr>
        <w:t>z-axis</w:t>
      </w:r>
      <w:r w:rsidRPr="00172849">
        <w:rPr>
          <w:rFonts w:ascii="Times New Roman" w:eastAsia="SimSun" w:hAnsi="Times New Roman" w:cs="Times New Roman"/>
          <w:sz w:val="28"/>
          <w:szCs w:val="28"/>
          <w:lang w:val="en-US"/>
        </w:rPr>
        <w:t xml:space="preserve">. Fracture aperture, which is the distance between two faces of the cavity, is measured along </w:t>
      </w:r>
      <w:r w:rsidRPr="00172849">
        <w:rPr>
          <w:rFonts w:ascii="Times New Roman" w:eastAsia="SimSun" w:hAnsi="Times New Roman" w:cs="Times New Roman"/>
          <w:position w:val="-4"/>
          <w:sz w:val="28"/>
          <w:szCs w:val="28"/>
          <w:lang w:val="en-US"/>
        </w:rPr>
        <w:object w:dxaOrig="200" w:dyaOrig="200">
          <v:shape id="_x0000_i1203" type="#_x0000_t75" style="width:9.75pt;height:9.75pt" o:ole="">
            <v:imagedata r:id="rId371" o:title=""/>
          </v:shape>
          <o:OLEObject Type="Embed" ProgID="Equation.3" ShapeID="_x0000_i1203" DrawAspect="Content" ObjectID="_1730539743" r:id="rId372"/>
        </w:object>
      </w:r>
      <w:r w:rsidRPr="00172849">
        <w:rPr>
          <w:rFonts w:ascii="Times New Roman" w:eastAsia="SimSun" w:hAnsi="Times New Roman" w:cs="Times New Roman"/>
          <w:sz w:val="28"/>
          <w:szCs w:val="28"/>
          <w:lang w:val="en-US"/>
        </w:rPr>
        <w:t xml:space="preserve"> axis. Since </w:t>
      </w:r>
      <w:r w:rsidR="00145583" w:rsidRPr="00145583">
        <w:rPr>
          <w:rFonts w:ascii="Times New Roman" w:eastAsia="SimSun" w:hAnsi="Times New Roman" w:cs="Times New Roman"/>
          <w:sz w:val="28"/>
          <w:szCs w:val="28"/>
          <w:lang w:val="en-US"/>
        </w:rPr>
        <w:t>axial symmetr</w:t>
      </w:r>
      <w:r w:rsidR="00145583">
        <w:rPr>
          <w:rFonts w:ascii="Times New Roman" w:eastAsia="SimSun" w:hAnsi="Times New Roman" w:cs="Times New Roman"/>
          <w:sz w:val="28"/>
          <w:szCs w:val="28"/>
          <w:lang w:val="en-US"/>
        </w:rPr>
        <w:t>y</w:t>
      </w:r>
      <w:r w:rsidR="00145583" w:rsidRPr="00145583">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 xml:space="preserve">is assumed for </w:t>
      </w:r>
      <w:r w:rsidRPr="00172849">
        <w:rPr>
          <w:rFonts w:ascii="Times New Roman" w:eastAsia="SimSun" w:hAnsi="Times New Roman" w:cs="Times New Roman"/>
          <w:position w:val="-4"/>
          <w:sz w:val="28"/>
          <w:szCs w:val="28"/>
          <w:lang w:val="en-US"/>
        </w:rPr>
        <w:object w:dxaOrig="200" w:dyaOrig="200">
          <v:shape id="_x0000_i1204" type="#_x0000_t75" style="width:9.75pt;height:9.75pt" o:ole="">
            <v:imagedata r:id="rId371" o:title=""/>
          </v:shape>
          <o:OLEObject Type="Embed" ProgID="Equation.3" ShapeID="_x0000_i1204" DrawAspect="Content" ObjectID="_1730539744" r:id="rId373"/>
        </w:object>
      </w:r>
      <w:r w:rsidRPr="00172849">
        <w:rPr>
          <w:rFonts w:ascii="Times New Roman" w:eastAsia="SimSun" w:hAnsi="Times New Roman" w:cs="Times New Roman"/>
          <w:sz w:val="28"/>
          <w:szCs w:val="28"/>
          <w:lang w:val="en-US"/>
        </w:rPr>
        <w:t xml:space="preserve"> axis, only one direction of </w:t>
      </w:r>
      <w:r w:rsidRPr="00172849">
        <w:rPr>
          <w:rFonts w:ascii="Times New Roman" w:eastAsia="SimSun" w:hAnsi="Times New Roman" w:cs="Times New Roman"/>
          <w:position w:val="-4"/>
          <w:sz w:val="28"/>
          <w:szCs w:val="28"/>
          <w:lang w:val="en-US"/>
        </w:rPr>
        <w:object w:dxaOrig="180" w:dyaOrig="200">
          <v:shape id="_x0000_i1205" type="#_x0000_t75" style="width:9pt;height:9.75pt" o:ole="">
            <v:imagedata r:id="rId374" o:title=""/>
          </v:shape>
          <o:OLEObject Type="Embed" ProgID="Equation.3" ShapeID="_x0000_i1205" DrawAspect="Content" ObjectID="_1730539745" r:id="rId375"/>
        </w:object>
      </w:r>
      <w:r w:rsidRPr="00172849">
        <w:rPr>
          <w:rFonts w:ascii="Times New Roman" w:eastAsia="SimSun" w:hAnsi="Times New Roman" w:cs="Times New Roman"/>
          <w:sz w:val="28"/>
          <w:szCs w:val="28"/>
          <w:lang w:val="en-US"/>
        </w:rPr>
        <w:t xml:space="preserve"> axis will be studied. Accordingly, fracture length is defined as the distance starting form the center of the cavity to the edge of it (figure 1.3-4). This will reduce the conceptual model to a </w:t>
      </w:r>
      <w:r w:rsidRPr="00172849">
        <w:rPr>
          <w:rFonts w:ascii="Times New Roman" w:eastAsia="SimSun" w:hAnsi="Times New Roman" w:cs="Times New Roman"/>
          <w:sz w:val="28"/>
          <w:szCs w:val="28"/>
          <w:lang w:val="en-US" w:eastAsia="zh-CN"/>
        </w:rPr>
        <w:t>one</w:t>
      </w:r>
      <w:r w:rsidRPr="00172849">
        <w:rPr>
          <w:rFonts w:ascii="Times New Roman" w:eastAsia="SimSun" w:hAnsi="Times New Roman" w:cs="Times New Roman"/>
          <w:sz w:val="28"/>
          <w:szCs w:val="28"/>
          <w:lang w:val="en-US"/>
        </w:rPr>
        <w:t>-dimensional problem.</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From the solution provided by Tada et al. (1985), The mode I stress intensity, </w:t>
      </w:r>
      <w:r w:rsidRPr="00172849">
        <w:rPr>
          <w:rFonts w:ascii="Times New Roman" w:eastAsia="SimSun" w:hAnsi="Times New Roman" w:cs="Times New Roman"/>
          <w:position w:val="-4"/>
          <w:sz w:val="28"/>
          <w:szCs w:val="28"/>
          <w:lang w:val="en-US"/>
        </w:rPr>
        <w:object w:dxaOrig="260" w:dyaOrig="260">
          <v:shape id="_x0000_i1206" type="#_x0000_t75" style="width:12.75pt;height:12.75pt" o:ole="">
            <v:imagedata r:id="rId376" o:title=""/>
          </v:shape>
          <o:OLEObject Type="Embed" ProgID="Equation.3" ShapeID="_x0000_i1206" DrawAspect="Content" ObjectID="_1730539746" r:id="rId377"/>
        </w:object>
      </w:r>
      <w:r w:rsidRPr="00172849">
        <w:rPr>
          <w:rFonts w:ascii="Times New Roman" w:eastAsia="SimSun" w:hAnsi="Times New Roman" w:cs="Times New Roman"/>
          <w:sz w:val="28"/>
          <w:szCs w:val="28"/>
          <w:lang w:val="en-US"/>
        </w:rPr>
        <w:t xml:space="preserve">, introduced by uniform loading in the fracture can be expressed as follows: </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28"/>
          <w:sz w:val="28"/>
          <w:szCs w:val="28"/>
          <w:lang w:val="en-US"/>
        </w:rPr>
        <w:object w:dxaOrig="1460" w:dyaOrig="780">
          <v:shape id="_x0000_i1207" type="#_x0000_t75" style="width:72.75pt;height:39pt" o:ole="">
            <v:imagedata r:id="rId378" o:title=""/>
          </v:shape>
          <o:OLEObject Type="Embed" ProgID="Equation.3" ShapeID="_x0000_i1207" DrawAspect="Content" ObjectID="_1730539747" r:id="rId379"/>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4</w:t>
      </w:r>
      <w:r w:rsidRPr="00172849">
        <w:rPr>
          <w:rFonts w:ascii="Times New Roman" w:eastAsia="SimSun" w:hAnsi="Times New Roman" w:cs="Times New Roman"/>
          <w:sz w:val="28"/>
          <w:szCs w:val="28"/>
          <w:lang w:val="en-US"/>
        </w:rPr>
        <w:t>)</w:t>
      </w:r>
    </w:p>
    <w:p w:rsidR="00CD4368" w:rsidRPr="00172849" w:rsidRDefault="009B710E" w:rsidP="009B710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CD4368" w:rsidRPr="00172849" w:rsidRDefault="009B710E"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60" w:dyaOrig="240">
          <v:shape id="_x0000_i1208" type="#_x0000_t75" style="width:12.75pt;height:12pt" o:ole="">
            <v:imagedata r:id="rId380" o:title=""/>
          </v:shape>
          <o:OLEObject Type="Embed" ProgID="Equation.3" ShapeID="_x0000_i1208" DrawAspect="Content" ObjectID="_1730539748" r:id="rId381"/>
        </w:object>
      </w:r>
      <w:r w:rsidR="00952F5C" w:rsidRPr="00172849">
        <w:rPr>
          <w:rFonts w:ascii="Times New Roman" w:eastAsia="SimSun" w:hAnsi="Times New Roman" w:cs="Times New Roman"/>
          <w:sz w:val="28"/>
          <w:szCs w:val="28"/>
          <w:lang w:val="en-US"/>
        </w:rPr>
        <w:t xml:space="preserve"> is the uniform pressure applied on the fracture surface, </w:t>
      </w:r>
    </w:p>
    <w:p w:rsidR="00CD4368" w:rsidRPr="00172849" w:rsidRDefault="00CD4368"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20" w:dyaOrig="240">
          <v:shape id="_x0000_i1209" type="#_x0000_t75" style="width:10.5pt;height:12pt" o:ole="">
            <v:imagedata r:id="rId382" o:title=""/>
          </v:shape>
          <o:OLEObject Type="Embed" ProgID="Equation.3" ShapeID="_x0000_i1209" DrawAspect="Content" ObjectID="_1730539749" r:id="rId383"/>
        </w:object>
      </w:r>
      <w:r w:rsidR="00952F5C" w:rsidRPr="00172849">
        <w:rPr>
          <w:rFonts w:ascii="Times New Roman" w:eastAsia="SimSun" w:hAnsi="Times New Roman" w:cs="Times New Roman"/>
          <w:sz w:val="28"/>
          <w:szCs w:val="28"/>
          <w:lang w:val="en-US"/>
        </w:rPr>
        <w:t xml:space="preserve"> is the length of fracture, which starts from the center of the fracture to the leading edge of the fracture. </w:t>
      </w:r>
    </w:p>
    <w:p w:rsidR="00952F5C" w:rsidRPr="00172849" w:rsidRDefault="00952F5C"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aperture at the center of the fracture </w:t>
      </w:r>
      <w:r w:rsidRPr="00172849">
        <w:rPr>
          <w:rFonts w:ascii="Times New Roman" w:eastAsia="SimSun" w:hAnsi="Times New Roman" w:cs="Times New Roman"/>
          <w:sz w:val="28"/>
          <w:szCs w:val="28"/>
          <w:lang w:val="en-US" w:eastAsia="zh-CN"/>
        </w:rPr>
        <w:t xml:space="preserve">is </w:t>
      </w:r>
      <w:r w:rsidRPr="00172849">
        <w:rPr>
          <w:rFonts w:ascii="Times New Roman" w:eastAsia="SimSun" w:hAnsi="Times New Roman" w:cs="Times New Roman"/>
          <w:sz w:val="28"/>
          <w:szCs w:val="28"/>
          <w:lang w:val="en-US"/>
        </w:rPr>
        <w:t>[Tada et al., 1985]</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CD4368" w:rsidRPr="00172849">
        <w:rPr>
          <w:rFonts w:ascii="Times New Roman" w:eastAsia="SimSun" w:hAnsi="Times New Roman" w:cs="Times New Roman"/>
          <w:position w:val="-28"/>
          <w:sz w:val="28"/>
          <w:szCs w:val="28"/>
          <w:lang w:val="en-US"/>
        </w:rPr>
        <w:object w:dxaOrig="1820" w:dyaOrig="760">
          <v:shape id="_x0000_i1210" type="#_x0000_t75" style="width:91.5pt;height:38.25pt" o:ole="">
            <v:imagedata r:id="rId384" o:title=""/>
          </v:shape>
          <o:OLEObject Type="Embed" ProgID="Equation.3" ShapeID="_x0000_i1210" DrawAspect="Content" ObjectID="_1730539750" r:id="rId385"/>
        </w:object>
      </w:r>
      <w:r w:rsidR="0089133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5</w:t>
      </w:r>
      <w:r w:rsidRPr="00172849">
        <w:rPr>
          <w:rFonts w:ascii="Times New Roman" w:eastAsia="SimSun" w:hAnsi="Times New Roman" w:cs="Times New Roman"/>
          <w:sz w:val="28"/>
          <w:szCs w:val="28"/>
          <w:lang w:val="en-US"/>
        </w:rPr>
        <w:t>)</w:t>
      </w:r>
    </w:p>
    <w:p w:rsidR="00CD4368" w:rsidRPr="00172849" w:rsidRDefault="0089133B" w:rsidP="00BF7370">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CD4368" w:rsidRPr="00172849" w:rsidRDefault="00CD4368"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6"/>
          <w:sz w:val="28"/>
          <w:szCs w:val="28"/>
          <w:lang w:val="en-US"/>
        </w:rPr>
        <w:object w:dxaOrig="220" w:dyaOrig="240">
          <v:shape id="_x0000_i1211" type="#_x0000_t75" style="width:10.5pt;height:12pt" o:ole="">
            <v:imagedata r:id="rId386" o:title=""/>
          </v:shape>
          <o:OLEObject Type="Embed" ProgID="Equation.3" ShapeID="_x0000_i1211" DrawAspect="Content" ObjectID="_1730539751" r:id="rId387"/>
        </w:object>
      </w:r>
      <w:r w:rsidR="00952F5C" w:rsidRPr="00172849">
        <w:rPr>
          <w:rFonts w:ascii="Times New Roman" w:eastAsia="SimSun" w:hAnsi="Times New Roman" w:cs="Times New Roman"/>
          <w:sz w:val="28"/>
          <w:szCs w:val="28"/>
          <w:lang w:val="en-US"/>
        </w:rPr>
        <w:t xml:space="preserve"> is Poisson’s ratio, </w:t>
      </w:r>
    </w:p>
    <w:p w:rsidR="00952F5C" w:rsidRPr="00172849" w:rsidRDefault="00CD4368" w:rsidP="00CD4368">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position w:val="-4"/>
          <w:sz w:val="28"/>
          <w:szCs w:val="28"/>
          <w:lang w:val="en-US"/>
        </w:rPr>
        <w:object w:dxaOrig="260" w:dyaOrig="279">
          <v:shape id="_x0000_i1212" type="#_x0000_t75" style="width:12.75pt;height:13.5pt" o:ole="">
            <v:imagedata r:id="rId388" o:title=""/>
          </v:shape>
          <o:OLEObject Type="Embed" ProgID="Equation.3" ShapeID="_x0000_i1212" DrawAspect="Content" ObjectID="_1730539752" r:id="rId389"/>
        </w:object>
      </w:r>
      <w:r w:rsidR="00952F5C" w:rsidRPr="00172849">
        <w:rPr>
          <w:rFonts w:ascii="Times New Roman" w:eastAsia="SimSun" w:hAnsi="Times New Roman" w:cs="Times New Roman"/>
          <w:sz w:val="28"/>
          <w:szCs w:val="28"/>
          <w:lang w:val="en-US"/>
        </w:rPr>
        <w:t xml:space="preserve"> is Young’s modulus</w:t>
      </w:r>
      <w:r w:rsidR="00952F5C" w:rsidRPr="00172849">
        <w:rPr>
          <w:rFonts w:ascii="Times New Roman" w:eastAsia="SimSun" w:hAnsi="Times New Roman" w:cs="Times New Roman"/>
          <w:sz w:val="28"/>
          <w:szCs w:val="28"/>
          <w:lang w:val="en-US" w:eastAsia="zh-CN"/>
        </w:rPr>
        <w:t xml:space="preserve">, and </w:t>
      </w:r>
      <w:r w:rsidR="00952F5C" w:rsidRPr="00172849">
        <w:rPr>
          <w:rFonts w:ascii="Times New Roman" w:eastAsia="SimSun" w:hAnsi="Times New Roman" w:cs="Times New Roman"/>
          <w:sz w:val="28"/>
          <w:szCs w:val="28"/>
          <w:lang w:val="en-US"/>
        </w:rPr>
        <w:t>the volume of the fracture is</w:t>
      </w:r>
      <w:r w:rsidR="009B710E" w:rsidRPr="00172849">
        <w:rPr>
          <w:rFonts w:ascii="Times New Roman" w:eastAsia="SimSun" w:hAnsi="Times New Roman" w:cs="Times New Roman"/>
          <w:sz w:val="28"/>
          <w:szCs w:val="28"/>
          <w:lang w:val="en-US"/>
        </w:rPr>
        <w:t xml:space="preserve"> </w:t>
      </w:r>
      <w:r w:rsidR="00952F5C" w:rsidRPr="00172849">
        <w:rPr>
          <w:rFonts w:ascii="Times New Roman" w:eastAsia="SimSun" w:hAnsi="Times New Roman" w:cs="Times New Roman"/>
          <w:sz w:val="28"/>
          <w:szCs w:val="28"/>
          <w:lang w:val="en-US"/>
        </w:rPr>
        <w:t>[Tada et al., 1985]</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28"/>
          <w:sz w:val="28"/>
          <w:szCs w:val="28"/>
          <w:lang w:val="en-US"/>
        </w:rPr>
        <w:object w:dxaOrig="2079" w:dyaOrig="760">
          <v:shape id="_x0000_i1213" type="#_x0000_t75" style="width:103.5pt;height:38.25pt" o:ole="">
            <v:imagedata r:id="rId390" o:title=""/>
          </v:shape>
          <o:OLEObject Type="Embed" ProgID="Equation.3" ShapeID="_x0000_i1213" DrawAspect="Content" ObjectID="_1730539753" r:id="rId391"/>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8053B5">
        <w:rPr>
          <w:rFonts w:ascii="Times New Roman" w:eastAsia="SimSun" w:hAnsi="Times New Roman" w:cs="Times New Roman"/>
          <w:sz w:val="28"/>
          <w:szCs w:val="28"/>
          <w:lang w:val="en-GB"/>
        </w:rPr>
        <w:t>6</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Assume the fracture is filled with an incompressible fluid with a constant injection rate </w:t>
      </w:r>
      <w:r w:rsidRPr="00172849">
        <w:rPr>
          <w:rFonts w:ascii="Times New Roman" w:eastAsia="SimSun" w:hAnsi="Times New Roman" w:cs="Times New Roman"/>
          <w:position w:val="-10"/>
          <w:sz w:val="28"/>
          <w:szCs w:val="28"/>
          <w:lang w:val="en-US"/>
        </w:rPr>
        <w:object w:dxaOrig="240" w:dyaOrig="320">
          <v:shape id="_x0000_i1214" type="#_x0000_t75" style="width:12pt;height:15.75pt" o:ole="">
            <v:imagedata r:id="rId262" o:title=""/>
          </v:shape>
          <o:OLEObject Type="Embed" ProgID="Equation.3" ShapeID="_x0000_i1214" DrawAspect="Content" ObjectID="_1730539754" r:id="rId392"/>
        </w:object>
      </w:r>
      <w:r w:rsidRPr="00172849">
        <w:rPr>
          <w:rFonts w:ascii="Times New Roman" w:eastAsia="SimSun" w:hAnsi="Times New Roman" w:cs="Times New Roman"/>
          <w:sz w:val="28"/>
          <w:szCs w:val="28"/>
          <w:lang w:val="en-US"/>
        </w:rPr>
        <w:t>, and then the time needed to fill the fracture volume is</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32"/>
          <w:sz w:val="28"/>
          <w:szCs w:val="28"/>
          <w:lang w:val="en-US"/>
        </w:rPr>
        <w:object w:dxaOrig="700" w:dyaOrig="760">
          <v:shape id="_x0000_i1215" type="#_x0000_t75" style="width:34.5pt;height:38.25pt" o:ole="">
            <v:imagedata r:id="rId393" o:title=""/>
          </v:shape>
          <o:OLEObject Type="Embed" ProgID="Equation.3" ShapeID="_x0000_i1215" DrawAspect="Content" ObjectID="_1730539755" r:id="rId394"/>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7</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So the volume of the fracture can also be written in</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28"/>
          <w:sz w:val="28"/>
          <w:szCs w:val="28"/>
          <w:lang w:val="en-US"/>
        </w:rPr>
        <w:object w:dxaOrig="2180" w:dyaOrig="760">
          <v:shape id="_x0000_i1216" type="#_x0000_t75" style="width:108.75pt;height:38.25pt" o:ole="">
            <v:imagedata r:id="rId395" o:title=""/>
          </v:shape>
          <o:OLEObject Type="Embed" ProgID="Equation.3" ShapeID="_x0000_i1216" DrawAspect="Content" ObjectID="_1730539756" r:id="rId396"/>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8</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From (</w:t>
      </w:r>
      <w:r w:rsidR="00C94CA4" w:rsidRPr="00172849">
        <w:rPr>
          <w:rFonts w:ascii="Times New Roman" w:eastAsia="Times New Roman" w:hAnsi="Times New Roman" w:cs="Times New Roman"/>
          <w:sz w:val="28"/>
          <w:szCs w:val="28"/>
          <w:lang w:val="en-GB"/>
        </w:rPr>
        <w:t>4</w:t>
      </w:r>
      <w:r w:rsidRPr="00172849">
        <w:rPr>
          <w:rFonts w:ascii="Times New Roman" w:eastAsia="Times New Roman" w:hAnsi="Times New Roman" w:cs="Times New Roman"/>
          <w:sz w:val="28"/>
          <w:szCs w:val="28"/>
          <w:lang w:val="en-US"/>
        </w:rPr>
        <w:t>) we have:</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28"/>
          <w:sz w:val="28"/>
          <w:szCs w:val="28"/>
          <w:lang w:val="en-US"/>
        </w:rPr>
        <w:object w:dxaOrig="1480" w:dyaOrig="720">
          <v:shape id="_x0000_i1217" type="#_x0000_t75" style="width:74.25pt;height:36pt" o:ole="">
            <v:imagedata r:id="rId397" o:title=""/>
          </v:shape>
          <o:OLEObject Type="Embed" ProgID="Equation.3" ShapeID="_x0000_i1217" DrawAspect="Content" ObjectID="_1730539757" r:id="rId398"/>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9</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lastRenderedPageBreak/>
        <w:t>Substitute (</w:t>
      </w:r>
      <w:r w:rsidR="00C94CA4" w:rsidRPr="00172849">
        <w:rPr>
          <w:rFonts w:ascii="Times New Roman" w:eastAsia="Times New Roman" w:hAnsi="Times New Roman" w:cs="Times New Roman"/>
          <w:sz w:val="28"/>
          <w:szCs w:val="28"/>
          <w:lang w:val="en-GB"/>
        </w:rPr>
        <w:t>9</w:t>
      </w:r>
      <w:r w:rsidRPr="00172849">
        <w:rPr>
          <w:rFonts w:ascii="Times New Roman" w:eastAsia="Times New Roman" w:hAnsi="Times New Roman" w:cs="Times New Roman"/>
          <w:sz w:val="28"/>
          <w:szCs w:val="28"/>
          <w:lang w:val="en-US"/>
        </w:rPr>
        <w:t>) into (</w:t>
      </w:r>
      <w:r w:rsidR="00C94CA4" w:rsidRPr="00172849">
        <w:rPr>
          <w:rFonts w:ascii="Times New Roman" w:eastAsia="Times New Roman" w:hAnsi="Times New Roman" w:cs="Times New Roman"/>
          <w:sz w:val="28"/>
          <w:szCs w:val="28"/>
          <w:lang w:val="en-GB"/>
        </w:rPr>
        <w:t>8</w:t>
      </w:r>
      <w:r w:rsidRPr="00172849">
        <w:rPr>
          <w:rFonts w:ascii="Times New Roman" w:eastAsia="Times New Roman" w:hAnsi="Times New Roman" w:cs="Times New Roman"/>
          <w:sz w:val="28"/>
          <w:szCs w:val="28"/>
          <w:lang w:val="en-US"/>
        </w:rPr>
        <w:t>), we then have:</w:t>
      </w:r>
    </w:p>
    <w:p w:rsidR="00952F5C" w:rsidRPr="00172849" w:rsidRDefault="009E049B"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Pr>
          <w:rFonts w:ascii="Times New Roman" w:eastAsia="SimSun" w:hAnsi="Times New Roman" w:cs="Times New Roman"/>
          <w:b/>
          <w:noProof/>
          <w:sz w:val="28"/>
          <w:szCs w:val="28"/>
          <w:lang w:val="en-US"/>
        </w:rPr>
        <w:pict>
          <v:shapetype id="_x0000_t202" coordsize="21600,21600" o:spt="202" path="m,l,21600r21600,l21600,xe">
            <v:stroke joinstyle="miter"/>
            <v:path gradientshapeok="t" o:connecttype="rect"/>
          </v:shapetype>
          <v:shape id="_x0000_s1479" type="#_x0000_t202" style="position:absolute;left:0;text-align:left;margin-left:-356.85pt;margin-top:23.9pt;width:341.55pt;height:3.55pt;z-index:251691008" stroked="f">
            <v:textbox style="mso-next-textbox:#_x0000_s1479">
              <w:txbxContent>
                <w:p w:rsidR="00510985" w:rsidRPr="00952F5C" w:rsidRDefault="00510985" w:rsidP="00952F5C">
                  <w:pPr>
                    <w:rPr>
                      <w:lang w:val="en-US"/>
                    </w:rPr>
                  </w:pPr>
                  <w:r w:rsidRPr="00952F5C">
                    <w:rPr>
                      <w:lang w:val="en-US"/>
                    </w:rPr>
                    <w:t>Figure 1.3-3 Horizontal hydraulic fractures in shallow depth. The generalized form of a hydraulic fracture (top) [Murdoch and Slack, 2002], and a cross section of a part of hydraulic fracture in shallow depth (bottom)</w:t>
                  </w:r>
                </w:p>
              </w:txbxContent>
            </v:textbox>
          </v:shape>
        </w:pict>
      </w:r>
      <w:r w:rsidR="00952F5C"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28"/>
          <w:sz w:val="28"/>
          <w:szCs w:val="28"/>
          <w:lang w:val="en-US"/>
        </w:rPr>
        <w:object w:dxaOrig="3260" w:dyaOrig="760">
          <v:shape id="_x0000_i1218" type="#_x0000_t75" style="width:163.5pt;height:38.25pt" o:ole="">
            <v:imagedata r:id="rId399" o:title=""/>
          </v:shape>
          <o:OLEObject Type="Embed" ProgID="Equation.3" ShapeID="_x0000_i1218" DrawAspect="Content" ObjectID="_1730539758" r:id="rId400"/>
        </w:object>
      </w:r>
      <w:r w:rsidR="009B710E" w:rsidRPr="00172849">
        <w:rPr>
          <w:rFonts w:ascii="Times New Roman" w:eastAsia="SimSun" w:hAnsi="Times New Roman" w:cs="Times New Roman"/>
          <w:sz w:val="28"/>
          <w:szCs w:val="28"/>
          <w:lang w:val="en-US"/>
        </w:rPr>
        <w:t>.</w:t>
      </w:r>
      <w:r w:rsidR="00952F5C"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10</w:t>
      </w:r>
      <w:r w:rsidR="00952F5C"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Then we get pressure as a function of time:</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1200" w:dyaOrig="620">
          <v:shape id="_x0000_i1219" type="#_x0000_t75" style="width:60pt;height:31.5pt" o:ole="">
            <v:imagedata r:id="rId401" o:title=""/>
          </v:shape>
          <o:OLEObject Type="Embed" ProgID="Equation.3" ShapeID="_x0000_i1219" DrawAspect="Content" ObjectID="_1730539759" r:id="rId402"/>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11</w:t>
      </w:r>
      <w:r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36"/>
          <w:sz w:val="28"/>
          <w:szCs w:val="28"/>
          <w:lang w:val="en-US"/>
        </w:rPr>
        <w:object w:dxaOrig="2460" w:dyaOrig="1020">
          <v:shape id="_x0000_i1220" type="#_x0000_t75" style="width:123pt;height:51pt" o:ole="">
            <v:imagedata r:id="rId403" o:title=""/>
          </v:shape>
          <o:OLEObject Type="Embed" ProgID="Equation.3" ShapeID="_x0000_i1220" DrawAspect="Content" ObjectID="_1730539760" r:id="rId404"/>
        </w:object>
      </w:r>
      <w:r w:rsidR="009B710E"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From (</w:t>
      </w:r>
      <w:r w:rsidR="00C94CA4" w:rsidRPr="00172849">
        <w:rPr>
          <w:rFonts w:ascii="Times New Roman" w:eastAsia="Times New Roman" w:hAnsi="Times New Roman" w:cs="Times New Roman"/>
          <w:sz w:val="28"/>
          <w:szCs w:val="28"/>
          <w:lang w:val="en-GB"/>
        </w:rPr>
        <w:t>8</w:t>
      </w:r>
      <w:r w:rsidRPr="00172849">
        <w:rPr>
          <w:rFonts w:ascii="Times New Roman" w:eastAsia="Times New Roman" w:hAnsi="Times New Roman" w:cs="Times New Roman"/>
          <w:sz w:val="28"/>
          <w:szCs w:val="28"/>
          <w:lang w:val="en-US"/>
        </w:rPr>
        <w:t>) we have</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34"/>
          <w:sz w:val="28"/>
          <w:szCs w:val="28"/>
          <w:lang w:val="en-US"/>
        </w:rPr>
        <w:object w:dxaOrig="2079" w:dyaOrig="780">
          <v:shape id="_x0000_i1221" type="#_x0000_t75" style="width:103.5pt;height:39pt" o:ole="">
            <v:imagedata r:id="rId405" o:title=""/>
          </v:shape>
          <o:OLEObject Type="Embed" ProgID="Equation.3" ShapeID="_x0000_i1221" DrawAspect="Content" ObjectID="_1730539761" r:id="rId406"/>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lang w:val="en-GB"/>
        </w:rPr>
        <w:t>12</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Solve (</w:t>
      </w:r>
      <w:r w:rsidR="00C94CA4" w:rsidRPr="00172849">
        <w:rPr>
          <w:rFonts w:ascii="Times New Roman" w:eastAsia="Times New Roman" w:hAnsi="Times New Roman" w:cs="Times New Roman"/>
          <w:sz w:val="28"/>
          <w:szCs w:val="28"/>
          <w:lang w:val="en-GB"/>
        </w:rPr>
        <w:t>12</w:t>
      </w:r>
      <w:r w:rsidRPr="00172849">
        <w:rPr>
          <w:rFonts w:ascii="Times New Roman" w:eastAsia="Times New Roman" w:hAnsi="Times New Roman" w:cs="Times New Roman"/>
          <w:sz w:val="28"/>
          <w:szCs w:val="28"/>
          <w:lang w:val="en-US"/>
        </w:rPr>
        <w:t>), (</w:t>
      </w:r>
      <w:r w:rsidR="00C94CA4" w:rsidRPr="00172849">
        <w:rPr>
          <w:rFonts w:ascii="Times New Roman" w:eastAsia="Times New Roman" w:hAnsi="Times New Roman" w:cs="Times New Roman"/>
          <w:sz w:val="28"/>
          <w:szCs w:val="28"/>
          <w:lang w:val="en-GB"/>
        </w:rPr>
        <w:t>11</w:t>
      </w:r>
      <w:r w:rsidRPr="00172849">
        <w:rPr>
          <w:rFonts w:ascii="Times New Roman" w:eastAsia="Times New Roman" w:hAnsi="Times New Roman" w:cs="Times New Roman"/>
          <w:sz w:val="28"/>
          <w:szCs w:val="28"/>
          <w:lang w:val="en-US"/>
        </w:rPr>
        <w:t>) and (</w:t>
      </w:r>
      <w:r w:rsidR="00C94CA4" w:rsidRPr="00172849">
        <w:rPr>
          <w:rFonts w:ascii="Times New Roman" w:eastAsia="Times New Roman" w:hAnsi="Times New Roman" w:cs="Times New Roman"/>
          <w:sz w:val="28"/>
          <w:szCs w:val="28"/>
          <w:lang w:val="en-GB"/>
        </w:rPr>
        <w:t>5</w:t>
      </w:r>
      <w:r w:rsidRPr="00172849">
        <w:rPr>
          <w:rFonts w:ascii="Times New Roman" w:eastAsia="Times New Roman" w:hAnsi="Times New Roman" w:cs="Times New Roman"/>
          <w:sz w:val="28"/>
          <w:szCs w:val="28"/>
          <w:lang w:val="en-US"/>
        </w:rPr>
        <w:t xml:space="preserve">), </w:t>
      </w:r>
      <w:r w:rsidRPr="00172849">
        <w:rPr>
          <w:rFonts w:ascii="Times New Roman" w:eastAsia="Times New Roman" w:hAnsi="Times New Roman" w:cs="Times New Roman"/>
          <w:sz w:val="28"/>
          <w:szCs w:val="28"/>
          <w:lang w:val="en-US" w:eastAsia="zh-CN"/>
        </w:rPr>
        <w:t xml:space="preserve">to get </w:t>
      </w:r>
      <w:r w:rsidR="00870AE6" w:rsidRPr="00172849">
        <w:rPr>
          <w:rFonts w:ascii="Times New Roman" w:eastAsia="Times New Roman" w:hAnsi="Times New Roman" w:cs="Times New Roman"/>
          <w:sz w:val="28"/>
          <w:szCs w:val="28"/>
          <w:lang w:val="en-US"/>
        </w:rPr>
        <w:t>half-length</w:t>
      </w:r>
      <w:r w:rsidRPr="00172849">
        <w:rPr>
          <w:rFonts w:ascii="Times New Roman" w:eastAsia="Times New Roman" w:hAnsi="Times New Roman" w:cs="Times New Roman"/>
          <w:sz w:val="28"/>
          <w:szCs w:val="28"/>
          <w:lang w:val="en-US"/>
        </w:rPr>
        <w:t xml:space="preserve"> of crack, </w:t>
      </w:r>
      <w:r w:rsidR="00CD4368" w:rsidRPr="00172849">
        <w:rPr>
          <w:rFonts w:ascii="Times New Roman" w:eastAsia="Times New Roman" w:hAnsi="Times New Roman" w:cs="Times New Roman"/>
          <w:position w:val="-6"/>
          <w:sz w:val="28"/>
          <w:szCs w:val="28"/>
          <w:lang w:val="en-US"/>
        </w:rPr>
        <w:object w:dxaOrig="220" w:dyaOrig="240">
          <v:shape id="_x0000_i1222" type="#_x0000_t75" style="width:10.5pt;height:12pt" o:ole="">
            <v:imagedata r:id="rId407" o:title=""/>
          </v:shape>
          <o:OLEObject Type="Embed" ProgID="Equation.3" ShapeID="_x0000_i1222" DrawAspect="Content" ObjectID="_1730539762" r:id="rId408"/>
        </w:object>
      </w:r>
      <w:r w:rsidRPr="00172849">
        <w:rPr>
          <w:rFonts w:ascii="Times New Roman" w:eastAsia="Times New Roman" w:hAnsi="Times New Roman" w:cs="Times New Roman"/>
          <w:sz w:val="28"/>
          <w:szCs w:val="28"/>
          <w:lang w:val="en-US"/>
        </w:rPr>
        <w:t>, and aperture at crack mouth opening,</w:t>
      </w:r>
      <w:r w:rsidR="00CD4368" w:rsidRPr="00172849">
        <w:rPr>
          <w:rFonts w:ascii="Times New Roman" w:eastAsia="Times New Roman" w:hAnsi="Times New Roman" w:cs="Times New Roman"/>
          <w:sz w:val="28"/>
          <w:szCs w:val="28"/>
          <w:lang w:val="en-US"/>
        </w:rPr>
        <w:t xml:space="preserve"> </w:t>
      </w:r>
      <w:r w:rsidR="00CD4368" w:rsidRPr="00172849">
        <w:rPr>
          <w:rFonts w:ascii="Times New Roman" w:eastAsia="Times New Roman" w:hAnsi="Times New Roman" w:cs="Times New Roman"/>
          <w:position w:val="-6"/>
          <w:sz w:val="28"/>
          <w:szCs w:val="28"/>
          <w:lang w:val="en-US"/>
        </w:rPr>
        <w:object w:dxaOrig="240" w:dyaOrig="300">
          <v:shape id="_x0000_i1223" type="#_x0000_t75" style="width:12pt;height:15pt" o:ole="">
            <v:imagedata r:id="rId409" o:title=""/>
          </v:shape>
          <o:OLEObject Type="Embed" ProgID="Equation.3" ShapeID="_x0000_i1223" DrawAspect="Content" ObjectID="_1730539763" r:id="rId410"/>
        </w:object>
      </w:r>
      <w:r w:rsidRPr="00172849">
        <w:rPr>
          <w:rFonts w:ascii="Times New Roman" w:eastAsia="Times New Roman" w:hAnsi="Times New Roman" w:cs="Times New Roman"/>
          <w:sz w:val="28"/>
          <w:szCs w:val="28"/>
          <w:lang w:val="en-US"/>
        </w:rPr>
        <w:t xml:space="preserve">, as functions of time, </w:t>
      </w:r>
      <w:r w:rsidR="00CD4368" w:rsidRPr="00172849">
        <w:rPr>
          <w:rFonts w:ascii="Times New Roman" w:eastAsia="Times New Roman" w:hAnsi="Times New Roman" w:cs="Times New Roman"/>
          <w:position w:val="-6"/>
          <w:sz w:val="28"/>
          <w:szCs w:val="28"/>
          <w:lang w:val="en-US"/>
        </w:rPr>
        <w:object w:dxaOrig="160" w:dyaOrig="260">
          <v:shape id="_x0000_i1224" type="#_x0000_t75" style="width:7.5pt;height:12.75pt" o:ole="">
            <v:imagedata r:id="rId411" o:title=""/>
          </v:shape>
          <o:OLEObject Type="Embed" ProgID="Equation.3" ShapeID="_x0000_i1224" DrawAspect="Content" ObjectID="_1730539764" r:id="rId412"/>
        </w:objec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1060" w:dyaOrig="620">
          <v:shape id="_x0000_i1225" type="#_x0000_t75" style="width:53.25pt;height:31.5pt" o:ole="">
            <v:imagedata r:id="rId413" o:title=""/>
          </v:shape>
          <o:OLEObject Type="Embed" ProgID="Equation.3" ShapeID="_x0000_i1225" DrawAspect="Content" ObjectID="_1730539765" r:id="rId414"/>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rPr>
        <w:t>13</w:t>
      </w:r>
      <w:r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52"/>
          <w:sz w:val="28"/>
          <w:szCs w:val="28"/>
          <w:lang w:val="en-US"/>
        </w:rPr>
        <w:object w:dxaOrig="2620" w:dyaOrig="1120">
          <v:shape id="_x0000_i1226" type="#_x0000_t75" style="width:131.25pt;height:56.25pt" o:ole="">
            <v:imagedata r:id="rId415" o:title=""/>
          </v:shape>
          <o:OLEObject Type="Embed" ProgID="Equation.3" ShapeID="_x0000_i1226" DrawAspect="Content" ObjectID="_1730539766" r:id="rId416"/>
        </w:object>
      </w:r>
      <w:r w:rsidR="009B710E" w:rsidRPr="00172849">
        <w:rPr>
          <w:rFonts w:ascii="Times New Roman" w:eastAsia="SimSun" w:hAnsi="Times New Roman" w:cs="Times New Roman"/>
          <w:sz w:val="28"/>
          <w:szCs w:val="28"/>
          <w:lang w:val="en-US"/>
        </w:rPr>
        <w:t>.</w:t>
      </w: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And</w:t>
      </w:r>
    </w:p>
    <w:p w:rsidR="00952F5C" w:rsidRPr="00172849" w:rsidRDefault="00952F5C" w:rsidP="009B710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77460A" w:rsidRPr="00172849">
        <w:rPr>
          <w:rFonts w:ascii="Times New Roman" w:eastAsia="SimSun" w:hAnsi="Times New Roman" w:cs="Times New Roman"/>
          <w:position w:val="-12"/>
          <w:sz w:val="28"/>
          <w:szCs w:val="28"/>
          <w:lang w:val="en-US"/>
        </w:rPr>
        <w:object w:dxaOrig="1040" w:dyaOrig="620">
          <v:shape id="_x0000_i1227" type="#_x0000_t75" style="width:51.75pt;height:31.5pt" o:ole="">
            <v:imagedata r:id="rId417" o:title=""/>
          </v:shape>
          <o:OLEObject Type="Embed" ProgID="Equation.3" ShapeID="_x0000_i1227" DrawAspect="Content" ObjectID="_1730539767" r:id="rId418"/>
        </w:object>
      </w:r>
      <w:r w:rsidR="009B710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C94CA4" w:rsidRPr="00172849">
        <w:rPr>
          <w:rFonts w:ascii="Times New Roman" w:eastAsia="SimSun" w:hAnsi="Times New Roman" w:cs="Times New Roman"/>
          <w:sz w:val="28"/>
          <w:szCs w:val="28"/>
        </w:rPr>
        <w:t>14</w:t>
      </w:r>
      <w:r w:rsidRPr="00172849">
        <w:rPr>
          <w:rFonts w:ascii="Times New Roman" w:eastAsia="SimSun" w:hAnsi="Times New Roman" w:cs="Times New Roman"/>
          <w:sz w:val="28"/>
          <w:szCs w:val="28"/>
          <w:lang w:val="en-US"/>
        </w:rPr>
        <w:t>)</w:t>
      </w:r>
    </w:p>
    <w:p w:rsidR="00952F5C" w:rsidRPr="00172849" w:rsidRDefault="0077460A"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46"/>
          <w:sz w:val="28"/>
          <w:szCs w:val="28"/>
          <w:lang w:val="en-US"/>
        </w:rPr>
        <w:object w:dxaOrig="3000" w:dyaOrig="1120">
          <v:shape id="_x0000_i1228" type="#_x0000_t75" style="width:150pt;height:56.25pt" o:ole="">
            <v:imagedata r:id="rId419" o:title=""/>
          </v:shape>
          <o:OLEObject Type="Embed" ProgID="Equation.3" ShapeID="_x0000_i1228" DrawAspect="Content" ObjectID="_1730539768" r:id="rId420"/>
        </w:object>
      </w:r>
      <w:r w:rsidR="009B710E" w:rsidRPr="00172849">
        <w:rPr>
          <w:rFonts w:ascii="Times New Roman" w:eastAsia="SimSun" w:hAnsi="Times New Roman" w:cs="Times New Roman"/>
          <w:sz w:val="28"/>
          <w:szCs w:val="28"/>
          <w:lang w:val="en-US"/>
        </w:rPr>
        <w:t>.</w:t>
      </w:r>
    </w:p>
    <w:p w:rsidR="009D36A7" w:rsidRPr="00172849" w:rsidRDefault="009D36A7" w:rsidP="009B710E">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p>
    <w:p w:rsidR="0089138C" w:rsidRPr="00172849" w:rsidRDefault="0089138C"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44781020" wp14:editId="4D0F8726">
            <wp:extent cx="1524000" cy="1009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1524000" cy="1009650"/>
                    </a:xfrm>
                    <a:prstGeom prst="rect">
                      <a:avLst/>
                    </a:prstGeom>
                  </pic:spPr>
                </pic:pic>
              </a:graphicData>
            </a:graphic>
          </wp:inline>
        </w:drawing>
      </w:r>
    </w:p>
    <w:p w:rsidR="009D36A7" w:rsidRPr="00172849" w:rsidRDefault="009D36A7"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p>
    <w:p w:rsidR="0089138C" w:rsidRPr="00172849" w:rsidRDefault="0089138C"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lastRenderedPageBreak/>
        <w:drawing>
          <wp:inline distT="0" distB="0" distL="0" distR="0" wp14:anchorId="67C08961" wp14:editId="60634081">
            <wp:extent cx="1571625" cy="12096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stretch>
                      <a:fillRect/>
                    </a:stretch>
                  </pic:blipFill>
                  <pic:spPr>
                    <a:xfrm>
                      <a:off x="0" y="0"/>
                      <a:ext cx="1571625" cy="1209675"/>
                    </a:xfrm>
                    <a:prstGeom prst="rect">
                      <a:avLst/>
                    </a:prstGeom>
                  </pic:spPr>
                </pic:pic>
              </a:graphicData>
            </a:graphic>
          </wp:inline>
        </w:drawing>
      </w:r>
    </w:p>
    <w:p w:rsidR="0089138C" w:rsidRPr="00172849" w:rsidRDefault="0089138C"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5AAE6EC7" wp14:editId="70DCA0EE">
            <wp:extent cx="4352925" cy="2209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stretch>
                      <a:fillRect/>
                    </a:stretch>
                  </pic:blipFill>
                  <pic:spPr>
                    <a:xfrm>
                      <a:off x="0" y="0"/>
                      <a:ext cx="4352925" cy="2209800"/>
                    </a:xfrm>
                    <a:prstGeom prst="rect">
                      <a:avLst/>
                    </a:prstGeom>
                  </pic:spPr>
                </pic:pic>
              </a:graphicData>
            </a:graphic>
          </wp:inline>
        </w:drawing>
      </w:r>
    </w:p>
    <w:p w:rsidR="0089138C" w:rsidRPr="00172849" w:rsidRDefault="0089138C" w:rsidP="00766883">
      <w:pPr>
        <w:tabs>
          <w:tab w:val="left" w:pos="0"/>
          <w:tab w:val="center" w:pos="3600"/>
          <w:tab w:val="center" w:pos="792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1.3-4 Tada’s analytical model. From top to bottom: initial fracture under uniform pressure, deformed fracture (center), 3-D view of the fracture (bottom).</w:t>
      </w:r>
    </w:p>
    <w:p w:rsidR="0089138C" w:rsidRPr="00172849" w:rsidRDefault="0089138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p>
    <w:p w:rsidR="00952F5C" w:rsidRPr="00172849" w:rsidRDefault="00452033" w:rsidP="00766883">
      <w:pPr>
        <w:tabs>
          <w:tab w:val="left" w:pos="0"/>
        </w:tabs>
        <w:spacing w:after="0" w:line="240" w:lineRule="auto"/>
        <w:ind w:right="-143" w:firstLine="426"/>
        <w:jc w:val="both"/>
        <w:rPr>
          <w:rFonts w:ascii="Times New Roman" w:eastAsia="SimSun" w:hAnsi="Times New Roman" w:cs="Times New Roman"/>
          <w:b/>
          <w:bCs/>
          <w:sz w:val="28"/>
          <w:szCs w:val="28"/>
          <w:lang w:val="en-US"/>
        </w:rPr>
      </w:pPr>
      <w:bookmarkStart w:id="20" w:name="_Toc48102839"/>
      <w:bookmarkStart w:id="21" w:name="_Toc48120166"/>
      <w:r w:rsidRPr="00172849">
        <w:rPr>
          <w:rFonts w:ascii="Times New Roman" w:eastAsia="SimSun" w:hAnsi="Times New Roman" w:cs="Times New Roman"/>
          <w:b/>
          <w:bCs/>
          <w:sz w:val="28"/>
          <w:szCs w:val="28"/>
          <w:lang w:val="en-US"/>
        </w:rPr>
        <w:t>2.1</w:t>
      </w:r>
      <w:r w:rsidR="00396816" w:rsidRPr="00172849">
        <w:rPr>
          <w:rFonts w:ascii="Times New Roman" w:eastAsia="SimSun" w:hAnsi="Times New Roman" w:cs="Times New Roman"/>
          <w:b/>
          <w:bCs/>
          <w:sz w:val="28"/>
          <w:szCs w:val="28"/>
          <w:lang w:val="en-US"/>
        </w:rPr>
        <w:t>.</w:t>
      </w:r>
      <w:r w:rsidR="0089138C"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i/>
          <w:sz w:val="28"/>
          <w:szCs w:val="28"/>
          <w:lang w:val="en-US"/>
        </w:rPr>
        <w:t>Summary</w:t>
      </w:r>
      <w:bookmarkEnd w:id="20"/>
      <w:r w:rsidR="00952F5C" w:rsidRPr="00172849">
        <w:rPr>
          <w:rFonts w:ascii="Times New Roman" w:eastAsia="SimSun" w:hAnsi="Times New Roman" w:cs="Times New Roman"/>
          <w:b/>
          <w:bCs/>
          <w:i/>
          <w:sz w:val="28"/>
          <w:szCs w:val="28"/>
          <w:lang w:val="en-US"/>
        </w:rPr>
        <w:t xml:space="preserve"> of Analytical Models</w:t>
      </w:r>
      <w:bookmarkEnd w:id="21"/>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analytical models discussed in the above sections can all be expressed as simple power functions of injecting time (Table 1). According to the propagation direction, they can be divided into vertical and horizontal fractures. Vertical hydraulic fractures can have rectangular or elliptical cross-sections. Horizontal fractures may have elliptical or dome-like cross-sections.</w:t>
      </w:r>
    </w:p>
    <w:p w:rsidR="009B710E" w:rsidRPr="00172849" w:rsidRDefault="009B710E"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b/>
          <w:sz w:val="28"/>
          <w:szCs w:val="28"/>
          <w:lang w:val="en-US"/>
        </w:rPr>
        <w:t>Table 1</w:t>
      </w:r>
      <w:r w:rsidR="007619C5" w:rsidRPr="00172849">
        <w:rPr>
          <w:rFonts w:ascii="Times New Roman" w:eastAsia="SimSun" w:hAnsi="Times New Roman" w:cs="Times New Roman"/>
          <w:b/>
          <w:sz w:val="28"/>
          <w:szCs w:val="28"/>
          <w:lang w:val="en-US"/>
        </w:rPr>
        <w:t>.</w:t>
      </w:r>
      <w:r w:rsidRPr="00172849">
        <w:rPr>
          <w:rFonts w:ascii="Times New Roman" w:eastAsia="SimSun" w:hAnsi="Times New Roman" w:cs="Times New Roman"/>
          <w:sz w:val="28"/>
          <w:szCs w:val="28"/>
          <w:lang w:val="en-US"/>
        </w:rPr>
        <w:t xml:space="preserve"> Summary of Analytical Models for Hydraulic Fractures</w:t>
      </w:r>
    </w:p>
    <w:p w:rsidR="0040369C" w:rsidRPr="00172849" w:rsidRDefault="0040369C" w:rsidP="00766883">
      <w:pPr>
        <w:tabs>
          <w:tab w:val="left" w:pos="0"/>
        </w:tabs>
        <w:spacing w:after="0" w:line="240" w:lineRule="auto"/>
        <w:ind w:right="-143" w:firstLine="426"/>
        <w:jc w:val="both"/>
        <w:rPr>
          <w:rFonts w:ascii="Times New Roman" w:eastAsia="SimSun" w:hAnsi="Times New Roman" w:cs="Times New Roman"/>
          <w:bCs/>
          <w:sz w:val="28"/>
          <w:szCs w:val="28"/>
          <w:lang w:val="en-US"/>
        </w:rPr>
      </w:pPr>
      <w:r w:rsidRPr="00172849">
        <w:rPr>
          <w:noProof/>
          <w:lang w:eastAsia="ru-RU"/>
        </w:rPr>
        <w:lastRenderedPageBreak/>
        <w:drawing>
          <wp:inline distT="0" distB="0" distL="0" distR="0" wp14:anchorId="5B16C617" wp14:editId="13BA5552">
            <wp:extent cx="5219700" cy="34004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5219700" cy="3400425"/>
                    </a:xfrm>
                    <a:prstGeom prst="rect">
                      <a:avLst/>
                    </a:prstGeom>
                  </pic:spPr>
                </pic:pic>
              </a:graphicData>
            </a:graphic>
          </wp:inline>
        </w:drawing>
      </w:r>
      <w:bookmarkStart w:id="22" w:name="_Toc48102840"/>
      <w:bookmarkStart w:id="23" w:name="_Toc48120167"/>
    </w:p>
    <w:p w:rsidR="00CD4368" w:rsidRPr="00172849" w:rsidRDefault="00CD4368" w:rsidP="00766883">
      <w:pPr>
        <w:tabs>
          <w:tab w:val="left" w:pos="0"/>
        </w:tabs>
        <w:spacing w:after="0" w:line="240" w:lineRule="auto"/>
        <w:ind w:right="-143" w:firstLine="426"/>
        <w:jc w:val="both"/>
        <w:rPr>
          <w:rFonts w:ascii="Times New Roman" w:eastAsia="SimSun" w:hAnsi="Times New Roman" w:cs="Times New Roman"/>
          <w:b/>
          <w:bCs/>
          <w:sz w:val="28"/>
          <w:szCs w:val="28"/>
          <w:lang w:val="en-US"/>
        </w:rPr>
      </w:pPr>
    </w:p>
    <w:p w:rsidR="00952F5C" w:rsidRPr="00172849" w:rsidRDefault="00452033" w:rsidP="00766883">
      <w:pPr>
        <w:tabs>
          <w:tab w:val="left" w:pos="0"/>
        </w:tabs>
        <w:spacing w:after="0" w:line="240" w:lineRule="auto"/>
        <w:ind w:right="-143" w:firstLine="426"/>
        <w:jc w:val="both"/>
        <w:rPr>
          <w:rFonts w:ascii="Times New Roman" w:eastAsia="SimSun" w:hAnsi="Times New Roman" w:cs="Times New Roman"/>
          <w:b/>
          <w:bCs/>
          <w:sz w:val="28"/>
          <w:szCs w:val="28"/>
          <w:lang w:val="en-US"/>
        </w:rPr>
      </w:pPr>
      <w:r w:rsidRPr="00172849">
        <w:rPr>
          <w:rFonts w:ascii="Times New Roman" w:eastAsia="SimSun" w:hAnsi="Times New Roman" w:cs="Times New Roman"/>
          <w:b/>
          <w:bCs/>
          <w:sz w:val="28"/>
          <w:szCs w:val="28"/>
          <w:lang w:val="en-US"/>
        </w:rPr>
        <w:t>2.2</w:t>
      </w:r>
      <w:r w:rsidR="00396816" w:rsidRPr="00172849">
        <w:rPr>
          <w:rFonts w:ascii="Times New Roman" w:eastAsia="SimSun" w:hAnsi="Times New Roman" w:cs="Times New Roman"/>
          <w:b/>
          <w:bCs/>
          <w:sz w:val="28"/>
          <w:szCs w:val="28"/>
          <w:lang w:val="en-US"/>
        </w:rPr>
        <w:t>.</w:t>
      </w:r>
      <w:r w:rsidR="0040369C"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i/>
          <w:sz w:val="28"/>
          <w:szCs w:val="28"/>
          <w:lang w:val="en-US"/>
        </w:rPr>
        <w:t>Nilson’s Numerical Analysis</w:t>
      </w:r>
      <w:bookmarkEnd w:id="22"/>
      <w:bookmarkEnd w:id="23"/>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 hydraulic fracture with wedge-shaped cross-section and constant width can represent many hydraulic fracturing in the field [Nilson, 1988]. A general numerical approach for modeling hydraulic fractures is developed under a straining coordinate system, which elongates as the fracture propagates (figure 1.3-5). The material where the fracture initiates and propagates is linear-elastic. This elastic displacement is assumed to be quasi-static. The fluid flow that drives the fracture to propagate is injected form the opening of the wedge. However, the fluid flow is transient and compressible. A critical value of mode I stress intensity factor is used as the fracture propagation criteria. Fluid flow and elastic-solid coupling is directly treated by a control volume equation that governs fluid flow near the tip. To accomplish the coupling, the fluid pressure is treated as the primary dependent variable, and the aperture is built as a function of the fluid pressure and fracture length. The fracture is discretized into finite difference grids, where geometry and fluid flow calculation will be </w:t>
      </w:r>
      <w:r w:rsidR="00145583">
        <w:rPr>
          <w:rFonts w:ascii="Times New Roman" w:eastAsia="SimSun" w:hAnsi="Times New Roman" w:cs="Times New Roman"/>
          <w:sz w:val="28"/>
          <w:szCs w:val="28"/>
          <w:lang w:val="en-US"/>
        </w:rPr>
        <w:t>performed</w:t>
      </w:r>
      <w:r w:rsidRPr="00172849">
        <w:rPr>
          <w:rFonts w:ascii="Times New Roman" w:eastAsia="SimSun" w:hAnsi="Times New Roman" w:cs="Times New Roman"/>
          <w:sz w:val="28"/>
          <w:szCs w:val="28"/>
          <w:lang w:val="en-US"/>
        </w:rPr>
        <w:t xml:space="preserv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computational procedure of Nilson’s analysis is employed by the following calculation procedures:</w:t>
      </w:r>
    </w:p>
    <w:p w:rsidR="00952F5C" w:rsidRPr="00172849" w:rsidRDefault="00952F5C" w:rsidP="00766883">
      <w:pPr>
        <w:tabs>
          <w:tab w:val="left" w:pos="0"/>
          <w:tab w:val="num" w:pos="144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Using the current values of fluid pressure and fracture length, calculate the fracture aperture from elasticity.</w:t>
      </w:r>
    </w:p>
    <w:p w:rsidR="00952F5C" w:rsidRPr="00172849" w:rsidRDefault="00952F5C" w:rsidP="00766883">
      <w:pPr>
        <w:tabs>
          <w:tab w:val="left" w:pos="0"/>
          <w:tab w:val="num" w:pos="144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Calculate the fluid flow from current pressures.</w:t>
      </w:r>
    </w:p>
    <w:p w:rsidR="00952F5C" w:rsidRPr="00172849" w:rsidRDefault="00952F5C" w:rsidP="00766883">
      <w:pPr>
        <w:tabs>
          <w:tab w:val="left" w:pos="0"/>
          <w:tab w:val="num" w:pos="144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Calculate apertures at each finite difference grid.</w:t>
      </w:r>
    </w:p>
    <w:p w:rsidR="00952F5C" w:rsidRPr="00172849" w:rsidRDefault="00952F5C" w:rsidP="00766883">
      <w:pPr>
        <w:tabs>
          <w:tab w:val="left" w:pos="0"/>
          <w:tab w:val="num" w:pos="144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Call a linear equation solver to solve pressure and length of fracture from aperture [Nilson and Griffiths, 1983].</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algorithm described above to simulate hydraulic fracture propagation coupled with fluid flow has been implemented, and compared to known analytical similarity solutions. The numerical results have shown convergence with these analytical results [Nilson and Griffiths, 1983]. This is a fast algorithm to simulate hydraulic fractures while keeps accuracy.</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40369C" w:rsidRPr="00172849" w:rsidRDefault="0040369C"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6E67F304" wp14:editId="24E2E48E">
            <wp:extent cx="2790825" cy="2733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2790825" cy="2733675"/>
                    </a:xfrm>
                    <a:prstGeom prst="rect">
                      <a:avLst/>
                    </a:prstGeom>
                  </pic:spPr>
                </pic:pic>
              </a:graphicData>
            </a:graphic>
          </wp:inline>
        </w:drawing>
      </w:r>
    </w:p>
    <w:p w:rsidR="0040369C" w:rsidRPr="00172849" w:rsidRDefault="0040369C"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hAnsi="Times New Roman" w:cs="Times New Roman"/>
          <w:sz w:val="28"/>
          <w:szCs w:val="28"/>
          <w:lang w:val="en-US"/>
        </w:rPr>
        <w:t>Figure 1.3-5 Fracture model for Nilson’s solution.</w:t>
      </w:r>
    </w:p>
    <w:p w:rsidR="0040369C" w:rsidRPr="00172849" w:rsidRDefault="0040369C" w:rsidP="00766883">
      <w:pPr>
        <w:keepNext/>
        <w:numPr>
          <w:ilvl w:val="2"/>
          <w:numId w:val="0"/>
        </w:numPr>
        <w:tabs>
          <w:tab w:val="left" w:pos="0"/>
          <w:tab w:val="num" w:pos="720"/>
        </w:tabs>
        <w:spacing w:after="0" w:line="240" w:lineRule="auto"/>
        <w:ind w:right="-143" w:firstLine="426"/>
        <w:jc w:val="center"/>
        <w:outlineLvl w:val="2"/>
        <w:rPr>
          <w:rFonts w:ascii="Times New Roman" w:eastAsia="SimSun" w:hAnsi="Times New Roman" w:cs="Times New Roman"/>
          <w:bCs/>
          <w:sz w:val="28"/>
          <w:szCs w:val="28"/>
          <w:lang w:val="en-US"/>
        </w:rPr>
      </w:pPr>
      <w:bookmarkStart w:id="24" w:name="_Toc48102841"/>
      <w:bookmarkStart w:id="25" w:name="_Toc48120168"/>
    </w:p>
    <w:p w:rsidR="00952F5C" w:rsidRPr="00172849" w:rsidRDefault="00452033"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sz w:val="28"/>
          <w:szCs w:val="28"/>
          <w:lang w:val="en-US"/>
        </w:rPr>
      </w:pPr>
      <w:r w:rsidRPr="00172849">
        <w:rPr>
          <w:rFonts w:ascii="Times New Roman" w:eastAsia="SimSun" w:hAnsi="Times New Roman" w:cs="Times New Roman"/>
          <w:b/>
          <w:bCs/>
          <w:sz w:val="28"/>
          <w:szCs w:val="28"/>
          <w:lang w:val="en-US"/>
        </w:rPr>
        <w:t>3</w:t>
      </w:r>
      <w:r w:rsidR="00396816" w:rsidRPr="00172849">
        <w:rPr>
          <w:rFonts w:ascii="Times New Roman" w:eastAsia="SimSun" w:hAnsi="Times New Roman" w:cs="Times New Roman"/>
          <w:b/>
          <w:bCs/>
          <w:sz w:val="28"/>
          <w:szCs w:val="28"/>
          <w:lang w:val="en-US"/>
        </w:rPr>
        <w:t>.</w:t>
      </w:r>
      <w:r w:rsidR="0040369C" w:rsidRPr="00172849">
        <w:rPr>
          <w:rFonts w:ascii="Times New Roman" w:eastAsia="SimSun" w:hAnsi="Times New Roman" w:cs="Times New Roman"/>
          <w:b/>
          <w:bCs/>
          <w:sz w:val="28"/>
          <w:szCs w:val="28"/>
          <w:lang w:val="en-US"/>
        </w:rPr>
        <w:t xml:space="preserve"> </w:t>
      </w:r>
      <w:r w:rsidR="00952F5C" w:rsidRPr="00172849">
        <w:rPr>
          <w:rFonts w:ascii="Times New Roman" w:eastAsia="SimSun" w:hAnsi="Times New Roman" w:cs="Times New Roman"/>
          <w:b/>
          <w:bCs/>
          <w:sz w:val="28"/>
          <w:szCs w:val="28"/>
          <w:lang w:val="en-US"/>
        </w:rPr>
        <w:t>Hydraulic Fracture Simulation</w:t>
      </w:r>
      <w:bookmarkEnd w:id="24"/>
      <w:bookmarkEnd w:id="25"/>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bCs/>
          <w:sz w:val="28"/>
          <w:szCs w:val="28"/>
          <w:lang w:val="en-US"/>
        </w:rPr>
        <w:t>Hydraulic fracture is a useful technique to enhance source recovery in known low permeability zon</w:t>
      </w:r>
      <w:r w:rsidRPr="00172849">
        <w:rPr>
          <w:rFonts w:ascii="Times New Roman" w:eastAsia="SimSun" w:hAnsi="Times New Roman" w:cs="Times New Roman"/>
          <w:sz w:val="28"/>
          <w:szCs w:val="28"/>
          <w:lang w:val="en-US"/>
        </w:rPr>
        <w:t>e. However, The trajectory and shape of the fracture will decide the effect of the recovery in most situations. So, it is necessary and possible to simulate the behavior of the hydraulic fracture before fieldwork of utilizing fracture.</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FRANC2D is one of the finite element fracture propagation simulators. The FRANC2D (F</w:t>
      </w:r>
      <w:r w:rsidR="00700CD1" w:rsidRPr="00172849">
        <w:rPr>
          <w:rFonts w:ascii="Times New Roman" w:eastAsia="SimSun" w:hAnsi="Times New Roman" w:cs="Times New Roman"/>
          <w:sz w:val="28"/>
          <w:szCs w:val="28"/>
          <w:lang w:val="en-US"/>
        </w:rPr>
        <w:t>r</w:t>
      </w:r>
      <w:r w:rsidRPr="00172849">
        <w:rPr>
          <w:rFonts w:ascii="Times New Roman" w:eastAsia="SimSun" w:hAnsi="Times New Roman" w:cs="Times New Roman"/>
          <w:sz w:val="28"/>
          <w:szCs w:val="28"/>
          <w:lang w:val="en-US"/>
        </w:rPr>
        <w:t>acture A</w:t>
      </w:r>
      <w:r w:rsidR="00700CD1" w:rsidRPr="00172849">
        <w:rPr>
          <w:rFonts w:ascii="Times New Roman" w:eastAsia="SimSun" w:hAnsi="Times New Roman" w:cs="Times New Roman"/>
          <w:sz w:val="28"/>
          <w:szCs w:val="28"/>
          <w:lang w:val="en-US"/>
        </w:rPr>
        <w:t>n</w:t>
      </w:r>
      <w:r w:rsidRPr="00172849">
        <w:rPr>
          <w:rFonts w:ascii="Times New Roman" w:eastAsia="SimSun" w:hAnsi="Times New Roman" w:cs="Times New Roman"/>
          <w:sz w:val="28"/>
          <w:szCs w:val="28"/>
          <w:lang w:val="en-US"/>
        </w:rPr>
        <w:t>alysis Code) can perform two-dimensional fracture simulation based on linear elastic fracture mechanics (LEFM) [Wawrzynek and Ingraffea, 1996]. It is a highly interactive, windows-based program.</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FRANC2D has been widely used in modeling fracture processes. FRANC2D has been used to simulate interacting fractures in rock [Lamkin et al, 1989], and to compute the stability, trajectory, and opening of two cracks observed near the toe of the Kolnbrein arch dam [Linsbauer et al, 1989]. Four models were built using </w:t>
      </w:r>
      <w:r w:rsidRPr="00172849">
        <w:rPr>
          <w:rFonts w:ascii="Times New Roman" w:eastAsia="SimSun" w:hAnsi="Times New Roman" w:cs="Times New Roman"/>
          <w:sz w:val="28"/>
          <w:szCs w:val="28"/>
          <w:lang w:val="en-US"/>
        </w:rPr>
        <w:lastRenderedPageBreak/>
        <w:t xml:space="preserve">FRANC2D to investigate the occurrence of cracks in the heel region of the dam [Linsbauer et al, 1989]. The application of this software to dam stability also includes a study of the Fontana dam [Ingraffea, 1990]. The fracture propagation trajectory in this dam was accurately reproduced by FRANC2D. FRANC2D has been used in a study to identify the differences in crack propagation between beam specimens and layered pavements. Two different crack growth rates are identified in pavements by this way, both due to the tensile stresses at bottom or top of the surface course [Castell et al, 2000]. FRANC2D is used to examine the effects of different interfaces on hydraulic fracture propagation [Carter et al, 1994]. Uniform crack pressure is applied to the crack face to simulate the near uniform fluid pressure when fluid flow is injected into the fracture. Hydraulic fractures initiation and propagation in uncased and cased wells are simulated. The simulation shows that a perfectly bonded casing and a casing with slipping interface both encourage propagation more than the uncased well [Carter et al, 1994].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magnitude and variation of the stress intensity factor (SIF) has been studied by FRANC2D, when a problem of surface crack near Boussinesque load was studied [Alehossein and Korinets, 1997]. In another study, the fracture resistance properties of G550 sheet steels that are loaded in tension were studied. The mode I, crack opening, fracture toughness of G550 sheet steels is measured in lab. A numerical analysis of the stress intensity factor of cracks on structural performance in the elastic deformation range is completed using the FRANC2D finite element fracture simulator [Rogers and Hancock, 2001]. The simulation has revealed that the applied stress intensity </w:t>
      </w:r>
      <w:r w:rsidR="001F29E7">
        <w:rPr>
          <w:rFonts w:ascii="Times New Roman" w:eastAsia="SimSun" w:hAnsi="Times New Roman" w:cs="Times New Roman"/>
          <w:sz w:val="28"/>
          <w:szCs w:val="28"/>
          <w:lang w:val="en-US"/>
        </w:rPr>
        <w:t>factors at</w:t>
      </w:r>
      <w:r w:rsidRPr="00172849">
        <w:rPr>
          <w:rFonts w:ascii="Times New Roman" w:eastAsia="SimSun" w:hAnsi="Times New Roman" w:cs="Times New Roman"/>
          <w:sz w:val="28"/>
          <w:szCs w:val="28"/>
          <w:lang w:val="en-US"/>
        </w:rPr>
        <w:t xml:space="preserve"> the time when the specimen failed has not reached the critical stress intensity factor. So the failure of the specimens may due to the yielding and ultimate rupture of the material, not the unstable fracture in the elastic deformation area [Rogers and Hancock, 2001].</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FRANC2D has been modified to simulate crack growth in layered structures. The result is FRANC2D/L, which can model riveted and cohesive bonded structures such as lap joints, and to model tearing with the critical fracture tip opening angle approach [Swenson, and James, 1995]. FRANC2D/L also provided the capability to modeling fatigue crack propagation and studying the relation between residual strength and fracture length. FRANC2D/L is used to simulate the sleeve-fracturing process that is used to determine the far-field </w:t>
      </w:r>
      <w:r w:rsidRPr="00172849">
        <w:rPr>
          <w:rFonts w:ascii="Times New Roman" w:eastAsia="SimSun" w:hAnsi="Times New Roman" w:cs="Times New Roman"/>
          <w:i/>
          <w:iCs/>
          <w:sz w:val="28"/>
          <w:szCs w:val="28"/>
          <w:lang w:val="en-US"/>
        </w:rPr>
        <w:t>in situ</w:t>
      </w:r>
      <w:r w:rsidRPr="00172849">
        <w:rPr>
          <w:rFonts w:ascii="Times New Roman" w:eastAsia="SimSun" w:hAnsi="Times New Roman" w:cs="Times New Roman"/>
          <w:sz w:val="28"/>
          <w:szCs w:val="28"/>
          <w:lang w:val="en-US"/>
        </w:rPr>
        <w:t xml:space="preserve"> stress [Charsley, Martin, and McCreath, 2003]. Pressure-displacement curves for </w:t>
      </w:r>
      <w:r w:rsidR="00145583">
        <w:rPr>
          <w:rFonts w:ascii="Times New Roman" w:eastAsia="SimSun" w:hAnsi="Times New Roman" w:cs="Times New Roman"/>
          <w:sz w:val="28"/>
          <w:szCs w:val="28"/>
          <w:lang w:val="en-US"/>
        </w:rPr>
        <w:t>sleeve fracturing</w:t>
      </w:r>
      <w:r w:rsidRPr="00172849">
        <w:rPr>
          <w:rFonts w:ascii="Times New Roman" w:eastAsia="SimSun" w:hAnsi="Times New Roman" w:cs="Times New Roman"/>
          <w:sz w:val="28"/>
          <w:szCs w:val="28"/>
          <w:lang w:val="en-US"/>
        </w:rPr>
        <w:t xml:space="preserve"> under different boundary conditions were provided by using FRANC2D/L as an analysis tool. In aero structural engineering, FRANC2D/L is used to accomplish a damage tolerance analysis with the riveted lap joint design that will create complex loading conditions [Trego and Cope, 2001]. Analysis results of lap joint specimens showed good agreement between </w:t>
      </w:r>
      <w:r w:rsidRPr="00172849">
        <w:rPr>
          <w:rFonts w:ascii="Times New Roman" w:eastAsia="SimSun" w:hAnsi="Times New Roman" w:cs="Times New Roman"/>
          <w:sz w:val="28"/>
          <w:szCs w:val="28"/>
          <w:lang w:val="en-US"/>
        </w:rPr>
        <w:lastRenderedPageBreak/>
        <w:t xml:space="preserve">predicted and experimental lab results for a typical lap joint geometry. FRANC2D/L is used in this study to predict stress intensity factor in different stages of crack propagation. In a study of fatigue behavior of partially-penetrating K-welds in a cruciform joint, FRANC2D/L was used to calculate the opening mode and sliding mode stress intensity factor </w:t>
      </w:r>
      <w:r w:rsidRPr="00172849">
        <w:rPr>
          <w:rFonts w:ascii="Times New Roman" w:eastAsia="SimSun" w:hAnsi="Times New Roman" w:cs="Times New Roman"/>
          <w:position w:val="-10"/>
          <w:sz w:val="28"/>
          <w:szCs w:val="28"/>
          <w:lang w:val="en-US"/>
        </w:rPr>
        <w:object w:dxaOrig="340" w:dyaOrig="340">
          <v:shape id="_x0000_i1229" type="#_x0000_t75" style="width:17.25pt;height:17.25pt" o:ole="">
            <v:imagedata r:id="rId426" o:title=""/>
          </v:shape>
          <o:OLEObject Type="Embed" ProgID="Equation.3" ShapeID="_x0000_i1229" DrawAspect="Content" ObjectID="_1730539769" r:id="rId427"/>
        </w:object>
      </w:r>
      <w:r w:rsidRPr="00172849">
        <w:rPr>
          <w:rFonts w:ascii="Times New Roman" w:eastAsia="SimSun" w:hAnsi="Times New Roman" w:cs="Times New Roman"/>
          <w:sz w:val="28"/>
          <w:szCs w:val="28"/>
          <w:lang w:val="en-US"/>
        </w:rPr>
        <w:t xml:space="preserve"> and </w:t>
      </w:r>
      <w:r w:rsidRPr="00172849">
        <w:rPr>
          <w:rFonts w:ascii="Times New Roman" w:eastAsia="SimSun" w:hAnsi="Times New Roman" w:cs="Times New Roman"/>
          <w:position w:val="-10"/>
          <w:sz w:val="28"/>
          <w:szCs w:val="28"/>
          <w:lang w:val="en-US"/>
        </w:rPr>
        <w:object w:dxaOrig="380" w:dyaOrig="340">
          <v:shape id="_x0000_i1230" type="#_x0000_t75" style="width:18.75pt;height:17.25pt" o:ole="">
            <v:imagedata r:id="rId428" o:title=""/>
          </v:shape>
          <o:OLEObject Type="Embed" ProgID="Equation.3" ShapeID="_x0000_i1230" DrawAspect="Content" ObjectID="_1730539770" r:id="rId429"/>
        </w:object>
      </w:r>
      <w:r w:rsidRPr="00172849">
        <w:rPr>
          <w:rFonts w:ascii="Times New Roman" w:eastAsia="SimSun" w:hAnsi="Times New Roman" w:cs="Times New Roman"/>
          <w:sz w:val="28"/>
          <w:szCs w:val="28"/>
          <w:lang w:val="en-US"/>
        </w:rPr>
        <w:t xml:space="preserve"> [NyKanen, 1999]. A coupled finite element analysis and FRANC2D/L is used to study the fatigue cracking failure on high voltage stator winding end turns [Grise, 1997]. In this study, FRANC2D/L is used to investigate stress situations caused by temperature distribution, which is induced by high voltage (20000 Volts) electric current flow. Then a crack in this stress condition is propagated, and its path is investigated. This simulation has provided a perspective view of the impact of a fatigue crack to the stator.</w:t>
      </w:r>
    </w:p>
    <w:p w:rsidR="00C004BA" w:rsidRPr="00172849" w:rsidRDefault="00952F5C" w:rsidP="003B2A41">
      <w:pPr>
        <w:tabs>
          <w:tab w:val="left" w:pos="0"/>
        </w:tabs>
        <w:spacing w:after="0" w:line="240" w:lineRule="auto"/>
        <w:ind w:right="-143" w:firstLine="426"/>
        <w:jc w:val="both"/>
        <w:rPr>
          <w:rFonts w:ascii="Times New Roman" w:eastAsia="SimSun" w:hAnsi="Times New Roman" w:cs="Times New Roman"/>
          <w:sz w:val="28"/>
          <w:szCs w:val="28"/>
          <w:lang w:val="en-GB"/>
        </w:rPr>
      </w:pPr>
      <w:r w:rsidRPr="00172849">
        <w:rPr>
          <w:rFonts w:ascii="Times New Roman" w:eastAsia="SimSun" w:hAnsi="Times New Roman" w:cs="Times New Roman"/>
          <w:sz w:val="28"/>
          <w:szCs w:val="28"/>
          <w:lang w:val="en-US"/>
        </w:rPr>
        <w:t>However, with all the functionality that FRANC2D has, it cannot perform fracture propagation based on the comparison of the stress intensity factor and the critical value in an automatic pattern. Fluid flow cannot be simulated in the fracture propagation procedure. For a non-uniform pressure distribution, it cannot recalculate it and apply it along the extended fracture.</w:t>
      </w:r>
    </w:p>
    <w:p w:rsidR="003B2A41" w:rsidRPr="00172849" w:rsidRDefault="003B2A41" w:rsidP="003B2A41">
      <w:pPr>
        <w:tabs>
          <w:tab w:val="left" w:pos="0"/>
        </w:tabs>
        <w:spacing w:after="0" w:line="240" w:lineRule="auto"/>
        <w:ind w:right="-143" w:firstLine="426"/>
        <w:jc w:val="both"/>
        <w:rPr>
          <w:rFonts w:ascii="Times New Roman" w:eastAsia="SimSun" w:hAnsi="Times New Roman" w:cs="Times New Roman"/>
          <w:sz w:val="28"/>
          <w:szCs w:val="28"/>
          <w:lang w:val="en-GB"/>
        </w:rPr>
      </w:pPr>
    </w:p>
    <w:p w:rsidR="003B2A41" w:rsidRPr="00172849" w:rsidRDefault="001F29E7"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834432" w:rsidRPr="00172849">
        <w:rPr>
          <w:rFonts w:ascii="Times New Roman" w:eastAsia="Times New Roman" w:hAnsi="Times New Roman" w:cs="Times New Roman"/>
          <w:sz w:val="28"/>
          <w:szCs w:val="28"/>
          <w:lang w:val="en-GB" w:eastAsia="fr-FR"/>
        </w:rPr>
        <w:t>What is Murdoch’s analytical model?</w:t>
      </w:r>
    </w:p>
    <w:p w:rsidR="00834432"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834432" w:rsidRPr="00172849">
        <w:rPr>
          <w:rFonts w:ascii="Times New Roman" w:eastAsia="Times New Roman" w:hAnsi="Times New Roman" w:cs="Times New Roman"/>
          <w:sz w:val="28"/>
          <w:szCs w:val="28"/>
          <w:lang w:val="en-GB" w:eastAsia="fr-FR"/>
        </w:rPr>
        <w:t>What are the basics of Murdoch’s analytical model?</w:t>
      </w:r>
    </w:p>
    <w:p w:rsidR="003B2A41" w:rsidRPr="00172849" w:rsidRDefault="00834432"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3. What is the Nilson numerical analysis algorithm?</w:t>
      </w:r>
    </w:p>
    <w:p w:rsidR="003B2A41" w:rsidRPr="00172849" w:rsidRDefault="00834432"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4.</w:t>
      </w:r>
      <w:r w:rsidR="003B2A41"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How is hydraulic fracture simulation performed?</w:t>
      </w:r>
    </w:p>
    <w:p w:rsidR="003B2A41" w:rsidRDefault="001F29E7"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5. </w:t>
      </w:r>
      <w:r w:rsidRPr="001F29E7">
        <w:rPr>
          <w:rFonts w:ascii="Times New Roman" w:eastAsia="Times New Roman" w:hAnsi="Times New Roman" w:cs="Times New Roman"/>
          <w:sz w:val="28"/>
          <w:szCs w:val="28"/>
          <w:lang w:val="en-GB" w:eastAsia="fr-FR"/>
        </w:rPr>
        <w:t xml:space="preserve">What is the </w:t>
      </w:r>
      <w:r>
        <w:rPr>
          <w:rFonts w:ascii="Times New Roman" w:eastAsia="Times New Roman" w:hAnsi="Times New Roman" w:cs="Times New Roman"/>
          <w:sz w:val="28"/>
          <w:szCs w:val="28"/>
          <w:lang w:val="en-GB" w:eastAsia="fr-FR"/>
        </w:rPr>
        <w:t xml:space="preserve">Tada </w:t>
      </w:r>
      <w:r w:rsidRPr="001F29E7">
        <w:rPr>
          <w:rFonts w:ascii="Times New Roman" w:eastAsia="Times New Roman" w:hAnsi="Times New Roman" w:cs="Times New Roman"/>
          <w:sz w:val="28"/>
          <w:szCs w:val="28"/>
          <w:lang w:val="en-GB" w:eastAsia="fr-FR"/>
        </w:rPr>
        <w:t>analytical solution?</w:t>
      </w:r>
    </w:p>
    <w:p w:rsidR="001F29E7" w:rsidRPr="001F29E7" w:rsidRDefault="001F29E7"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 Alehossein, H. and Korinets, A. (1997). </w:t>
      </w:r>
      <w:r w:rsidRPr="00172849">
        <w:rPr>
          <w:rFonts w:ascii="Times New Roman" w:eastAsia="SimSun" w:hAnsi="Times New Roman" w:cs="Times New Roman"/>
          <w:i/>
          <w:iCs/>
          <w:sz w:val="28"/>
          <w:szCs w:val="28"/>
          <w:lang w:val="en-US"/>
        </w:rPr>
        <w:t>Numerical elastic analysis of a surface crack near Boussinesque load</w:t>
      </w:r>
      <w:r w:rsidRPr="00172849">
        <w:rPr>
          <w:rFonts w:ascii="Times New Roman" w:eastAsia="SimSun" w:hAnsi="Times New Roman" w:cs="Times New Roman"/>
          <w:sz w:val="28"/>
          <w:szCs w:val="28"/>
          <w:lang w:val="en-US"/>
        </w:rPr>
        <w:t>, International Journal of Fracture 86: L39-L44, 1997.</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 Carter, B., Ingraffea, A., </w:t>
      </w:r>
      <w:r w:rsidRPr="00172849">
        <w:rPr>
          <w:rFonts w:ascii="Times New Roman" w:eastAsia="SimSun" w:hAnsi="Times New Roman" w:cs="Times New Roman"/>
          <w:i/>
          <w:iCs/>
          <w:sz w:val="28"/>
          <w:szCs w:val="28"/>
          <w:lang w:val="en-US"/>
        </w:rPr>
        <w:t>Effects of casing and interface behavior on hydraulic fracture</w:t>
      </w:r>
      <w:r w:rsidRPr="00172849">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 Castell, M., Ingraffea, A. R., Irwin, L. </w:t>
      </w:r>
      <w:r w:rsidRPr="00172849">
        <w:rPr>
          <w:rFonts w:ascii="Times New Roman" w:eastAsia="SimSun" w:hAnsi="Times New Roman" w:cs="Times New Roman"/>
          <w:i/>
          <w:iCs/>
          <w:sz w:val="28"/>
          <w:szCs w:val="28"/>
          <w:lang w:val="en-US"/>
        </w:rPr>
        <w:t>Fatigue crack growth in pavements</w:t>
      </w:r>
      <w:r w:rsidRPr="00172849">
        <w:rPr>
          <w:rFonts w:ascii="Times New Roman" w:eastAsia="SimSun" w:hAnsi="Times New Roman" w:cs="Times New Roman"/>
          <w:sz w:val="28"/>
          <w:szCs w:val="28"/>
          <w:lang w:val="en-US"/>
        </w:rPr>
        <w:t>, 126, 4, 283-290, ASCE J. Transportation Engrg., 2000.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4. Geertsma, J., </w:t>
      </w:r>
      <w:r w:rsidRPr="00172849">
        <w:rPr>
          <w:rFonts w:ascii="Times New Roman" w:eastAsia="SimSun" w:hAnsi="Times New Roman" w:cs="Times New Roman"/>
          <w:i/>
          <w:iCs/>
          <w:sz w:val="28"/>
          <w:szCs w:val="28"/>
          <w:lang w:val="en-US"/>
        </w:rPr>
        <w:t>Two-dimensional fracture-propagation models</w:t>
      </w:r>
      <w:r w:rsidRPr="00172849">
        <w:rPr>
          <w:rFonts w:ascii="Times New Roman" w:eastAsia="SimSun" w:hAnsi="Times New Roman" w:cs="Times New Roman"/>
          <w:sz w:val="28"/>
          <w:szCs w:val="28"/>
          <w:lang w:val="en-US"/>
        </w:rPr>
        <w:t>, in Recent Advances in Hydraulic Fracturing.  SPE Monograph, edited by Gidley, J.L., et al, 1989.</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5. Geertsma, J., and Klerk, F., </w:t>
      </w:r>
      <w:r w:rsidRPr="00172849">
        <w:rPr>
          <w:rFonts w:ascii="Times New Roman" w:eastAsia="SimSun" w:hAnsi="Times New Roman" w:cs="Times New Roman"/>
          <w:i/>
          <w:iCs/>
          <w:sz w:val="28"/>
          <w:szCs w:val="28"/>
          <w:lang w:val="en-US"/>
        </w:rPr>
        <w:t>A rapid method of predicting width and extent of hydraulically induced fractures</w:t>
      </w:r>
      <w:r w:rsidRPr="00172849">
        <w:rPr>
          <w:rFonts w:ascii="Times New Roman" w:eastAsia="SimSun" w:hAnsi="Times New Roman" w:cs="Times New Roman"/>
          <w:sz w:val="28"/>
          <w:szCs w:val="28"/>
          <w:lang w:val="en-US"/>
        </w:rPr>
        <w:t>, Journal of Petroleum Technology, Vol. 21, No. 12, Dec. 1969, pp. 1571-1581.</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6. Charsley, A.D., Martin, C.D., and McCreath, D.R. </w:t>
      </w:r>
      <w:r w:rsidRPr="00172849">
        <w:rPr>
          <w:rFonts w:ascii="Times New Roman" w:eastAsia="SimSun" w:hAnsi="Times New Roman" w:cs="Times New Roman"/>
          <w:i/>
          <w:iCs/>
          <w:sz w:val="28"/>
          <w:szCs w:val="28"/>
          <w:lang w:val="en-US"/>
        </w:rPr>
        <w:t>Sleeve-fracturing limitations for measuring in situ stress in an anisotropic stress environment</w:t>
      </w:r>
      <w:r w:rsidRPr="00172849">
        <w:rPr>
          <w:rFonts w:ascii="Times New Roman" w:eastAsia="SimSun" w:hAnsi="Times New Roman" w:cs="Times New Roman"/>
          <w:sz w:val="28"/>
          <w:szCs w:val="28"/>
          <w:lang w:val="en-US"/>
        </w:rPr>
        <w:t>, International Journal of Rock Mechanics &amp; Mining Sciences 40 (2003) 127-136.</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7. Fairbanks, C. D. and Andrus, R.  Initial Geotechnical Investigation at Simpson Station Experimental Site, Pendleton, South Carolina.  Department of Civil Engineering, Clemson University.  Unpublished Report, August 2002.</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8. Gidley, J.L., S.A. Holditch, and D.E. Nierode, and R.W. Veatch.  1989  Recent Advances in Hydraulic Fracturing.  SPE Monograph Volume 12. 452 p.</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9. Grise, W. R. and Zargari, A. 1997. </w:t>
      </w:r>
      <w:r w:rsidRPr="00172849">
        <w:rPr>
          <w:rFonts w:ascii="Times New Roman" w:eastAsia="SimSun" w:hAnsi="Times New Roman" w:cs="Times New Roman"/>
          <w:i/>
          <w:iCs/>
          <w:sz w:val="28"/>
          <w:szCs w:val="28"/>
          <w:lang w:val="en-US"/>
        </w:rPr>
        <w:t>Delamination and cracking failures in high-voltage stator winding coatings</w:t>
      </w:r>
      <w:r w:rsidRPr="00172849">
        <w:rPr>
          <w:rFonts w:ascii="Times New Roman" w:eastAsia="SimSun" w:hAnsi="Times New Roman" w:cs="Times New Roman"/>
          <w:sz w:val="28"/>
          <w:szCs w:val="28"/>
          <w:lang w:val="en-US"/>
        </w:rPr>
        <w:t>, Proceedings of the 24</w:t>
      </w:r>
      <w:r w:rsidRPr="00172849">
        <w:rPr>
          <w:rFonts w:ascii="Times New Roman" w:eastAsia="SimSun" w:hAnsi="Times New Roman" w:cs="Times New Roman"/>
          <w:sz w:val="28"/>
          <w:szCs w:val="28"/>
          <w:vertAlign w:val="superscript"/>
          <w:lang w:val="en-US"/>
        </w:rPr>
        <w:t>th</w:t>
      </w:r>
      <w:r w:rsidRPr="00172849">
        <w:rPr>
          <w:rFonts w:ascii="Times New Roman" w:eastAsia="SimSun" w:hAnsi="Times New Roman" w:cs="Times New Roman"/>
          <w:sz w:val="28"/>
          <w:szCs w:val="28"/>
          <w:lang w:val="en-US"/>
        </w:rPr>
        <w:t xml:space="preserve"> Electrical/Electronics Insulation Conference, 24</w:t>
      </w:r>
      <w:r w:rsidRPr="00172849">
        <w:rPr>
          <w:rFonts w:ascii="Times New Roman" w:eastAsia="SimSun" w:hAnsi="Times New Roman" w:cs="Times New Roman"/>
          <w:sz w:val="28"/>
          <w:szCs w:val="28"/>
          <w:vertAlign w:val="superscript"/>
          <w:lang w:val="en-US"/>
        </w:rPr>
        <w:t>th</w:t>
      </w:r>
      <w:r w:rsidRPr="00172849">
        <w:rPr>
          <w:rFonts w:ascii="Times New Roman" w:eastAsia="SimSun" w:hAnsi="Times New Roman" w:cs="Times New Roman"/>
          <w:sz w:val="28"/>
          <w:szCs w:val="28"/>
          <w:lang w:val="en-US"/>
        </w:rPr>
        <w:t>, 1997, 835-839.</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12. Ingraffea, A.R., </w:t>
      </w:r>
      <w:r w:rsidRPr="00172849">
        <w:rPr>
          <w:rFonts w:ascii="Times New Roman" w:eastAsia="SimSun" w:hAnsi="Times New Roman" w:cs="Times New Roman"/>
          <w:i/>
          <w:iCs/>
          <w:sz w:val="28"/>
          <w:szCs w:val="28"/>
          <w:lang w:val="en-US"/>
        </w:rPr>
        <w:t>Case studies of simulation of fracture in concrete dams</w:t>
      </w:r>
      <w:r w:rsidRPr="00172849">
        <w:rPr>
          <w:rFonts w:ascii="Times New Roman" w:eastAsia="SimSun" w:hAnsi="Times New Roman" w:cs="Times New Roman"/>
          <w:sz w:val="28"/>
          <w:szCs w:val="28"/>
          <w:lang w:val="en-US"/>
        </w:rPr>
        <w:t>, Fracture Mechanics Vol. 35, No. 1/2/3, pp. 553-564, 1990.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13. James, M., and Swenson, D., </w:t>
      </w:r>
      <w:r w:rsidRPr="00172849">
        <w:rPr>
          <w:rFonts w:ascii="Times New Roman" w:eastAsia="SimSun" w:hAnsi="Times New Roman" w:cs="Times New Roman"/>
          <w:i/>
          <w:iCs/>
          <w:sz w:val="28"/>
          <w:szCs w:val="28"/>
          <w:lang w:val="en-US"/>
        </w:rPr>
        <w:t>FRANC2D/L: a crack propagation simulator for plane layered structures</w:t>
      </w:r>
      <w:r w:rsidRPr="00172849">
        <w:rPr>
          <w:rFonts w:ascii="Times New Roman" w:eastAsia="SimSun" w:hAnsi="Times New Roman" w:cs="Times New Roman"/>
          <w:sz w:val="28"/>
          <w:szCs w:val="28"/>
          <w:lang w:val="en-US"/>
        </w:rPr>
        <w:t xml:space="preserve">, available from </w:t>
      </w:r>
      <w:hyperlink r:id="rId430" w:history="1">
        <w:r w:rsidRPr="00172849">
          <w:rPr>
            <w:rFonts w:ascii="Times New Roman" w:eastAsia="SimSun" w:hAnsi="Times New Roman" w:cs="Times New Roman"/>
            <w:sz w:val="28"/>
            <w:szCs w:val="28"/>
            <w:lang w:val="en-US"/>
          </w:rPr>
          <w:t>http://www.mne.ksu.edu/~franc2d/</w:t>
        </w:r>
      </w:hyperlink>
      <w:r w:rsidRPr="00172849">
        <w:rPr>
          <w:rFonts w:ascii="Times New Roman" w:eastAsia="SimSun"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14. Lamkin, S. J., Wawrzynek, P. A. and Ingraffea, A.R., </w:t>
      </w:r>
      <w:r w:rsidRPr="00172849">
        <w:rPr>
          <w:rFonts w:ascii="Times New Roman" w:eastAsia="SimSun" w:hAnsi="Times New Roman" w:cs="Times New Roman"/>
          <w:i/>
          <w:iCs/>
          <w:sz w:val="28"/>
          <w:szCs w:val="28"/>
          <w:lang w:val="en-US"/>
        </w:rPr>
        <w:t>Two - dimensional numerical simulation of interacting fractures in rock</w:t>
      </w:r>
      <w:r w:rsidRPr="00172849">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15. Lawn, B., Fracture of brittle solids, Second edition, 1993, Cambridge University Press, 1993, pp. 23-26.</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16. Linsbauer, H. N., Ingraffea, A. R., Rossmanith, H. P., Wawrzynek, P. A., </w:t>
      </w:r>
      <w:r w:rsidRPr="00172849">
        <w:rPr>
          <w:rFonts w:ascii="Times New Roman" w:eastAsia="SimSun" w:hAnsi="Times New Roman" w:cs="Times New Roman"/>
          <w:i/>
          <w:iCs/>
          <w:sz w:val="28"/>
          <w:szCs w:val="28"/>
          <w:lang w:val="en-US"/>
        </w:rPr>
        <w:t>Simulation of cracking in a large arch dam: part i</w:t>
      </w:r>
      <w:r w:rsidRPr="00172849">
        <w:rPr>
          <w:rFonts w:ascii="Times New Roman" w:eastAsia="SimSun" w:hAnsi="Times New Roman" w:cs="Times New Roman"/>
          <w:sz w:val="28"/>
          <w:szCs w:val="28"/>
          <w:lang w:val="en-US"/>
        </w:rPr>
        <w:t xml:space="preserve">, Journal of Structural Engineering, Vol. 115, No. 7, July 1989, pp. 1599 - 1615.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17. Linsbauer, H. N., Ingraffea, A. R., Rossmanith, H. P., Wawrzynek, P. A., </w:t>
      </w:r>
      <w:r w:rsidRPr="00172849">
        <w:rPr>
          <w:rFonts w:ascii="Times New Roman" w:eastAsia="SimSun" w:hAnsi="Times New Roman" w:cs="Times New Roman"/>
          <w:i/>
          <w:iCs/>
          <w:sz w:val="28"/>
          <w:szCs w:val="28"/>
          <w:lang w:val="en-US"/>
        </w:rPr>
        <w:t>Simulation of cracking in a large arch dam: part ii</w:t>
      </w:r>
      <w:r w:rsidRPr="00172849">
        <w:rPr>
          <w:rFonts w:ascii="Times New Roman" w:eastAsia="SimSun" w:hAnsi="Times New Roman" w:cs="Times New Roman"/>
          <w:sz w:val="28"/>
          <w:szCs w:val="28"/>
          <w:lang w:val="en-US"/>
        </w:rPr>
        <w:t>, Journal of Structural Engineering, Vol. 115, No. 7, July, 1989, pp. 1616 - 1630.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18. Murdoch, L. C., 1991.  </w:t>
      </w:r>
      <w:r w:rsidRPr="00172849">
        <w:rPr>
          <w:rFonts w:ascii="Times New Roman" w:eastAsia="SimSun" w:hAnsi="Times New Roman" w:cs="Times New Roman"/>
          <w:i/>
          <w:iCs/>
          <w:sz w:val="28"/>
          <w:szCs w:val="28"/>
          <w:lang w:val="en-US"/>
        </w:rPr>
        <w:t>The</w: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i/>
          <w:iCs/>
          <w:sz w:val="28"/>
          <w:szCs w:val="28"/>
          <w:lang w:val="en-US"/>
        </w:rPr>
        <w:t>Hydraulic fracturing of soil</w:t>
      </w:r>
      <w:r w:rsidRPr="00172849">
        <w:rPr>
          <w:rFonts w:ascii="Times New Roman" w:eastAsia="SimSun" w:hAnsi="Times New Roman" w:cs="Times New Roman"/>
          <w:sz w:val="28"/>
          <w:szCs w:val="28"/>
          <w:lang w:val="en-US"/>
        </w:rPr>
        <w:t xml:space="preserve">, Ph.D. dissertation, University of Cincinnati.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19. Murdoch, L. C., 1993.  </w:t>
      </w:r>
      <w:r w:rsidRPr="00172849">
        <w:rPr>
          <w:rFonts w:ascii="Times New Roman" w:eastAsia="SimSun" w:hAnsi="Times New Roman" w:cs="Times New Roman"/>
          <w:i/>
          <w:iCs/>
          <w:sz w:val="28"/>
          <w:szCs w:val="28"/>
          <w:lang w:val="en-US"/>
        </w:rPr>
        <w:t>Hydraulic fracturing of soil during laboratory experiments</w:t>
      </w:r>
      <w:r w:rsidRPr="00172849">
        <w:rPr>
          <w:rFonts w:ascii="Times New Roman" w:eastAsia="SimSun" w:hAnsi="Times New Roman" w:cs="Times New Roman"/>
          <w:sz w:val="28"/>
          <w:szCs w:val="28"/>
          <w:lang w:val="en-US"/>
        </w:rPr>
        <w:t>, Parts a-c.  Geotechnique, v. 43, no. 2:  255-287.</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20. Murdoch, L. C., 1994.  </w:t>
      </w:r>
      <w:r w:rsidRPr="00172849">
        <w:rPr>
          <w:rFonts w:ascii="Times New Roman" w:eastAsia="SimSun" w:hAnsi="Times New Roman" w:cs="Times New Roman"/>
          <w:i/>
          <w:iCs/>
          <w:sz w:val="28"/>
          <w:szCs w:val="28"/>
          <w:lang w:val="en-US"/>
        </w:rPr>
        <w:t>Induced Fractures</w:t>
      </w:r>
      <w:r w:rsidRPr="00172849">
        <w:rPr>
          <w:rFonts w:ascii="Times New Roman" w:eastAsia="SimSun" w:hAnsi="Times New Roman" w:cs="Times New Roman"/>
          <w:sz w:val="28"/>
          <w:szCs w:val="28"/>
          <w:lang w:val="en-US"/>
        </w:rPr>
        <w:t xml:space="preserve">. United States Environmental Protection Agency.  p. 39-55.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21. Murdoch, L. C., 1995.  </w:t>
      </w:r>
      <w:r w:rsidRPr="00172849">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172849">
        <w:rPr>
          <w:rFonts w:ascii="Times New Roman" w:eastAsia="SimSun" w:hAnsi="Times New Roman" w:cs="Times New Roman"/>
          <w:sz w:val="28"/>
          <w:szCs w:val="28"/>
          <w:lang w:val="en-US"/>
        </w:rPr>
        <w:t>.  Edited by Walden, T.  American Petroleum Institute.  p. C-1 - C-32, E-1 - E-34.</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22. Murdoch, L.C., 1995.  </w:t>
      </w:r>
      <w:r w:rsidRPr="00172849">
        <w:rPr>
          <w:rFonts w:ascii="Times New Roman" w:eastAsia="SimSun" w:hAnsi="Times New Roman" w:cs="Times New Roman"/>
          <w:i/>
          <w:iCs/>
          <w:sz w:val="28"/>
          <w:szCs w:val="28"/>
          <w:lang w:val="en-US"/>
        </w:rPr>
        <w:t>Forms of hydraulic fractures created during a field test in overconsolidated glacial drift</w:t>
      </w:r>
      <w:r w:rsidRPr="00172849">
        <w:rPr>
          <w:rFonts w:ascii="Times New Roman" w:eastAsia="SimSun" w:hAnsi="Times New Roman" w:cs="Times New Roman"/>
          <w:sz w:val="28"/>
          <w:szCs w:val="28"/>
          <w:lang w:val="en-US"/>
        </w:rPr>
        <w:t>.  Quarterly Journal of Engineering Geology, 28, 23-35.</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23. Murdoch, L.C. and Chen, J-L, (1997). </w:t>
      </w:r>
      <w:r w:rsidRPr="00172849">
        <w:rPr>
          <w:rFonts w:ascii="Times New Roman" w:eastAsia="SimSun" w:hAnsi="Times New Roman" w:cs="Times New Roman"/>
          <w:i/>
          <w:iCs/>
          <w:sz w:val="28"/>
          <w:szCs w:val="28"/>
          <w:lang w:val="en-US"/>
        </w:rPr>
        <w:t>Effects of conductive fractures during in situ electroosmosis</w:t>
      </w:r>
      <w:r w:rsidRPr="00172849">
        <w:rPr>
          <w:rFonts w:ascii="Times New Roman" w:eastAsia="SimSun" w:hAnsi="Times New Roman" w:cs="Times New Roman"/>
          <w:sz w:val="28"/>
          <w:szCs w:val="28"/>
          <w:lang w:val="en-US"/>
        </w:rPr>
        <w:t>, Journal of Hazardous Materials 55 (1997) 239-262.</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24. Murdoch, L.C. and Slack, W.  2002.  </w:t>
      </w:r>
      <w:r w:rsidRPr="00172849">
        <w:rPr>
          <w:rFonts w:ascii="Times New Roman" w:eastAsia="SimSun" w:hAnsi="Times New Roman" w:cs="Times New Roman"/>
          <w:i/>
          <w:iCs/>
          <w:sz w:val="28"/>
          <w:szCs w:val="28"/>
          <w:lang w:val="en-US"/>
        </w:rPr>
        <w:t>Forms of hydraulic fractures in shallow fine-grained formations</w:t>
      </w:r>
      <w:r w:rsidRPr="00172849">
        <w:rPr>
          <w:rFonts w:ascii="Times New Roman" w:eastAsia="SimSun" w:hAnsi="Times New Roman" w:cs="Times New Roman"/>
          <w:sz w:val="28"/>
          <w:szCs w:val="28"/>
          <w:lang w:val="en-US"/>
        </w:rPr>
        <w:t>.  Journal of Geotechnical and Geoenvironmental Engineering, Vol. 128, No. 6, June 1, 2002, pp. 479-487.</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25. Murdoch, L.C.  2002.  </w:t>
      </w:r>
      <w:r w:rsidRPr="00172849">
        <w:rPr>
          <w:rFonts w:ascii="Times New Roman" w:eastAsia="SimSun" w:hAnsi="Times New Roman" w:cs="Times New Roman"/>
          <w:i/>
          <w:iCs/>
          <w:sz w:val="28"/>
          <w:szCs w:val="28"/>
          <w:lang w:val="en-US"/>
        </w:rPr>
        <w:t>Analysis of an idealized shallow hydraulic fracture</w:t>
      </w:r>
      <w:r w:rsidRPr="00172849">
        <w:rPr>
          <w:rFonts w:ascii="Times New Roman" w:eastAsia="SimSun" w:hAnsi="Times New Roman" w:cs="Times New Roman"/>
          <w:sz w:val="28"/>
          <w:szCs w:val="28"/>
          <w:lang w:val="en-US"/>
        </w:rPr>
        <w:t>.  Journal of Geotechnical and Geoenvironmental Engineering, Vol. 128, No. 6, June 1, 2002, pp. 488-495.</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26. Nilson, R.H., </w:t>
      </w:r>
      <w:r w:rsidRPr="00172849">
        <w:rPr>
          <w:rFonts w:ascii="Times New Roman" w:eastAsia="SimSun" w:hAnsi="Times New Roman" w:cs="Times New Roman"/>
          <w:i/>
          <w:iCs/>
          <w:sz w:val="28"/>
          <w:szCs w:val="28"/>
          <w:lang w:val="en-US"/>
        </w:rPr>
        <w:t xml:space="preserve">An integral method for predicting hydraulic fracture propagation driven by gases or liquids, </w:t>
      </w:r>
      <w:r w:rsidRPr="00172849">
        <w:rPr>
          <w:rFonts w:ascii="Times New Roman" w:eastAsia="SimSun" w:hAnsi="Times New Roman" w:cs="Times New Roman"/>
          <w:sz w:val="28"/>
          <w:szCs w:val="28"/>
          <w:lang w:val="en-US"/>
        </w:rPr>
        <w:t xml:space="preserve">International Journal for Numerical and Analytical Methods in Geomechanics, Vol. 10, 191-211 (1986). </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27. Nilson, R.H., and Griffiths, S.K., </w:t>
      </w:r>
      <w:r w:rsidRPr="00172849">
        <w:rPr>
          <w:rFonts w:ascii="Times New Roman" w:eastAsia="SimSun" w:hAnsi="Times New Roman" w:cs="Times New Roman"/>
          <w:i/>
          <w:iCs/>
          <w:sz w:val="28"/>
          <w:szCs w:val="28"/>
          <w:lang w:val="en-US"/>
        </w:rPr>
        <w:t>Numerical analysis of hydraulically-driven fractures</w:t>
      </w:r>
      <w:r w:rsidRPr="00172849">
        <w:rPr>
          <w:rFonts w:ascii="Times New Roman" w:eastAsia="SimSun" w:hAnsi="Times New Roman" w:cs="Times New Roman"/>
          <w:sz w:val="28"/>
          <w:szCs w:val="28"/>
          <w:lang w:val="en-US"/>
        </w:rPr>
        <w:t>, Computer Methods in Applied Mechanics and Engineering 36 (1983) 359-370.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28. Nilson, R.H., </w:t>
      </w:r>
      <w:r w:rsidRPr="00172849">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172849">
        <w:rPr>
          <w:rFonts w:ascii="Times New Roman" w:eastAsia="SimSun" w:hAnsi="Times New Roman" w:cs="Times New Roman"/>
          <w:sz w:val="28"/>
          <w:szCs w:val="28"/>
          <w:lang w:val="en-US"/>
        </w:rPr>
        <w:t>, International Journal for Numerical and Analytical Methods in Geomechanics, Vol. 12, 477-495 (1988).</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29. Nykanen, T. 1999. </w:t>
      </w:r>
      <w:r w:rsidRPr="00172849">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172849">
        <w:rPr>
          <w:rFonts w:ascii="Times New Roman" w:eastAsia="SimSun" w:hAnsi="Times New Roman" w:cs="Times New Roman"/>
          <w:sz w:val="28"/>
          <w:szCs w:val="28"/>
          <w:lang w:val="en-US"/>
        </w:rPr>
        <w:t>, Welding in the world, Vol. 43, No. 5, sept-oct 1999, 47-53.</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30. Perkins, T. K., and Kern, L. R., </w:t>
      </w:r>
      <w:r w:rsidRPr="00172849">
        <w:rPr>
          <w:rFonts w:ascii="Times New Roman" w:eastAsia="SimSun" w:hAnsi="Times New Roman" w:cs="Times New Roman"/>
          <w:i/>
          <w:iCs/>
          <w:sz w:val="28"/>
          <w:szCs w:val="28"/>
          <w:lang w:val="en-US"/>
        </w:rPr>
        <w:t>Width of hydraulic fracture</w:t>
      </w:r>
      <w:r w:rsidRPr="00172849">
        <w:rPr>
          <w:rFonts w:ascii="Times New Roman" w:eastAsia="SimSun" w:hAnsi="Times New Roman" w:cs="Times New Roman"/>
          <w:sz w:val="28"/>
          <w:szCs w:val="28"/>
          <w:lang w:val="en-US"/>
        </w:rPr>
        <w:t>, Journal of Petroleum Technology, Vol. 13, Sept. 1961, pp. 937-949.</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31. Pollard, D.D., and Holzhausen, G., On the mechanical interaction between a fluid-filled fracture and the earth’s surface, Techonophysics, 53 (1979) 27-57.</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32. Richardson, J., 2003, </w:t>
      </w:r>
      <w:r w:rsidRPr="00172849">
        <w:rPr>
          <w:rFonts w:ascii="Times New Roman" w:eastAsia="SimSun" w:hAnsi="Times New Roman" w:cs="Times New Roman"/>
          <w:i/>
          <w:iCs/>
          <w:sz w:val="28"/>
          <w:szCs w:val="28"/>
          <w:lang w:val="en-US"/>
        </w:rPr>
        <w:t>Forms of hydraulic fractures at shallow depth in piedmont soil</w:t>
      </w:r>
      <w:r w:rsidRPr="00172849">
        <w:rPr>
          <w:rFonts w:ascii="Times New Roman" w:eastAsia="SimSun" w:hAnsi="Times New Roman" w:cs="Times New Roman"/>
          <w:sz w:val="28"/>
          <w:szCs w:val="28"/>
          <w:lang w:val="en-US"/>
        </w:rPr>
        <w:t>, Master’s thesis, Clemson University.</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33. Rogers, C.A. and Hancock, G.J. (2001). </w:t>
      </w:r>
      <w:r w:rsidRPr="00172849">
        <w:rPr>
          <w:rFonts w:ascii="Times New Roman" w:eastAsia="SimSun" w:hAnsi="Times New Roman" w:cs="Times New Roman"/>
          <w:i/>
          <w:iCs/>
          <w:sz w:val="28"/>
          <w:szCs w:val="28"/>
          <w:lang w:val="en-US"/>
        </w:rPr>
        <w:t>Fracture toughness of G550 sheet steels subjected to tension</w:t>
      </w:r>
      <w:r w:rsidRPr="00172849">
        <w:rPr>
          <w:rFonts w:ascii="Times New Roman" w:eastAsia="SimSun" w:hAnsi="Times New Roman" w:cs="Times New Roman"/>
          <w:sz w:val="28"/>
          <w:szCs w:val="28"/>
          <w:lang w:val="en-US"/>
        </w:rPr>
        <w:t>, Journal of Constructional Steel Research 57 (2001) 71-89.</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35. Srinivasan, M., </w:t>
      </w:r>
      <w:r w:rsidRPr="00172849">
        <w:rPr>
          <w:rFonts w:ascii="Times New Roman" w:eastAsia="SimSun" w:hAnsi="Times New Roman" w:cs="Times New Roman"/>
          <w:i/>
          <w:iCs/>
          <w:sz w:val="28"/>
          <w:szCs w:val="28"/>
          <w:lang w:val="en-US"/>
        </w:rPr>
        <w:t>Fracture Analysis Code, A computer-aided teaching tool</w:t>
      </w:r>
      <w:r w:rsidRPr="00172849">
        <w:rPr>
          <w:rFonts w:ascii="Times New Roman" w:eastAsia="SimSun" w:hAnsi="Times New Roman" w:cs="Times New Roman"/>
          <w:sz w:val="28"/>
          <w:szCs w:val="28"/>
          <w:lang w:val="en-US"/>
        </w:rPr>
        <w:t>, Master’s Thesis, Cornell University.</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36. Tada, H., Paris, P.C. &amp; Irwin, G.R. (1985). </w:t>
      </w:r>
      <w:r w:rsidRPr="00172849">
        <w:rPr>
          <w:rFonts w:ascii="Times New Roman" w:eastAsia="SimSun" w:hAnsi="Times New Roman" w:cs="Times New Roman"/>
          <w:i/>
          <w:iCs/>
          <w:sz w:val="28"/>
          <w:szCs w:val="28"/>
          <w:lang w:val="en-US"/>
        </w:rPr>
        <w:t>The stress analysis of cracks handbook</w:t>
      </w:r>
      <w:r w:rsidRPr="00172849">
        <w:rPr>
          <w:rFonts w:ascii="Times New Roman" w:eastAsia="SimSun" w:hAnsi="Times New Roman" w:cs="Times New Roman"/>
          <w:sz w:val="28"/>
          <w:szCs w:val="28"/>
          <w:lang w:val="en-US"/>
        </w:rPr>
        <w:t>, 2</w:t>
      </w:r>
      <w:r w:rsidRPr="00172849">
        <w:rPr>
          <w:rFonts w:ascii="Times New Roman" w:eastAsia="SimSun" w:hAnsi="Times New Roman" w:cs="Times New Roman"/>
          <w:sz w:val="28"/>
          <w:szCs w:val="28"/>
          <w:vertAlign w:val="superscript"/>
          <w:lang w:val="en-US"/>
        </w:rPr>
        <w:t>nd</w:t>
      </w:r>
      <w:r w:rsidRPr="00172849">
        <w:rPr>
          <w:rFonts w:ascii="Times New Roman" w:eastAsia="SimSun" w:hAnsi="Times New Roman" w:cs="Times New Roman"/>
          <w:sz w:val="28"/>
          <w:szCs w:val="28"/>
          <w:lang w:val="en-US"/>
        </w:rPr>
        <w:t xml:space="preserve"> edn. St. Louis: Paris Productions.</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37. Trego, A. and Cope, D. (2001). </w:t>
      </w:r>
      <w:r w:rsidRPr="00172849">
        <w:rPr>
          <w:rFonts w:ascii="Times New Roman" w:eastAsia="SimSun" w:hAnsi="Times New Roman" w:cs="Times New Roman"/>
          <w:i/>
          <w:iCs/>
          <w:sz w:val="28"/>
          <w:szCs w:val="28"/>
          <w:lang w:val="en-US"/>
        </w:rPr>
        <w:t>Evaluation of damage tolerance analysis tools for lap joints</w:t>
      </w:r>
      <w:r w:rsidRPr="00172849">
        <w:rPr>
          <w:rFonts w:ascii="Times New Roman" w:eastAsia="SimSun" w:hAnsi="Times New Roman" w:cs="Times New Roman"/>
          <w:sz w:val="28"/>
          <w:szCs w:val="28"/>
          <w:lang w:val="en-US"/>
        </w:rPr>
        <w:t>, AIAA Journal Vol.39, No. 12, December 2001.</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38. Wang, H. F., and Anderson, M. P., 1982, </w:t>
      </w:r>
      <w:r w:rsidRPr="00172849">
        <w:rPr>
          <w:rFonts w:ascii="Times New Roman" w:eastAsia="SimSun" w:hAnsi="Times New Roman" w:cs="Times New Roman"/>
          <w:i/>
          <w:iCs/>
          <w:sz w:val="28"/>
          <w:szCs w:val="28"/>
          <w:lang w:val="en-US"/>
        </w:rPr>
        <w:t>Introduction to groundwater modeling</w:t>
      </w:r>
      <w:r w:rsidRPr="00172849">
        <w:rPr>
          <w:rFonts w:ascii="Times New Roman" w:eastAsia="SimSun" w:hAnsi="Times New Roman" w:cs="Times New Roman"/>
          <w:sz w:val="28"/>
          <w:szCs w:val="28"/>
          <w:lang w:val="en-US"/>
        </w:rPr>
        <w:t>, Academic Press, Inc.</w:t>
      </w:r>
    </w:p>
    <w:p w:rsidR="00F34D7F"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39. Wawrzynek, P. and Ingraffea, A. (1996). FRANC2D: A two dimensional crack propagation simulator, Version 2.7 user’s guide. NASA Contractor Report 4572 (1994).</w:t>
      </w:r>
    </w:p>
    <w:p w:rsidR="006A0E8E" w:rsidRPr="00172849" w:rsidRDefault="006A0E8E" w:rsidP="00766883">
      <w:pPr>
        <w:tabs>
          <w:tab w:val="left" w:pos="0"/>
        </w:tabs>
        <w:spacing w:after="0" w:line="240" w:lineRule="auto"/>
        <w:ind w:right="-143" w:firstLine="426"/>
        <w:jc w:val="both"/>
        <w:rPr>
          <w:rFonts w:ascii="Times New Roman" w:eastAsia="Calibri" w:hAnsi="Times New Roman" w:cs="Times New Roman"/>
          <w:b/>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lastRenderedPageBreak/>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F34D7F" w:rsidRPr="00172849" w:rsidRDefault="00F34D7F"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6A0E8E" w:rsidRPr="00172849" w:rsidRDefault="006A0E8E" w:rsidP="00766883">
      <w:pPr>
        <w:tabs>
          <w:tab w:val="left" w:pos="0"/>
        </w:tabs>
        <w:spacing w:after="0" w:line="240" w:lineRule="auto"/>
        <w:ind w:right="-143" w:firstLine="426"/>
        <w:jc w:val="both"/>
        <w:rPr>
          <w:rFonts w:ascii="Times New Roman" w:eastAsia="Calibri" w:hAnsi="Times New Roman" w:cs="Times New Roman"/>
          <w:b/>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6A0E8E" w:rsidRPr="00172849" w:rsidRDefault="006A0E8E"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6A0E8E" w:rsidRPr="00172849" w:rsidRDefault="006A0E8E"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C004BA" w:rsidRPr="00172849" w:rsidRDefault="00F34D7F" w:rsidP="006A0E8E">
      <w:pPr>
        <w:tabs>
          <w:tab w:val="left" w:pos="0"/>
        </w:tabs>
        <w:spacing w:after="0" w:line="240" w:lineRule="auto"/>
        <w:ind w:right="-143" w:firstLine="426"/>
        <w:jc w:val="both"/>
        <w:rPr>
          <w:rFonts w:ascii="Times New Roman" w:hAnsi="Times New Roman" w:cs="Times New Roman"/>
          <w:b/>
          <w:sz w:val="28"/>
          <w:szCs w:val="28"/>
          <w:u w:val="single"/>
          <w:lang w:val="en-US"/>
        </w:rPr>
      </w:pPr>
      <w:r w:rsidRPr="00172849">
        <w:rPr>
          <w:rFonts w:ascii="Times New Roman" w:eastAsia="Calibri" w:hAnsi="Times New Roman" w:cs="Times New Roman"/>
          <w:sz w:val="28"/>
          <w:szCs w:val="28"/>
          <w:lang w:val="en-US"/>
        </w:rPr>
        <w:t xml:space="preserve">2. </w:t>
      </w:r>
      <w:hyperlink r:id="rId431" w:history="1">
        <w:r w:rsidRPr="00172849">
          <w:rPr>
            <w:rFonts w:ascii="Times New Roman" w:eastAsia="Calibri" w:hAnsi="Times New Roman" w:cs="Times New Roman"/>
            <w:sz w:val="28"/>
            <w:szCs w:val="28"/>
            <w:lang w:val="en-US"/>
          </w:rPr>
          <w:t>http://lingualeo.com/</w:t>
        </w:r>
      </w:hyperlink>
      <w:r w:rsidR="00C004BA" w:rsidRPr="00172849">
        <w:rPr>
          <w:rFonts w:ascii="Times New Roman" w:hAnsi="Times New Roman" w:cs="Times New Roman"/>
          <w:b/>
          <w:sz w:val="28"/>
          <w:szCs w:val="28"/>
          <w:u w:val="single"/>
          <w:lang w:val="en-US"/>
        </w:rPr>
        <w:br w:type="page"/>
      </w:r>
    </w:p>
    <w:p w:rsidR="00756902" w:rsidRPr="00172849" w:rsidRDefault="00756902" w:rsidP="00756902">
      <w:pPr>
        <w:tabs>
          <w:tab w:val="left" w:pos="0"/>
        </w:tabs>
        <w:spacing w:after="0" w:line="240" w:lineRule="auto"/>
        <w:ind w:right="-143" w:firstLine="426"/>
        <w:jc w:val="center"/>
        <w:rPr>
          <w:rFonts w:ascii="Times New Roman" w:hAnsi="Times New Roman" w:cs="Times New Roman"/>
          <w:b/>
          <w:sz w:val="28"/>
          <w:szCs w:val="28"/>
          <w:u w:val="single"/>
          <w:lang w:val="en-GB"/>
        </w:rPr>
      </w:pPr>
      <w:r w:rsidRPr="00172849">
        <w:rPr>
          <w:rFonts w:ascii="Times New Roman" w:hAnsi="Times New Roman" w:cs="Times New Roman"/>
          <w:b/>
          <w:sz w:val="28"/>
          <w:szCs w:val="28"/>
          <w:u w:val="single"/>
          <w:lang w:val="en-US"/>
        </w:rPr>
        <w:lastRenderedPageBreak/>
        <w:t xml:space="preserve">Lecture </w:t>
      </w:r>
      <w:r w:rsidRPr="00172849">
        <w:rPr>
          <w:rFonts w:ascii="Times New Roman" w:hAnsi="Times New Roman" w:cs="Times New Roman"/>
          <w:b/>
          <w:sz w:val="28"/>
          <w:szCs w:val="28"/>
          <w:u w:val="single"/>
          <w:lang w:val="en-GB"/>
        </w:rPr>
        <w:t>7</w:t>
      </w:r>
    </w:p>
    <w:p w:rsidR="00FF5E5D" w:rsidRPr="00172849" w:rsidRDefault="00756902" w:rsidP="00756902">
      <w:pPr>
        <w:tabs>
          <w:tab w:val="left" w:pos="0"/>
        </w:tabs>
        <w:spacing w:after="0" w:line="240" w:lineRule="auto"/>
        <w:ind w:right="-143" w:firstLine="426"/>
        <w:jc w:val="center"/>
        <w:rPr>
          <w:rFonts w:ascii="Times New Roman" w:eastAsia="Times New Roman" w:hAnsi="Times New Roman" w:cs="Times New Roman"/>
          <w:b/>
          <w:bCs/>
          <w:sz w:val="28"/>
          <w:szCs w:val="28"/>
          <w:u w:val="single"/>
          <w:lang w:val="en-US"/>
        </w:rPr>
      </w:pPr>
      <w:r w:rsidRPr="00172849">
        <w:rPr>
          <w:rFonts w:ascii="Times New Roman" w:hAnsi="Times New Roman" w:cs="Times New Roman"/>
          <w:b/>
          <w:sz w:val="28"/>
          <w:szCs w:val="28"/>
          <w:u w:val="single"/>
          <w:lang w:val="en-US"/>
        </w:rPr>
        <w:t xml:space="preserve">Lecture topic: </w:t>
      </w:r>
      <w:r w:rsidR="002F68BE" w:rsidRPr="00172849">
        <w:rPr>
          <w:rFonts w:ascii="Times New Roman" w:eastAsia="Times New Roman" w:hAnsi="Times New Roman" w:cs="Times New Roman"/>
          <w:b/>
          <w:bCs/>
          <w:sz w:val="28"/>
          <w:szCs w:val="28"/>
          <w:u w:val="single"/>
          <w:lang w:val="en-US"/>
        </w:rPr>
        <w:t>Mechanical Analysis</w:t>
      </w:r>
      <w:r w:rsidR="00A80179" w:rsidRPr="00172849">
        <w:rPr>
          <w:rFonts w:ascii="Times New Roman" w:eastAsia="Times New Roman" w:hAnsi="Times New Roman" w:cs="Times New Roman"/>
          <w:b/>
          <w:bCs/>
          <w:sz w:val="28"/>
          <w:szCs w:val="28"/>
          <w:u w:val="single"/>
          <w:lang w:val="en-US"/>
        </w:rPr>
        <w:t>. Fluid Flow</w:t>
      </w:r>
    </w:p>
    <w:p w:rsidR="00FF5E5D" w:rsidRPr="00172849" w:rsidRDefault="00FF5E5D" w:rsidP="00766883">
      <w:pPr>
        <w:tabs>
          <w:tab w:val="left" w:pos="0"/>
        </w:tabs>
        <w:spacing w:after="0" w:line="240" w:lineRule="auto"/>
        <w:ind w:right="-143" w:firstLine="426"/>
        <w:jc w:val="both"/>
        <w:rPr>
          <w:rFonts w:ascii="Times New Roman" w:eastAsia="Times New Roman" w:hAnsi="Times New Roman" w:cs="Times New Roman"/>
          <w:b/>
          <w:bCs/>
          <w:sz w:val="28"/>
          <w:szCs w:val="28"/>
          <w:u w:val="single"/>
          <w:lang w:val="en-US"/>
        </w:rPr>
      </w:pPr>
    </w:p>
    <w:p w:rsidR="00BE7B83" w:rsidRPr="00172849" w:rsidRDefault="00BE7B83" w:rsidP="00766883">
      <w:pPr>
        <w:tabs>
          <w:tab w:val="left" w:pos="0"/>
        </w:tabs>
        <w:spacing w:after="0" w:line="240" w:lineRule="auto"/>
        <w:ind w:right="-143" w:firstLine="426"/>
        <w:jc w:val="both"/>
        <w:rPr>
          <w:rFonts w:ascii="Times New Roman" w:hAnsi="Times New Roman" w:cs="Times New Roman"/>
          <w:b/>
          <w:bCs/>
          <w:sz w:val="28"/>
          <w:szCs w:val="28"/>
          <w:lang w:val="en-US"/>
        </w:rPr>
      </w:pPr>
      <w:r w:rsidRPr="00172849">
        <w:rPr>
          <w:rFonts w:ascii="Times New Roman" w:hAnsi="Times New Roman" w:cs="Times New Roman"/>
          <w:b/>
          <w:bCs/>
          <w:sz w:val="28"/>
          <w:szCs w:val="28"/>
          <w:lang w:val="en-US"/>
        </w:rPr>
        <w:t>The plan</w:t>
      </w:r>
    </w:p>
    <w:p w:rsidR="005D365E" w:rsidRPr="00172849" w:rsidRDefault="005D365E" w:rsidP="00766883">
      <w:pPr>
        <w:keepNext/>
        <w:tabs>
          <w:tab w:val="left" w:pos="0"/>
          <w:tab w:val="num" w:pos="432"/>
        </w:tabs>
        <w:spacing w:after="0" w:line="240" w:lineRule="auto"/>
        <w:ind w:right="-143" w:firstLine="426"/>
        <w:jc w:val="both"/>
        <w:outlineLvl w:val="0"/>
        <w:rPr>
          <w:rFonts w:ascii="Times New Roman" w:eastAsia="SimSun" w:hAnsi="Times New Roman" w:cs="Times New Roman"/>
          <w:b/>
          <w:bCs/>
          <w:caps/>
          <w:sz w:val="28"/>
          <w:szCs w:val="28"/>
          <w:lang w:val="en-US"/>
        </w:rPr>
      </w:pPr>
      <w:r w:rsidRPr="00172849">
        <w:rPr>
          <w:rFonts w:ascii="Times New Roman" w:eastAsia="SimSun" w:hAnsi="Times New Roman" w:cs="Times New Roman"/>
          <w:b/>
          <w:bCs/>
          <w:caps/>
          <w:sz w:val="28"/>
          <w:szCs w:val="28"/>
          <w:lang w:val="en-US"/>
        </w:rPr>
        <w:t xml:space="preserve">1. </w:t>
      </w:r>
      <w:r w:rsidRPr="00172849">
        <w:rPr>
          <w:rFonts w:ascii="Times New Roman" w:eastAsia="SimSun" w:hAnsi="Times New Roman" w:cs="Times New Roman"/>
          <w:b/>
          <w:bCs/>
          <w:sz w:val="28"/>
          <w:szCs w:val="28"/>
          <w:lang w:val="en-US"/>
        </w:rPr>
        <w:t>Overview of analysis</w:t>
      </w:r>
    </w:p>
    <w:p w:rsidR="005D365E" w:rsidRPr="00172849" w:rsidRDefault="005D365E"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Cs/>
          <w:iCs/>
          <w:sz w:val="28"/>
          <w:szCs w:val="28"/>
          <w:lang w:val="en-US"/>
        </w:rPr>
      </w:pPr>
      <w:r w:rsidRPr="00172849">
        <w:rPr>
          <w:rFonts w:ascii="Times New Roman" w:eastAsia="SimSun" w:hAnsi="Times New Roman" w:cs="Times New Roman"/>
          <w:bCs/>
          <w:iCs/>
          <w:sz w:val="28"/>
          <w:szCs w:val="28"/>
          <w:lang w:val="en-US"/>
        </w:rPr>
        <w:t>1.1. Approach</w:t>
      </w:r>
    </w:p>
    <w:p w:rsidR="00A42CAE" w:rsidRPr="00172849" w:rsidRDefault="00A42CAE"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 xml:space="preserve">2. Mechanical Analysis </w:t>
      </w:r>
    </w:p>
    <w:p w:rsidR="00A42CAE" w:rsidRPr="00172849" w:rsidRDefault="00A42CAE"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2.1. Fracture Tip Stress Functions</w:t>
      </w:r>
    </w:p>
    <w:p w:rsidR="00A42CAE" w:rsidRPr="00172849" w:rsidRDefault="00A42CAE" w:rsidP="00766883">
      <w:pPr>
        <w:tabs>
          <w:tab w:val="left" w:pos="0"/>
          <w:tab w:val="center" w:pos="3600"/>
          <w:tab w:val="center" w:pos="7920"/>
        </w:tabs>
        <w:spacing w:after="0" w:line="240" w:lineRule="auto"/>
        <w:ind w:right="-143" w:firstLine="426"/>
        <w:jc w:val="both"/>
        <w:rPr>
          <w:rFonts w:ascii="Times New Roman" w:eastAsia="SimSun" w:hAnsi="Times New Roman" w:cs="Times New Roman"/>
          <w:bCs/>
          <w:sz w:val="28"/>
          <w:szCs w:val="28"/>
          <w:lang w:val="en-US"/>
        </w:rPr>
      </w:pPr>
      <w:r w:rsidRPr="00172849">
        <w:rPr>
          <w:rFonts w:ascii="Times New Roman" w:eastAsia="SimSun" w:hAnsi="Times New Roman" w:cs="Times New Roman"/>
          <w:sz w:val="28"/>
          <w:szCs w:val="28"/>
          <w:lang w:val="en-US"/>
        </w:rPr>
        <w:t xml:space="preserve">2.2. </w:t>
      </w:r>
      <w:r w:rsidRPr="00172849">
        <w:rPr>
          <w:rFonts w:ascii="Times New Roman" w:eastAsia="SimSun" w:hAnsi="Times New Roman" w:cs="Times New Roman"/>
          <w:bCs/>
          <w:sz w:val="28"/>
          <w:szCs w:val="28"/>
          <w:lang w:val="en-US"/>
        </w:rPr>
        <w:t>Determination of Stress Intensity Factor</w:t>
      </w:r>
    </w:p>
    <w:p w:rsidR="00A42CAE" w:rsidRPr="00172849" w:rsidRDefault="00A42CAE"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2.3. Propagation Criterion</w:t>
      </w:r>
    </w:p>
    <w:p w:rsidR="00A42CAE" w:rsidRPr="00172849" w:rsidRDefault="00A42CAE"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3. Fluid Flow</w:t>
      </w:r>
    </w:p>
    <w:p w:rsidR="00AB1A5A" w:rsidRPr="00172849" w:rsidRDefault="00AB1A5A" w:rsidP="00766883">
      <w:pPr>
        <w:tabs>
          <w:tab w:val="left" w:pos="0"/>
        </w:tabs>
        <w:spacing w:after="0" w:line="240" w:lineRule="auto"/>
        <w:ind w:right="-143" w:firstLine="426"/>
        <w:jc w:val="both"/>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3.1. Analysis of fluid flow</w:t>
      </w:r>
    </w:p>
    <w:p w:rsidR="00A42CAE" w:rsidRPr="00172849" w:rsidRDefault="00A42CAE" w:rsidP="00766883">
      <w:pPr>
        <w:tabs>
          <w:tab w:val="left" w:pos="0"/>
        </w:tabs>
        <w:spacing w:after="0" w:line="240" w:lineRule="auto"/>
        <w:ind w:right="-143" w:firstLine="426"/>
        <w:jc w:val="both"/>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3.2. Coupling Fluid Flow and Displacement</w:t>
      </w:r>
      <w:r w:rsidR="00AB1A5A" w:rsidRPr="00172849">
        <w:rPr>
          <w:rFonts w:ascii="Times New Roman" w:eastAsia="SimSun" w:hAnsi="Times New Roman" w:cs="Times New Roman"/>
          <w:bCs/>
          <w:sz w:val="28"/>
          <w:szCs w:val="28"/>
          <w:lang w:val="en-US"/>
        </w:rPr>
        <w:t>s</w:t>
      </w:r>
      <w:r w:rsidRPr="00172849">
        <w:rPr>
          <w:rFonts w:ascii="Times New Roman" w:eastAsia="SimSun" w:hAnsi="Times New Roman" w:cs="Times New Roman"/>
          <w:bCs/>
          <w:sz w:val="28"/>
          <w:szCs w:val="28"/>
          <w:lang w:val="en-US"/>
        </w:rPr>
        <w:t xml:space="preserve"> Coupling</w:t>
      </w:r>
    </w:p>
    <w:p w:rsidR="00A42CAE" w:rsidRPr="00172849" w:rsidRDefault="00A42CAE"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3.3. Fracture Inflation</w:t>
      </w:r>
    </w:p>
    <w:p w:rsidR="00A42CAE" w:rsidRPr="00172849" w:rsidRDefault="00A42CAE"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Cs/>
          <w:sz w:val="28"/>
          <w:szCs w:val="28"/>
          <w:lang w:val="en-US"/>
        </w:rPr>
      </w:pPr>
      <w:r w:rsidRPr="00172849">
        <w:rPr>
          <w:rFonts w:ascii="Times New Roman" w:eastAsia="SimSun" w:hAnsi="Times New Roman" w:cs="Times New Roman"/>
          <w:bCs/>
          <w:sz w:val="28"/>
          <w:szCs w:val="28"/>
          <w:lang w:val="en-US"/>
        </w:rPr>
        <w:t>3.4. Fracture Propagation</w:t>
      </w:r>
    </w:p>
    <w:p w:rsidR="00FF5E5D" w:rsidRPr="00172849" w:rsidRDefault="00FF5E5D" w:rsidP="00766883">
      <w:pPr>
        <w:keepNext/>
        <w:tabs>
          <w:tab w:val="left" w:pos="0"/>
          <w:tab w:val="num" w:pos="432"/>
        </w:tabs>
        <w:spacing w:after="0" w:line="240" w:lineRule="auto"/>
        <w:ind w:right="-143" w:firstLine="426"/>
        <w:jc w:val="center"/>
        <w:outlineLvl w:val="0"/>
        <w:rPr>
          <w:rFonts w:ascii="Times New Roman" w:eastAsia="SimSun" w:hAnsi="Times New Roman" w:cs="Times New Roman"/>
          <w:bCs/>
          <w:caps/>
          <w:sz w:val="28"/>
          <w:szCs w:val="28"/>
          <w:lang w:val="en-US"/>
        </w:rPr>
      </w:pPr>
    </w:p>
    <w:p w:rsidR="00952F5C" w:rsidRPr="00172849" w:rsidRDefault="00FF5E5D" w:rsidP="00766883">
      <w:pPr>
        <w:keepNext/>
        <w:tabs>
          <w:tab w:val="left" w:pos="0"/>
          <w:tab w:val="num" w:pos="432"/>
        </w:tabs>
        <w:spacing w:after="0" w:line="240" w:lineRule="auto"/>
        <w:ind w:right="-143" w:firstLine="426"/>
        <w:jc w:val="both"/>
        <w:outlineLvl w:val="0"/>
        <w:rPr>
          <w:rFonts w:ascii="Times New Roman" w:eastAsia="SimSun" w:hAnsi="Times New Roman" w:cs="Times New Roman"/>
          <w:b/>
          <w:bCs/>
          <w:caps/>
          <w:sz w:val="28"/>
          <w:szCs w:val="28"/>
          <w:lang w:val="en-US"/>
        </w:rPr>
      </w:pPr>
      <w:r w:rsidRPr="00172849">
        <w:rPr>
          <w:rFonts w:ascii="Times New Roman" w:eastAsia="SimSun" w:hAnsi="Times New Roman" w:cs="Times New Roman"/>
          <w:b/>
          <w:bCs/>
          <w:caps/>
          <w:sz w:val="28"/>
          <w:szCs w:val="28"/>
          <w:lang w:val="en-US"/>
        </w:rPr>
        <w:t xml:space="preserve">1. </w:t>
      </w:r>
      <w:r w:rsidRPr="00172849">
        <w:rPr>
          <w:rFonts w:ascii="Times New Roman" w:eastAsia="SimSun" w:hAnsi="Times New Roman" w:cs="Times New Roman"/>
          <w:b/>
          <w:bCs/>
          <w:sz w:val="28"/>
          <w:szCs w:val="28"/>
          <w:lang w:val="en-US"/>
        </w:rPr>
        <w:t>Overview of analysis</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hydraulic fracture propagation is analyzed by coupling mechanical and fluid flow analyses and by adopting a propagation criteria. Mechanical analysis will decide the propagation onset and direction based on stress condition in the fracture. The fluid flow analysis will decide the fluid pressure that will be driving pressure if no other loadings are applied in the fracture and its vicinity.</w:t>
      </w:r>
    </w:p>
    <w:p w:rsidR="00FF5E5D" w:rsidRPr="00172849" w:rsidRDefault="00FF5E5D" w:rsidP="00766883">
      <w:pPr>
        <w:keepNext/>
        <w:numPr>
          <w:ilvl w:val="1"/>
          <w:numId w:val="0"/>
        </w:numPr>
        <w:tabs>
          <w:tab w:val="left" w:pos="0"/>
          <w:tab w:val="num" w:pos="576"/>
        </w:tabs>
        <w:spacing w:after="0" w:line="240" w:lineRule="auto"/>
        <w:ind w:right="-143" w:firstLine="426"/>
        <w:jc w:val="center"/>
        <w:outlineLvl w:val="1"/>
        <w:rPr>
          <w:rFonts w:ascii="Times New Roman" w:eastAsia="SimSun" w:hAnsi="Times New Roman" w:cs="Times New Roman"/>
          <w:bCs/>
          <w:iCs/>
          <w:sz w:val="28"/>
          <w:szCs w:val="28"/>
          <w:u w:val="single"/>
          <w:lang w:val="en-US"/>
        </w:rPr>
      </w:pPr>
      <w:bookmarkStart w:id="26" w:name="_Toc48102845"/>
      <w:bookmarkStart w:id="27" w:name="_Toc48120171"/>
    </w:p>
    <w:p w:rsidR="00952F5C" w:rsidRPr="00172849" w:rsidRDefault="00FF5E5D"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
          <w:iCs/>
          <w:sz w:val="28"/>
          <w:szCs w:val="28"/>
          <w:lang w:val="en-US"/>
        </w:rPr>
      </w:pPr>
      <w:r w:rsidRPr="00172849">
        <w:rPr>
          <w:rFonts w:ascii="Times New Roman" w:eastAsia="SimSun" w:hAnsi="Times New Roman" w:cs="Times New Roman"/>
          <w:b/>
          <w:bCs/>
          <w:i/>
          <w:iCs/>
          <w:sz w:val="28"/>
          <w:szCs w:val="28"/>
          <w:lang w:val="en-US"/>
        </w:rPr>
        <w:t xml:space="preserve">1.1. </w:t>
      </w:r>
      <w:r w:rsidR="00952F5C" w:rsidRPr="00172849">
        <w:rPr>
          <w:rFonts w:ascii="Times New Roman" w:eastAsia="SimSun" w:hAnsi="Times New Roman" w:cs="Times New Roman"/>
          <w:b/>
          <w:bCs/>
          <w:i/>
          <w:iCs/>
          <w:sz w:val="28"/>
          <w:szCs w:val="28"/>
          <w:lang w:val="en-US"/>
        </w:rPr>
        <w:t>Approach</w:t>
      </w:r>
      <w:bookmarkEnd w:id="26"/>
      <w:bookmarkEnd w:id="27"/>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propagation of a hydraulic fracture in soil is simplified to have two processes: the deformation of the medium where the fracture is initialized, and the fluid flow through the fracture [Murdoch, 1991]. The processes are coupled in that the fluid pressure resulting from fluid flow and </w:t>
      </w:r>
      <w:r w:rsidR="005F1716" w:rsidRPr="00172849">
        <w:rPr>
          <w:rFonts w:ascii="Times New Roman" w:eastAsia="SimSun" w:hAnsi="Times New Roman" w:cs="Times New Roman"/>
          <w:sz w:val="28"/>
          <w:szCs w:val="28"/>
          <w:lang w:val="en-US"/>
        </w:rPr>
        <w:t>leadoff</w:t>
      </w:r>
      <w:r w:rsidRPr="00172849">
        <w:rPr>
          <w:rFonts w:ascii="Times New Roman" w:eastAsia="SimSun" w:hAnsi="Times New Roman" w:cs="Times New Roman"/>
          <w:sz w:val="28"/>
          <w:szCs w:val="28"/>
          <w:lang w:val="en-US"/>
        </w:rPr>
        <w:t xml:space="preserve"> to the formation is strongly dependent on fracture geometry, and the fracture geometry is on the other hand depending on the fluid pressure distribution. The deformation of the fracture geometry will be modeled using linear elasticity, and the fluid flow will be modeled using standard methods in fluid mechanics.</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 criterion for fracturing is maintained throughout propagation. The propagation criterion requires the mode I stress intensity, </w:t>
      </w:r>
      <w:r w:rsidR="002F68BE" w:rsidRPr="00172849">
        <w:rPr>
          <w:rFonts w:ascii="Times New Roman" w:eastAsia="SimSun" w:hAnsi="Times New Roman" w:cs="Times New Roman"/>
          <w:position w:val="-12"/>
          <w:sz w:val="28"/>
          <w:szCs w:val="28"/>
          <w:lang w:val="en-US"/>
        </w:rPr>
        <w:object w:dxaOrig="380" w:dyaOrig="380">
          <v:shape id="_x0000_i1231" type="#_x0000_t75" style="width:19.5pt;height:19.5pt" o:ole="">
            <v:imagedata r:id="rId432" o:title=""/>
          </v:shape>
          <o:OLEObject Type="Embed" ProgID="Equation.3" ShapeID="_x0000_i1231" DrawAspect="Content" ObjectID="_1730539771" r:id="rId433"/>
        </w:object>
      </w:r>
      <w:r w:rsidRPr="00172849">
        <w:rPr>
          <w:rFonts w:ascii="Times New Roman" w:eastAsia="SimSun" w:hAnsi="Times New Roman" w:cs="Times New Roman"/>
          <w:sz w:val="28"/>
          <w:szCs w:val="28"/>
          <w:lang w:val="en-US"/>
        </w:rPr>
        <w:t xml:space="preserve"> equal the critical stress intensity, </w:t>
      </w:r>
      <w:r w:rsidR="002F68BE" w:rsidRPr="00172849">
        <w:rPr>
          <w:rFonts w:ascii="Times New Roman" w:eastAsia="SimSun" w:hAnsi="Times New Roman" w:cs="Times New Roman"/>
          <w:position w:val="-12"/>
          <w:sz w:val="28"/>
          <w:szCs w:val="28"/>
          <w:lang w:val="en-US"/>
        </w:rPr>
        <w:object w:dxaOrig="480" w:dyaOrig="380">
          <v:shape id="_x0000_i1232" type="#_x0000_t75" style="width:24pt;height:18.75pt" o:ole="">
            <v:imagedata r:id="rId434" o:title=""/>
          </v:shape>
          <o:OLEObject Type="Embed" ProgID="Equation.3" ShapeID="_x0000_i1232" DrawAspect="Content" ObjectID="_1730539772" r:id="rId435"/>
        </w:object>
      </w:r>
      <w:r w:rsidRPr="00172849">
        <w:rPr>
          <w:rFonts w:ascii="Times New Roman" w:eastAsia="SimSun" w:hAnsi="Times New Roman" w:cs="Times New Roman"/>
          <w:sz w:val="28"/>
          <w:szCs w:val="28"/>
          <w:lang w:val="en-US"/>
        </w:rPr>
        <w:t xml:space="preserve"> during the propagation. The fluid pressure will be adjusted so that this propagation criterion is satisfied at each fracture length.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The direction of the propagation of the hydraulic fracture is decided by the position of the maximum tensile stress in the vicinity of the crack tip, and this can be determined using the mode I, and mode II stress intensity factors,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i/>
          <w:iCs/>
          <w:sz w:val="28"/>
          <w:szCs w:val="28"/>
          <w:vertAlign w:val="subscript"/>
          <w:lang w:val="en-US"/>
        </w:rPr>
        <w:t>I</w:t>
      </w:r>
      <w:r w:rsidRPr="00172849">
        <w:rPr>
          <w:rFonts w:ascii="Times New Roman" w:eastAsia="SimSun" w:hAnsi="Times New Roman" w:cs="Times New Roman"/>
          <w:sz w:val="28"/>
          <w:szCs w:val="28"/>
          <w:lang w:val="en-US"/>
        </w:rPr>
        <w:t xml:space="preserve"> and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i/>
          <w:iCs/>
          <w:sz w:val="28"/>
          <w:szCs w:val="28"/>
          <w:vertAlign w:val="subscript"/>
          <w:lang w:val="en-US"/>
        </w:rPr>
        <w:t>II</w:t>
      </w:r>
      <w:r w:rsidRPr="00172849">
        <w:rPr>
          <w:rFonts w:ascii="Times New Roman" w:eastAsia="SimSun" w:hAnsi="Times New Roman" w:cs="Times New Roman"/>
          <w:sz w:val="28"/>
          <w:szCs w:val="28"/>
          <w:lang w:val="en-US"/>
        </w:rPr>
        <w:t>.</w:t>
      </w:r>
    </w:p>
    <w:p w:rsidR="00952F5C" w:rsidRPr="00172849" w:rsidRDefault="00FF5E5D"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bookmarkStart w:id="28" w:name="_Toc48102846"/>
      <w:bookmarkStart w:id="29" w:name="_Toc48120172"/>
      <w:r w:rsidRPr="00172849">
        <w:rPr>
          <w:rFonts w:ascii="Times New Roman" w:eastAsia="SimSun" w:hAnsi="Times New Roman" w:cs="Times New Roman"/>
          <w:b/>
          <w:bCs/>
          <w:iCs/>
          <w:sz w:val="28"/>
          <w:szCs w:val="28"/>
          <w:lang w:val="en-US"/>
        </w:rPr>
        <w:t xml:space="preserve">2. </w:t>
      </w:r>
      <w:r w:rsidR="00952F5C" w:rsidRPr="00172849">
        <w:rPr>
          <w:rFonts w:ascii="Times New Roman" w:eastAsia="SimSun" w:hAnsi="Times New Roman" w:cs="Times New Roman"/>
          <w:b/>
          <w:bCs/>
          <w:iCs/>
          <w:sz w:val="28"/>
          <w:szCs w:val="28"/>
          <w:lang w:val="en-US"/>
        </w:rPr>
        <w:t>Mechanical Analysis</w:t>
      </w:r>
      <w:bookmarkEnd w:id="28"/>
      <w:bookmarkEnd w:id="29"/>
      <w:r w:rsidR="00952F5C" w:rsidRPr="00172849">
        <w:rPr>
          <w:rFonts w:ascii="Times New Roman" w:eastAsia="SimSun" w:hAnsi="Times New Roman" w:cs="Times New Roman"/>
          <w:b/>
          <w:bCs/>
          <w:iCs/>
          <w:sz w:val="28"/>
          <w:szCs w:val="28"/>
          <w:lang w:val="en-US"/>
        </w:rPr>
        <w:t xml:space="preserv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mechanical analysis of hydraulic fracturing is conducted based on Linear Elastic Fracture Mechanics (LEFM) to decide propagation criterion, linear elasticity to decide fracture geometry, and fluid mechanics. </w:t>
      </w:r>
    </w:p>
    <w:p w:rsidR="00A42CAE" w:rsidRPr="00172849" w:rsidRDefault="00A42CAE"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bookmarkStart w:id="30" w:name="_Toc48102847"/>
      <w:bookmarkStart w:id="31" w:name="_Toc48120173"/>
    </w:p>
    <w:p w:rsidR="00952F5C" w:rsidRPr="00172849" w:rsidRDefault="00FF5E5D"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r w:rsidRPr="00172849">
        <w:rPr>
          <w:rFonts w:ascii="Times New Roman" w:eastAsia="SimSun" w:hAnsi="Times New Roman" w:cs="Times New Roman"/>
          <w:b/>
          <w:bCs/>
          <w:i/>
          <w:sz w:val="28"/>
          <w:szCs w:val="28"/>
          <w:lang w:val="en-US"/>
        </w:rPr>
        <w:t xml:space="preserve">2.1. </w:t>
      </w:r>
      <w:r w:rsidR="00952F5C" w:rsidRPr="00172849">
        <w:rPr>
          <w:rFonts w:ascii="Times New Roman" w:eastAsia="SimSun" w:hAnsi="Times New Roman" w:cs="Times New Roman"/>
          <w:b/>
          <w:bCs/>
          <w:i/>
          <w:sz w:val="28"/>
          <w:szCs w:val="28"/>
          <w:lang w:val="en-US"/>
        </w:rPr>
        <w:t>Fracture Tip Stress Functions</w:t>
      </w:r>
      <w:bookmarkEnd w:id="30"/>
      <w:bookmarkEnd w:id="31"/>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 crack in a solid can be under three different stress conditions (figure 2.2-1). Normal stresses will create an “opening mode” or Mode I loading. The displacement of the crack surface is perpendicular to the plane of the cr</w:t>
      </w:r>
      <w:r w:rsidR="0041161C" w:rsidRPr="00172849">
        <w:rPr>
          <w:rFonts w:ascii="Times New Roman" w:eastAsia="SimSun" w:hAnsi="Times New Roman" w:cs="Times New Roman"/>
          <w:sz w:val="28"/>
          <w:szCs w:val="28"/>
          <w:lang w:val="en-US"/>
        </w:rPr>
        <w:t>ack. Shear loadings in the same</w:t>
      </w:r>
      <w:r w:rsidR="0041161C" w:rsidRPr="00172849">
        <w:rPr>
          <w:rFonts w:ascii="Times New Roman" w:eastAsia="SimSun" w:hAnsi="Times New Roman" w:cs="Times New Roman"/>
          <w:sz w:val="28"/>
          <w:szCs w:val="28"/>
          <w:lang w:val="en-GB"/>
        </w:rPr>
        <w:t xml:space="preserve"> </w:t>
      </w:r>
      <w:r w:rsidR="001F29E7">
        <w:rPr>
          <w:rFonts w:ascii="Times New Roman" w:eastAsia="SimSun" w:hAnsi="Times New Roman" w:cs="Times New Roman"/>
          <w:sz w:val="28"/>
          <w:szCs w:val="28"/>
          <w:lang w:val="en-GB"/>
        </w:rPr>
        <w:t>plane,</w:t>
      </w:r>
      <w:r w:rsidRPr="00172849">
        <w:rPr>
          <w:rFonts w:ascii="Times New Roman" w:eastAsia="SimSun" w:hAnsi="Times New Roman" w:cs="Times New Roman"/>
          <w:sz w:val="28"/>
          <w:szCs w:val="28"/>
          <w:lang w:val="en-US"/>
        </w:rPr>
        <w:t xml:space="preserve"> as the crack face will result in Mode II or “sliding mode”: the displacement of the crack surfaces is in the plane of the crack and perpendicular to the leading edge of the crack. Out-of-plane shear loading will cause the crack to exist in “tearing mode” or mode III. Under this circumstance, the crack surface displacements are in the plane of the crack and parallel to the leading edge of the crack. </w:t>
      </w:r>
    </w:p>
    <w:p w:rsidR="00FF5E5D" w:rsidRPr="00172849" w:rsidRDefault="00FF5E5D"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FF5E5D" w:rsidRPr="00172849" w:rsidRDefault="00FF5E5D"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2F66D80E" wp14:editId="177B5AF8">
            <wp:extent cx="4495800" cy="17049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4495800" cy="1704975"/>
                    </a:xfrm>
                    <a:prstGeom prst="rect">
                      <a:avLst/>
                    </a:prstGeom>
                  </pic:spPr>
                </pic:pic>
              </a:graphicData>
            </a:graphic>
          </wp:inline>
        </w:drawing>
      </w:r>
    </w:p>
    <w:p w:rsidR="00FF5E5D" w:rsidRPr="00172849" w:rsidRDefault="00FF5E5D"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2.2-1 Three modes of fractures. Mode I, opening (left); mode II, sliding (middle); mode III, tearing (right).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For the mode I fracture, the stresses and displacements in the vicinity of the crack tip are given by Irwin as (1958) [Lawn, 1993]:</w:t>
      </w:r>
      <w:r w:rsidRPr="00172849">
        <w:rPr>
          <w:rFonts w:ascii="Times New Roman" w:eastAsia="SimSun" w:hAnsi="Times New Roman" w:cs="Times New Roman"/>
          <w:sz w:val="28"/>
          <w:szCs w:val="28"/>
          <w:lang w:val="en-US"/>
        </w:rPr>
        <w:tab/>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10"/>
          <w:sz w:val="28"/>
          <w:szCs w:val="28"/>
          <w:lang w:val="en-US"/>
        </w:rPr>
        <w:object w:dxaOrig="6700" w:dyaOrig="2340">
          <v:shape id="_x0000_i1233" type="#_x0000_t75" style="width:334.5pt;height:117pt" o:ole="">
            <v:imagedata r:id="rId437" o:title=""/>
          </v:shape>
          <o:OLEObject Type="Embed" ProgID="Equation.3" ShapeID="_x0000_i1233" DrawAspect="Content" ObjectID="_1730539773" r:id="rId438"/>
        </w:object>
      </w:r>
      <w:r w:rsidR="005F1716" w:rsidRPr="00172849">
        <w:rPr>
          <w:rFonts w:ascii="Times New Roman" w:eastAsia="SimSun" w:hAnsi="Times New Roman" w:cs="Times New Roman"/>
          <w:sz w:val="28"/>
          <w:szCs w:val="28"/>
          <w:lang w:val="en-US"/>
        </w:rPr>
        <w:tab/>
        <w:t>(</w:t>
      </w:r>
      <w:r w:rsidRPr="00172849">
        <w:rPr>
          <w:rFonts w:ascii="Times New Roman" w:eastAsia="SimSun" w:hAnsi="Times New Roman" w:cs="Times New Roman"/>
          <w:sz w:val="28"/>
          <w:szCs w:val="28"/>
          <w:lang w:val="en-US"/>
        </w:rPr>
        <w:t>1a, b)</w:t>
      </w: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For mode II there are</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10"/>
          <w:sz w:val="28"/>
          <w:szCs w:val="28"/>
          <w:lang w:val="en-US"/>
        </w:rPr>
        <w:object w:dxaOrig="7000" w:dyaOrig="2340">
          <v:shape id="_x0000_i1234" type="#_x0000_t75" style="width:350.25pt;height:117pt" o:ole="">
            <v:imagedata r:id="rId439" o:title=""/>
          </v:shape>
          <o:OLEObject Type="Embed" ProgID="Equation.3" ShapeID="_x0000_i1234" DrawAspect="Content" ObjectID="_1730539774" r:id="rId440"/>
        </w:object>
      </w:r>
      <w:r w:rsidR="005F1716" w:rsidRPr="00172849">
        <w:rPr>
          <w:rFonts w:ascii="Times New Roman" w:eastAsia="SimSun" w:hAnsi="Times New Roman" w:cs="Times New Roman"/>
          <w:sz w:val="28"/>
          <w:szCs w:val="28"/>
          <w:lang w:val="en-US"/>
        </w:rPr>
        <w:tab/>
        <w:t>(</w:t>
      </w:r>
      <w:r w:rsidRPr="00172849">
        <w:rPr>
          <w:rFonts w:ascii="Times New Roman" w:eastAsia="SimSun" w:hAnsi="Times New Roman" w:cs="Times New Roman"/>
          <w:sz w:val="28"/>
          <w:szCs w:val="28"/>
          <w:lang w:val="en-US"/>
        </w:rPr>
        <w:t>2a, b)</w:t>
      </w:r>
    </w:p>
    <w:p w:rsidR="00952F5C" w:rsidRPr="00172849" w:rsidRDefault="002F68BE" w:rsidP="002F68B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 xml:space="preserve">here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2"/>
          <w:sz w:val="28"/>
          <w:szCs w:val="28"/>
          <w:lang w:val="en-US"/>
        </w:rPr>
        <w:object w:dxaOrig="2079" w:dyaOrig="360">
          <v:shape id="_x0000_i1235" type="#_x0000_t75" style="width:104.25pt;height:18pt" o:ole="">
            <v:imagedata r:id="rId441" o:title=""/>
          </v:shape>
          <o:OLEObject Type="Embed" ProgID="Equation.3" ShapeID="_x0000_i1235" DrawAspect="Content" ObjectID="_1730539775" r:id="rId442"/>
        </w:object>
      </w:r>
      <w:r w:rsidRPr="00172849">
        <w:rPr>
          <w:rFonts w:ascii="Times New Roman" w:eastAsia="SimSun" w:hAnsi="Times New Roman" w:cs="Times New Roman"/>
          <w:sz w:val="28"/>
          <w:szCs w:val="28"/>
          <w:lang w:val="en-US"/>
        </w:rPr>
        <w:tab/>
        <w:t>(3)</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For plane stress, or</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2"/>
          <w:sz w:val="28"/>
          <w:szCs w:val="28"/>
          <w:lang w:val="en-US"/>
        </w:rPr>
        <w:object w:dxaOrig="1420" w:dyaOrig="360">
          <v:shape id="_x0000_i1236" type="#_x0000_t75" style="width:70.5pt;height:18pt" o:ole="">
            <v:imagedata r:id="rId443" o:title=""/>
          </v:shape>
          <o:OLEObject Type="Embed" ProgID="Equation.3" ShapeID="_x0000_i1236" DrawAspect="Content" ObjectID="_1730539776" r:id="rId444"/>
        </w:object>
      </w:r>
      <w:r w:rsidRPr="00172849">
        <w:rPr>
          <w:rFonts w:ascii="Times New Roman" w:eastAsia="SimSun" w:hAnsi="Times New Roman" w:cs="Times New Roman"/>
          <w:sz w:val="28"/>
          <w:szCs w:val="28"/>
          <w:lang w:val="en-US"/>
        </w:rPr>
        <w:tab/>
        <w:t>(4)</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For plane strain, </w:t>
      </w:r>
      <w:r w:rsidRPr="00172849">
        <w:rPr>
          <w:rFonts w:ascii="Times New Roman" w:eastAsia="SimSun" w:hAnsi="Times New Roman" w:cs="Times New Roman"/>
          <w:position w:val="-4"/>
          <w:sz w:val="28"/>
          <w:szCs w:val="28"/>
          <w:lang w:val="en-US"/>
        </w:rPr>
        <w:object w:dxaOrig="240" w:dyaOrig="260">
          <v:shape id="_x0000_i1237" type="#_x0000_t75" style="width:12pt;height:12.75pt" o:ole="">
            <v:imagedata r:id="rId445" o:title=""/>
          </v:shape>
          <o:OLEObject Type="Embed" ProgID="Equation.3" ShapeID="_x0000_i1237" DrawAspect="Content" ObjectID="_1730539777" r:id="rId446"/>
        </w:object>
      </w:r>
      <w:r w:rsidRPr="00172849">
        <w:rPr>
          <w:rFonts w:ascii="Times New Roman" w:eastAsia="SimSun" w:hAnsi="Times New Roman" w:cs="Times New Roman"/>
          <w:sz w:val="28"/>
          <w:szCs w:val="28"/>
          <w:lang w:val="en-US"/>
        </w:rPr>
        <w:t xml:space="preserve"> is Young’s modulus, </w:t>
      </w:r>
      <w:r w:rsidRPr="00172849">
        <w:rPr>
          <w:rFonts w:ascii="Times New Roman" w:eastAsia="SimSun" w:hAnsi="Times New Roman" w:cs="Times New Roman"/>
          <w:position w:val="-6"/>
          <w:sz w:val="28"/>
          <w:szCs w:val="28"/>
          <w:lang w:val="en-US"/>
        </w:rPr>
        <w:object w:dxaOrig="200" w:dyaOrig="220">
          <v:shape id="_x0000_i1238" type="#_x0000_t75" style="width:9.75pt;height:11.25pt" o:ole="">
            <v:imagedata r:id="rId447" o:title=""/>
          </v:shape>
          <o:OLEObject Type="Embed" ProgID="Equation.3" ShapeID="_x0000_i1238" DrawAspect="Content" ObjectID="_1730539778" r:id="rId448"/>
        </w:object>
      </w:r>
      <w:r w:rsidRPr="00172849">
        <w:rPr>
          <w:rFonts w:ascii="Times New Roman" w:eastAsia="SimSun" w:hAnsi="Times New Roman" w:cs="Times New Roman"/>
          <w:sz w:val="28"/>
          <w:szCs w:val="28"/>
          <w:lang w:val="en-US"/>
        </w:rPr>
        <w:t xml:space="preserve"> is Poisson’s ration. </w:t>
      </w:r>
      <w:r w:rsidRPr="00172849">
        <w:rPr>
          <w:rFonts w:ascii="Times New Roman" w:eastAsia="SimSun" w:hAnsi="Times New Roman" w:cs="Times New Roman"/>
          <w:position w:val="-10"/>
          <w:sz w:val="28"/>
          <w:szCs w:val="28"/>
          <w:lang w:val="en-US"/>
        </w:rPr>
        <w:object w:dxaOrig="260" w:dyaOrig="340">
          <v:shape id="_x0000_i1239" type="#_x0000_t75" style="width:12.75pt;height:17.25pt" o:ole="">
            <v:imagedata r:id="rId449" o:title=""/>
          </v:shape>
          <o:OLEObject Type="Embed" ProgID="Equation.3" ShapeID="_x0000_i1239" DrawAspect="Content" ObjectID="_1730539779" r:id="rId450"/>
        </w:object>
      </w:r>
      <w:r w:rsidRPr="00172849">
        <w:rPr>
          <w:rFonts w:ascii="Times New Roman" w:eastAsia="SimSun" w:hAnsi="Times New Roman" w:cs="Times New Roman"/>
          <w:sz w:val="28"/>
          <w:szCs w:val="28"/>
          <w:lang w:val="en-US"/>
        </w:rPr>
        <w:t xml:space="preserve"> is the displacement parallel to the </w:t>
      </w:r>
      <w:r w:rsidRPr="00172849">
        <w:rPr>
          <w:rFonts w:ascii="Times New Roman" w:eastAsia="SimSun" w:hAnsi="Times New Roman" w:cs="Times New Roman"/>
          <w:position w:val="-4"/>
          <w:sz w:val="28"/>
          <w:szCs w:val="28"/>
          <w:lang w:val="en-US"/>
        </w:rPr>
        <w:object w:dxaOrig="180" w:dyaOrig="200">
          <v:shape id="_x0000_i1240" type="#_x0000_t75" style="width:9pt;height:9.75pt" o:ole="">
            <v:imagedata r:id="rId374" o:title=""/>
          </v:shape>
          <o:OLEObject Type="Embed" ProgID="Equation.3" ShapeID="_x0000_i1240" DrawAspect="Content" ObjectID="_1730539780" r:id="rId451"/>
        </w:object>
      </w:r>
      <w:r w:rsidRPr="00172849">
        <w:rPr>
          <w:rFonts w:ascii="Times New Roman" w:eastAsia="SimSun" w:hAnsi="Times New Roman" w:cs="Times New Roman"/>
          <w:sz w:val="28"/>
          <w:szCs w:val="28"/>
          <w:lang w:val="en-US"/>
        </w:rPr>
        <w:t xml:space="preserve"> coordinate, and </w:t>
      </w:r>
      <w:r w:rsidRPr="00172849">
        <w:rPr>
          <w:rFonts w:ascii="Times New Roman" w:eastAsia="SimSun" w:hAnsi="Times New Roman" w:cs="Times New Roman"/>
          <w:position w:val="-12"/>
          <w:sz w:val="28"/>
          <w:szCs w:val="28"/>
          <w:lang w:val="en-US"/>
        </w:rPr>
        <w:object w:dxaOrig="279" w:dyaOrig="360">
          <v:shape id="_x0000_i1241" type="#_x0000_t75" style="width:14.25pt;height:18pt" o:ole="">
            <v:imagedata r:id="rId452" o:title=""/>
          </v:shape>
          <o:OLEObject Type="Embed" ProgID="Equation.3" ShapeID="_x0000_i1241" DrawAspect="Content" ObjectID="_1730539781" r:id="rId453"/>
        </w:object>
      </w:r>
      <w:r w:rsidRPr="00172849">
        <w:rPr>
          <w:rFonts w:ascii="Times New Roman" w:eastAsia="SimSun" w:hAnsi="Times New Roman" w:cs="Times New Roman"/>
          <w:sz w:val="28"/>
          <w:szCs w:val="28"/>
          <w:lang w:val="en-US"/>
        </w:rPr>
        <w:t xml:space="preserve"> is the displacement normal to the </w:t>
      </w:r>
      <w:r w:rsidRPr="00172849">
        <w:rPr>
          <w:rFonts w:ascii="Times New Roman" w:eastAsia="SimSun" w:hAnsi="Times New Roman" w:cs="Times New Roman"/>
          <w:position w:val="-4"/>
          <w:sz w:val="28"/>
          <w:szCs w:val="28"/>
          <w:lang w:val="en-US"/>
        </w:rPr>
        <w:object w:dxaOrig="180" w:dyaOrig="200">
          <v:shape id="_x0000_i1242" type="#_x0000_t75" style="width:9pt;height:9.75pt" o:ole="">
            <v:imagedata r:id="rId374" o:title=""/>
          </v:shape>
          <o:OLEObject Type="Embed" ProgID="Equation.3" ShapeID="_x0000_i1242" DrawAspect="Content" ObjectID="_1730539782" r:id="rId454"/>
        </w:object>
      </w:r>
      <w:r w:rsidRPr="00172849">
        <w:rPr>
          <w:rFonts w:ascii="Times New Roman" w:eastAsia="SimSun" w:hAnsi="Times New Roman" w:cs="Times New Roman"/>
          <w:sz w:val="28"/>
          <w:szCs w:val="28"/>
          <w:lang w:val="en-US"/>
        </w:rPr>
        <w:t xml:space="preserve"> coordinate.</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stress and displacement equations in (1a</w:t>
      </w:r>
      <w:r w:rsidR="005F1716" w:rsidRPr="00172849">
        <w:rPr>
          <w:rFonts w:ascii="Times New Roman" w:eastAsia="SimSun" w:hAnsi="Times New Roman" w:cs="Times New Roman"/>
          <w:sz w:val="28"/>
          <w:szCs w:val="28"/>
          <w:lang w:val="en-GB"/>
        </w:rPr>
        <w:t>,b</w:t>
      </w:r>
      <w:r w:rsidR="005F1716"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2a</w:t>
      </w:r>
      <w:r w:rsidR="005F1716" w:rsidRPr="00172849">
        <w:rPr>
          <w:rFonts w:ascii="Times New Roman" w:eastAsia="SimSun" w:hAnsi="Times New Roman" w:cs="Times New Roman"/>
          <w:sz w:val="28"/>
          <w:szCs w:val="28"/>
          <w:lang w:val="en-US"/>
        </w:rPr>
        <w:t>,b</w:t>
      </w:r>
      <w:r w:rsidRPr="00172849">
        <w:rPr>
          <w:rFonts w:ascii="Times New Roman" w:eastAsia="SimSun" w:hAnsi="Times New Roman" w:cs="Times New Roman"/>
          <w:sz w:val="28"/>
          <w:szCs w:val="28"/>
          <w:lang w:val="en-US"/>
        </w:rPr>
        <w:t>) can be simplified to simple forms,</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2260" w:dyaOrig="760">
          <v:shape id="_x0000_i1243" type="#_x0000_t75" style="width:113.25pt;height:38.25pt" o:ole="">
            <v:imagedata r:id="rId455" o:title=""/>
          </v:shape>
          <o:OLEObject Type="Embed" ProgID="Equation.3" ShapeID="_x0000_i1243" DrawAspect="Content" ObjectID="_1730539783" r:id="rId456"/>
        </w:object>
      </w:r>
      <w:r w:rsidRPr="00172849">
        <w:rPr>
          <w:rFonts w:ascii="Times New Roman" w:eastAsia="SimSun" w:hAnsi="Times New Roman" w:cs="Times New Roman"/>
          <w:sz w:val="28"/>
          <w:szCs w:val="28"/>
          <w:lang w:val="en-US"/>
        </w:rPr>
        <w:tab/>
        <w:t>(5a)</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2659" w:dyaOrig="940">
          <v:shape id="_x0000_i1244" type="#_x0000_t75" style="width:133.5pt;height:47.25pt" o:ole="">
            <v:imagedata r:id="rId457" o:title=""/>
          </v:shape>
          <o:OLEObject Type="Embed" ProgID="Equation.3" ShapeID="_x0000_i1244" DrawAspect="Content" ObjectID="_1730539784" r:id="rId458"/>
        </w:object>
      </w:r>
      <w:r w:rsidRPr="00172849">
        <w:rPr>
          <w:rFonts w:ascii="Times New Roman" w:eastAsia="SimSun" w:hAnsi="Times New Roman" w:cs="Times New Roman"/>
          <w:sz w:val="28"/>
          <w:szCs w:val="28"/>
          <w:lang w:val="en-US"/>
        </w:rPr>
        <w:tab/>
        <w:t>(5b)</w:t>
      </w:r>
    </w:p>
    <w:p w:rsidR="002F68BE"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In which the function of </w:t>
      </w:r>
      <w:r w:rsidRPr="00172849">
        <w:rPr>
          <w:rFonts w:ascii="Times New Roman" w:eastAsia="SimSun" w:hAnsi="Times New Roman" w:cs="Times New Roman"/>
          <w:position w:val="-6"/>
          <w:sz w:val="28"/>
          <w:szCs w:val="28"/>
          <w:lang w:val="en-US"/>
        </w:rPr>
        <w:object w:dxaOrig="200" w:dyaOrig="279">
          <v:shape id="_x0000_i1245" type="#_x0000_t75" style="width:9.75pt;height:14.25pt" o:ole="">
            <v:imagedata r:id="rId459" o:title=""/>
          </v:shape>
          <o:OLEObject Type="Embed" ProgID="Equation.3" ShapeID="_x0000_i1245" DrawAspect="Content" ObjectID="_1730539785" r:id="rId460"/>
        </w:object>
      </w:r>
      <w:r w:rsidRPr="00172849">
        <w:rPr>
          <w:rFonts w:ascii="Times New Roman" w:eastAsia="SimSun" w:hAnsi="Times New Roman" w:cs="Times New Roman"/>
          <w:sz w:val="28"/>
          <w:szCs w:val="28"/>
          <w:lang w:val="en-US"/>
        </w:rPr>
        <w:t xml:space="preserve"> is decided by </w:t>
      </w:r>
      <w:r w:rsidR="001F29E7">
        <w:rPr>
          <w:rFonts w:ascii="Times New Roman" w:eastAsia="SimSun" w:hAnsi="Times New Roman" w:cs="Times New Roman"/>
          <w:sz w:val="28"/>
          <w:szCs w:val="28"/>
          <w:lang w:val="en-US"/>
        </w:rPr>
        <w:t>spatial</w:t>
      </w:r>
      <w:r w:rsidRPr="00172849">
        <w:rPr>
          <w:rFonts w:ascii="Times New Roman" w:eastAsia="SimSun" w:hAnsi="Times New Roman" w:cs="Times New Roman"/>
          <w:sz w:val="28"/>
          <w:szCs w:val="28"/>
          <w:lang w:val="en-US"/>
        </w:rPr>
        <w:t xml:space="preserve"> coordinates of fracture tip. The </w:t>
      </w:r>
      <w:r w:rsidRPr="00172849">
        <w:rPr>
          <w:rFonts w:ascii="Times New Roman" w:eastAsia="SimSun" w:hAnsi="Times New Roman" w:cs="Times New Roman"/>
          <w:position w:val="-4"/>
          <w:sz w:val="28"/>
          <w:szCs w:val="28"/>
          <w:lang w:val="en-US"/>
        </w:rPr>
        <w:object w:dxaOrig="260" w:dyaOrig="260">
          <v:shape id="_x0000_i1246" type="#_x0000_t75" style="width:12.75pt;height:12.75pt" o:ole="">
            <v:imagedata r:id="rId376" o:title=""/>
          </v:shape>
          <o:OLEObject Type="Embed" ProgID="Equation.3" ShapeID="_x0000_i1246" DrawAspect="Content" ObjectID="_1730539786" r:id="rId461"/>
        </w:object>
      </w:r>
      <w:r w:rsidRPr="00172849">
        <w:rPr>
          <w:rFonts w:ascii="Times New Roman" w:eastAsia="SimSun" w:hAnsi="Times New Roman" w:cs="Times New Roman"/>
          <w:sz w:val="28"/>
          <w:szCs w:val="28"/>
          <w:lang w:val="en-US"/>
        </w:rPr>
        <w:t xml:space="preserve"> factor depends only on the outer boundary conditions, i.e. loading condition </w:t>
      </w:r>
    </w:p>
    <w:p w:rsidR="006A0E8E" w:rsidRPr="00172849" w:rsidRDefault="00952F5C" w:rsidP="00CF375B">
      <w:pPr>
        <w:tabs>
          <w:tab w:val="left" w:pos="0"/>
          <w:tab w:val="center" w:pos="3600"/>
          <w:tab w:val="center" w:pos="7920"/>
        </w:tabs>
        <w:spacing w:after="0" w:line="240" w:lineRule="auto"/>
        <w:ind w:right="-143"/>
        <w:rPr>
          <w:rFonts w:ascii="Times New Roman" w:eastAsia="SimSun" w:hAnsi="Times New Roman" w:cs="Times New Roman"/>
          <w:sz w:val="28"/>
          <w:szCs w:val="28"/>
          <w:lang w:val="en-GB"/>
        </w:rPr>
      </w:pPr>
      <w:r w:rsidRPr="00172849">
        <w:rPr>
          <w:rFonts w:ascii="Times New Roman" w:eastAsia="SimSun" w:hAnsi="Times New Roman" w:cs="Times New Roman"/>
          <w:sz w:val="28"/>
          <w:szCs w:val="28"/>
          <w:lang w:val="en-US"/>
        </w:rPr>
        <w:t>(</w:t>
      </w:r>
      <w:r w:rsidR="002F68BE" w:rsidRPr="00172849">
        <w:rPr>
          <w:rFonts w:ascii="Times New Roman" w:eastAsia="SimSun" w:hAnsi="Times New Roman" w:cs="Times New Roman"/>
          <w:position w:val="-16"/>
          <w:sz w:val="28"/>
          <w:szCs w:val="28"/>
          <w:lang w:val="en-US"/>
        </w:rPr>
        <w:object w:dxaOrig="360" w:dyaOrig="420">
          <v:shape id="_x0000_i1247" type="#_x0000_t75" style="width:18pt;height:21pt" o:ole="">
            <v:imagedata r:id="rId462" o:title=""/>
          </v:shape>
          <o:OLEObject Type="Embed" ProgID="Equation.3" ShapeID="_x0000_i1247" DrawAspect="Content" ObjectID="_1730539787" r:id="rId463"/>
        </w:object>
      </w:r>
      <w:r w:rsidRPr="00172849">
        <w:rPr>
          <w:rFonts w:ascii="Times New Roman" w:eastAsia="SimSun" w:hAnsi="Times New Roman" w:cs="Times New Roman"/>
          <w:sz w:val="28"/>
          <w:szCs w:val="28"/>
          <w:lang w:val="en-US"/>
        </w:rPr>
        <w:t>), and specimen geometry (</w:t>
      </w:r>
      <w:r w:rsidRPr="00172849">
        <w:rPr>
          <w:rFonts w:ascii="Times New Roman" w:eastAsia="SimSun" w:hAnsi="Times New Roman" w:cs="Times New Roman"/>
          <w:position w:val="-10"/>
          <w:sz w:val="28"/>
          <w:szCs w:val="28"/>
          <w:lang w:val="en-US"/>
        </w:rPr>
        <w:object w:dxaOrig="240" w:dyaOrig="260">
          <v:shape id="_x0000_i1248" type="#_x0000_t75" style="width:12pt;height:12.75pt" o:ole="">
            <v:imagedata r:id="rId464" o:title=""/>
          </v:shape>
          <o:OLEObject Type="Embed" ProgID="Equation.3" ShapeID="_x0000_i1248" DrawAspect="Content" ObjectID="_1730539788" r:id="rId465"/>
        </w:objec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10"/>
          <w:sz w:val="28"/>
          <w:szCs w:val="28"/>
          <w:lang w:val="en-US"/>
        </w:rPr>
        <w:object w:dxaOrig="260" w:dyaOrig="320">
          <v:shape id="_x0000_i1249" type="#_x0000_t75" style="width:12.75pt;height:15.75pt" o:ole="">
            <v:imagedata r:id="rId466" o:title=""/>
          </v:shape>
          <o:OLEObject Type="Embed" ProgID="Equation.3" ShapeID="_x0000_i1249" DrawAspect="Content" ObjectID="_1730539789" r:id="rId467"/>
        </w:objec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position w:val="-12"/>
          <w:sz w:val="28"/>
          <w:szCs w:val="28"/>
          <w:lang w:val="en-US"/>
        </w:rPr>
        <w:object w:dxaOrig="240" w:dyaOrig="360">
          <v:shape id="_x0000_i1250" type="#_x0000_t75" style="width:12pt;height:18pt" o:ole="">
            <v:imagedata r:id="rId468" o:title=""/>
          </v:shape>
          <o:OLEObject Type="Embed" ProgID="Equation.3" ShapeID="_x0000_i1250" DrawAspect="Content" ObjectID="_1730539790" r:id="rId469"/>
        </w:object>
      </w:r>
      <w:r w:rsidRPr="00172849">
        <w:rPr>
          <w:rFonts w:ascii="Times New Roman" w:eastAsia="SimSun" w:hAnsi="Times New Roman" w:cs="Times New Roman"/>
          <w:sz w:val="28"/>
          <w:szCs w:val="28"/>
          <w:lang w:val="en-US"/>
        </w:rPr>
        <w:t xml:space="preserve">). For </w:t>
      </w:r>
      <w:r w:rsidRPr="00172849">
        <w:rPr>
          <w:rFonts w:ascii="Times New Roman" w:eastAsia="SimSun" w:hAnsi="Times New Roman" w:cs="Times New Roman"/>
          <w:position w:val="-6"/>
          <w:sz w:val="28"/>
          <w:szCs w:val="28"/>
          <w:lang w:val="en-US"/>
        </w:rPr>
        <w:object w:dxaOrig="560" w:dyaOrig="279">
          <v:shape id="_x0000_i1251" type="#_x0000_t75" style="width:27.75pt;height:14.25pt" o:ole="">
            <v:imagedata r:id="rId470" o:title=""/>
          </v:shape>
          <o:OLEObject Type="Embed" ProgID="Equation.3" ShapeID="_x0000_i1251" DrawAspect="Content" ObjectID="_1730539791" r:id="rId471"/>
        </w:object>
      </w:r>
      <w:r w:rsidRPr="00172849">
        <w:rPr>
          <w:rFonts w:ascii="Times New Roman" w:eastAsia="SimSun" w:hAnsi="Times New Roman" w:cs="Times New Roman"/>
          <w:sz w:val="28"/>
          <w:szCs w:val="28"/>
          <w:lang w:val="en-US"/>
        </w:rPr>
        <w:t xml:space="preserve">, which is at the tip of the fracture, a singularity exists in the linear stress and strain. The </w:t>
      </w:r>
      <w:r w:rsidRPr="00172849">
        <w:rPr>
          <w:rFonts w:ascii="Times New Roman" w:eastAsia="SimSun" w:hAnsi="Times New Roman" w:cs="Times New Roman"/>
          <w:position w:val="-4"/>
          <w:sz w:val="28"/>
          <w:szCs w:val="28"/>
          <w:lang w:val="en-US"/>
        </w:rPr>
        <w:object w:dxaOrig="260" w:dyaOrig="260">
          <v:shape id="_x0000_i1252" type="#_x0000_t75" style="width:12.75pt;height:12.75pt" o:ole="">
            <v:imagedata r:id="rId376" o:title=""/>
          </v:shape>
          <o:OLEObject Type="Embed" ProgID="Equation.3" ShapeID="_x0000_i1252" DrawAspect="Content" ObjectID="_1730539792" r:id="rId472"/>
        </w:object>
      </w:r>
      <w:r w:rsidRPr="00172849">
        <w:rPr>
          <w:rFonts w:ascii="Times New Roman" w:eastAsia="SimSun" w:hAnsi="Times New Roman" w:cs="Times New Roman"/>
          <w:sz w:val="28"/>
          <w:szCs w:val="28"/>
          <w:lang w:val="en-US"/>
        </w:rPr>
        <w:t xml:space="preserve"> factor becomes the strength at this point.</w:t>
      </w:r>
      <w:bookmarkStart w:id="32" w:name="_Toc48102848"/>
      <w:bookmarkStart w:id="33" w:name="_Toc48120174"/>
    </w:p>
    <w:p w:rsidR="00CF375B" w:rsidRPr="00172849" w:rsidRDefault="00CF375B" w:rsidP="00CF375B">
      <w:pPr>
        <w:tabs>
          <w:tab w:val="left" w:pos="0"/>
          <w:tab w:val="center" w:pos="3600"/>
          <w:tab w:val="center" w:pos="7920"/>
        </w:tabs>
        <w:spacing w:after="0" w:line="240" w:lineRule="auto"/>
        <w:ind w:right="-143"/>
        <w:rPr>
          <w:rFonts w:ascii="Times New Roman" w:eastAsia="SimSun" w:hAnsi="Times New Roman" w:cs="Times New Roman"/>
          <w:sz w:val="28"/>
          <w:szCs w:val="28"/>
          <w:lang w:val="en-GB"/>
        </w:rPr>
      </w:pPr>
    </w:p>
    <w:p w:rsidR="00B24424" w:rsidRPr="00172849" w:rsidRDefault="00AA0DF1" w:rsidP="002F68BE">
      <w:pPr>
        <w:tabs>
          <w:tab w:val="left" w:pos="0"/>
          <w:tab w:val="center" w:pos="3600"/>
          <w:tab w:val="center" w:pos="7920"/>
        </w:tabs>
        <w:spacing w:after="0" w:line="240" w:lineRule="auto"/>
        <w:ind w:right="-143" w:firstLine="426"/>
        <w:jc w:val="both"/>
        <w:rPr>
          <w:rFonts w:ascii="Times New Roman" w:eastAsia="SimSun" w:hAnsi="Times New Roman" w:cs="Times New Roman"/>
          <w:b/>
          <w:bCs/>
          <w:i/>
          <w:sz w:val="28"/>
          <w:szCs w:val="28"/>
          <w:lang w:val="en-US"/>
        </w:rPr>
      </w:pPr>
      <w:r w:rsidRPr="00172849">
        <w:rPr>
          <w:rFonts w:ascii="Times New Roman" w:eastAsia="SimSun" w:hAnsi="Times New Roman" w:cs="Times New Roman"/>
          <w:b/>
          <w:i/>
          <w:sz w:val="28"/>
          <w:szCs w:val="28"/>
          <w:lang w:val="en-US"/>
        </w:rPr>
        <w:t xml:space="preserve">2.2. </w:t>
      </w:r>
      <w:r w:rsidR="00952F5C" w:rsidRPr="00172849">
        <w:rPr>
          <w:rFonts w:ascii="Times New Roman" w:eastAsia="SimSun" w:hAnsi="Times New Roman" w:cs="Times New Roman"/>
          <w:b/>
          <w:bCs/>
          <w:i/>
          <w:sz w:val="28"/>
          <w:szCs w:val="28"/>
          <w:lang w:val="en-US"/>
        </w:rPr>
        <w:t>Determination of Stress Intensity Factor</w:t>
      </w:r>
      <w:bookmarkEnd w:id="32"/>
      <w:bookmarkEnd w:id="33"/>
      <w:r w:rsidR="002F68BE" w:rsidRPr="00172849">
        <w:rPr>
          <w:rFonts w:ascii="Times New Roman" w:eastAsia="SimSun" w:hAnsi="Times New Roman" w:cs="Times New Roman"/>
          <w:b/>
          <w:bCs/>
          <w:i/>
          <w:sz w:val="28"/>
          <w:szCs w:val="28"/>
          <w:lang w:val="en-US"/>
        </w:rPr>
        <w:t xml:space="preserve"> </w:t>
      </w:r>
    </w:p>
    <w:p w:rsidR="00952F5C" w:rsidRPr="00172849" w:rsidRDefault="00952F5C" w:rsidP="002F68BE">
      <w:pPr>
        <w:tabs>
          <w:tab w:val="left" w:pos="0"/>
          <w:tab w:val="center" w:pos="3600"/>
          <w:tab w:val="center" w:pos="792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To calculate mode I stress intensity in a finite element mesh (figure </w:t>
      </w:r>
      <w:r w:rsidRPr="00172849">
        <w:rPr>
          <w:rFonts w:ascii="Times New Roman" w:eastAsia="SimSun" w:hAnsi="Times New Roman" w:cs="Times New Roman"/>
          <w:sz w:val="28"/>
          <w:szCs w:val="28"/>
          <w:lang w:val="en-US" w:eastAsia="zh-CN"/>
        </w:rPr>
        <w:t>2.2-2</w:t>
      </w:r>
      <w:r w:rsidRPr="00172849">
        <w:rPr>
          <w:rFonts w:ascii="Times New Roman" w:eastAsia="SimSun" w:hAnsi="Times New Roman" w:cs="Times New Roman"/>
          <w:sz w:val="28"/>
          <w:szCs w:val="28"/>
          <w:lang w:val="en-US"/>
        </w:rPr>
        <w:t xml:space="preserve">), take three points on the fracture, name the point at the tip as “A”, other near tip points with “B” and “C”. Under pure mode I condition, at a finite grid block A-B,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6"/>
          <w:sz w:val="28"/>
          <w:szCs w:val="28"/>
          <w:lang w:val="en-US"/>
        </w:rPr>
        <w:object w:dxaOrig="1020" w:dyaOrig="300">
          <v:shape id="_x0000_i1253" type="#_x0000_t75" style="width:51pt;height:15pt" o:ole="">
            <v:imagedata r:id="rId473" o:title=""/>
          </v:shape>
          <o:OLEObject Type="Embed" ProgID="Equation.3" ShapeID="_x0000_i1253" DrawAspect="Content" ObjectID="_1730539793" r:id="rId474"/>
        </w:object>
      </w:r>
      <w:r w:rsidRPr="00172849">
        <w:rPr>
          <w:rFonts w:ascii="Times New Roman" w:eastAsia="SimSun" w:hAnsi="Times New Roman" w:cs="Times New Roman"/>
          <w:sz w:val="28"/>
          <w:szCs w:val="28"/>
          <w:lang w:val="en-US"/>
        </w:rPr>
        <w:tab/>
        <w:t>(6)</w:t>
      </w:r>
    </w:p>
    <w:p w:rsidR="00952F5C" w:rsidRPr="00172849" w:rsidRDefault="002F68BE" w:rsidP="002F68BE">
      <w:pPr>
        <w:tabs>
          <w:tab w:val="left" w:pos="0"/>
          <w:tab w:val="center" w:pos="3600"/>
          <w:tab w:val="center" w:pos="7920"/>
        </w:tabs>
        <w:spacing w:after="0" w:line="240" w:lineRule="auto"/>
        <w:ind w:right="-143"/>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w:t>
      </w:r>
      <w:r w:rsidR="00952F5C" w:rsidRPr="00172849">
        <w:rPr>
          <w:rFonts w:ascii="Times New Roman" w:eastAsia="SimSun" w:hAnsi="Times New Roman" w:cs="Times New Roman"/>
          <w:sz w:val="28"/>
          <w:szCs w:val="28"/>
          <w:lang w:val="en-US"/>
        </w:rPr>
        <w:t>nd</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2"/>
          <w:sz w:val="28"/>
          <w:szCs w:val="28"/>
          <w:lang w:val="en-US"/>
        </w:rPr>
        <w:object w:dxaOrig="800" w:dyaOrig="380">
          <v:shape id="_x0000_i1254" type="#_x0000_t75" style="width:39.75pt;height:19.5pt" o:ole="">
            <v:imagedata r:id="rId475" o:title=""/>
          </v:shape>
          <o:OLEObject Type="Embed" ProgID="Equation.3" ShapeID="_x0000_i1254" DrawAspect="Content" ObjectID="_1730539794" r:id="rId476"/>
        </w:object>
      </w:r>
      <w:r w:rsidRPr="00172849">
        <w:rPr>
          <w:rFonts w:ascii="Times New Roman" w:eastAsia="SimSun" w:hAnsi="Times New Roman" w:cs="Times New Roman"/>
          <w:sz w:val="28"/>
          <w:szCs w:val="28"/>
          <w:lang w:val="en-US"/>
        </w:rPr>
        <w:tab/>
        <w:t>(7)</w:t>
      </w:r>
    </w:p>
    <w:p w:rsidR="006E0B0E" w:rsidRPr="00172849" w:rsidRDefault="006E0B0E"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p>
    <w:p w:rsidR="006E0B0E" w:rsidRPr="00172849" w:rsidRDefault="006E0B0E" w:rsidP="006E0B0E">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lastRenderedPageBreak/>
        <w:drawing>
          <wp:inline distT="0" distB="0" distL="0" distR="0" wp14:anchorId="725D9350" wp14:editId="0AE95F40">
            <wp:extent cx="3600450" cy="2085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3600450" cy="2085975"/>
                    </a:xfrm>
                    <a:prstGeom prst="rect">
                      <a:avLst/>
                    </a:prstGeom>
                  </pic:spPr>
                </pic:pic>
              </a:graphicData>
            </a:graphic>
          </wp:inline>
        </w:drawing>
      </w:r>
    </w:p>
    <w:p w:rsidR="006E0B0E" w:rsidRPr="00172849" w:rsidRDefault="006E0B0E" w:rsidP="006E0B0E">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2.2-2 Stress field at fracture tip. The radial coordinate system is showing here. A, B, C are three point that are used in finite element calculation. A is the fracture tip location.</w:t>
      </w:r>
    </w:p>
    <w:p w:rsidR="006E0B0E" w:rsidRPr="00172849" w:rsidRDefault="006E0B0E" w:rsidP="006E0B0E">
      <w:pPr>
        <w:tabs>
          <w:tab w:val="left" w:pos="0"/>
        </w:tabs>
        <w:spacing w:after="0" w:line="240" w:lineRule="auto"/>
        <w:ind w:right="-143" w:firstLine="426"/>
        <w:jc w:val="both"/>
        <w:rPr>
          <w:rFonts w:ascii="Times New Roman" w:eastAsia="SimSun" w:hAnsi="Times New Roman" w:cs="Times New Roman"/>
          <w:sz w:val="28"/>
          <w:szCs w:val="28"/>
          <w:lang w:val="en-US"/>
        </w:rPr>
      </w:pP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Since the fracture is under pure mode I loadings, the displacement parallel to the </w:t>
      </w:r>
      <w:r w:rsidRPr="00172849">
        <w:rPr>
          <w:rFonts w:ascii="Times New Roman" w:eastAsia="SimSun" w:hAnsi="Times New Roman" w:cs="Times New Roman"/>
          <w:position w:val="-4"/>
          <w:sz w:val="28"/>
          <w:szCs w:val="28"/>
          <w:lang w:val="en-US"/>
        </w:rPr>
        <w:object w:dxaOrig="180" w:dyaOrig="200">
          <v:shape id="_x0000_i1255" type="#_x0000_t75" style="width:9pt;height:9.75pt" o:ole="">
            <v:imagedata r:id="rId374" o:title=""/>
          </v:shape>
          <o:OLEObject Type="Embed" ProgID="Equation.3" ShapeID="_x0000_i1255" DrawAspect="Content" ObjectID="_1730539795" r:id="rId478"/>
        </w:object>
      </w:r>
      <w:r w:rsidRPr="00172849">
        <w:rPr>
          <w:rFonts w:ascii="Times New Roman" w:eastAsia="SimSun" w:hAnsi="Times New Roman" w:cs="Times New Roman"/>
          <w:sz w:val="28"/>
          <w:szCs w:val="28"/>
          <w:lang w:val="en-US"/>
        </w:rPr>
        <w:t xml:space="preserve"> coordinate is zero. Only the displacement in the </w:t>
      </w:r>
      <w:r w:rsidRPr="00172849">
        <w:rPr>
          <w:rFonts w:ascii="Times New Roman" w:eastAsia="SimSun" w:hAnsi="Times New Roman" w:cs="Times New Roman"/>
          <w:position w:val="-6"/>
          <w:sz w:val="28"/>
          <w:szCs w:val="28"/>
          <w:lang w:val="en-US"/>
        </w:rPr>
        <w:object w:dxaOrig="200" w:dyaOrig="279">
          <v:shape id="_x0000_i1256" type="#_x0000_t75" style="width:9.75pt;height:14.25pt" o:ole="">
            <v:imagedata r:id="rId479" o:title=""/>
          </v:shape>
          <o:OLEObject Type="Embed" ProgID="Equation.3" ShapeID="_x0000_i1256" DrawAspect="Content" ObjectID="_1730539796" r:id="rId480"/>
        </w:object>
      </w:r>
      <w:r w:rsidRPr="00172849">
        <w:rPr>
          <w:rFonts w:ascii="Times New Roman" w:eastAsia="SimSun" w:hAnsi="Times New Roman" w:cs="Times New Roman"/>
          <w:sz w:val="28"/>
          <w:szCs w:val="28"/>
          <w:lang w:val="en-US"/>
        </w:rPr>
        <w:t xml:space="preserve"> direction that is normal to the </w:t>
      </w:r>
      <w:r w:rsidRPr="00172849">
        <w:rPr>
          <w:rFonts w:ascii="Times New Roman" w:eastAsia="SimSun" w:hAnsi="Times New Roman" w:cs="Times New Roman"/>
          <w:position w:val="-4"/>
          <w:sz w:val="28"/>
          <w:szCs w:val="28"/>
          <w:lang w:val="en-US"/>
        </w:rPr>
        <w:object w:dxaOrig="180" w:dyaOrig="200">
          <v:shape id="_x0000_i1257" type="#_x0000_t75" style="width:9pt;height:9.75pt" o:ole="">
            <v:imagedata r:id="rId374" o:title=""/>
          </v:shape>
          <o:OLEObject Type="Embed" ProgID="Equation.3" ShapeID="_x0000_i1257" DrawAspect="Content" ObjectID="_1730539797" r:id="rId481"/>
        </w:object>
      </w:r>
      <w:r w:rsidRPr="00172849">
        <w:rPr>
          <w:rFonts w:ascii="Times New Roman" w:eastAsia="SimSun" w:hAnsi="Times New Roman" w:cs="Times New Roman"/>
          <w:sz w:val="28"/>
          <w:szCs w:val="28"/>
          <w:lang w:val="en-US"/>
        </w:rPr>
        <w:t xml:space="preserve"> coordinate exists. So from (1</w:t>
      </w:r>
      <w:r w:rsidRPr="00172849">
        <w:rPr>
          <w:rFonts w:ascii="Times New Roman" w:eastAsia="SimSun" w:hAnsi="Times New Roman" w:cs="Times New Roman"/>
          <w:sz w:val="28"/>
          <w:szCs w:val="28"/>
          <w:lang w:val="en-US" w:eastAsia="zh-CN"/>
        </w:rPr>
        <w:t>) we have the difference in displacements between point A and point B</w:t>
      </w:r>
      <w:r w:rsidRPr="00172849">
        <w:rPr>
          <w:rFonts w:ascii="Times New Roman" w:eastAsia="SimSun" w:hAnsi="Times New Roman" w:cs="Times New Roman"/>
          <w:sz w:val="28"/>
          <w:szCs w:val="28"/>
          <w:lang w:val="en-US"/>
        </w:rPr>
        <w:t xml:space="preserve"> [Ingraffea, 1983]</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4099" w:dyaOrig="940">
          <v:shape id="_x0000_i1258" type="#_x0000_t75" style="width:205.5pt;height:46.5pt" o:ole="">
            <v:imagedata r:id="rId482" o:title=""/>
          </v:shape>
          <o:OLEObject Type="Embed" ProgID="Equation.3" ShapeID="_x0000_i1258" DrawAspect="Content" ObjectID="_1730539798" r:id="rId483"/>
        </w:object>
      </w:r>
      <w:r w:rsidRPr="00172849">
        <w:rPr>
          <w:rFonts w:ascii="Times New Roman" w:eastAsia="SimSun" w:hAnsi="Times New Roman" w:cs="Times New Roman"/>
          <w:sz w:val="28"/>
          <w:szCs w:val="28"/>
          <w:lang w:val="en-US"/>
        </w:rPr>
        <w:tab/>
        <w:t>(8)</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 the mode I stress intensity factor, </w:t>
      </w:r>
      <w:r w:rsidR="002F68BE" w:rsidRPr="00172849">
        <w:rPr>
          <w:rFonts w:ascii="Times New Roman" w:eastAsia="SimSun" w:hAnsi="Times New Roman" w:cs="Times New Roman"/>
          <w:position w:val="-12"/>
          <w:sz w:val="28"/>
          <w:szCs w:val="28"/>
          <w:lang w:val="en-US"/>
        </w:rPr>
        <w:object w:dxaOrig="380" w:dyaOrig="380">
          <v:shape id="_x0000_i1259" type="#_x0000_t75" style="width:19.5pt;height:19.5pt" o:ole="">
            <v:imagedata r:id="rId484" o:title=""/>
          </v:shape>
          <o:OLEObject Type="Embed" ProgID="Equation.3" ShapeID="_x0000_i1259" DrawAspect="Content" ObjectID="_1730539799" r:id="rId485"/>
        </w:object>
      </w:r>
      <w:r w:rsidRPr="00172849">
        <w:rPr>
          <w:rFonts w:ascii="Times New Roman" w:eastAsia="SimSun" w:hAnsi="Times New Roman" w:cs="Times New Roman"/>
          <w:sz w:val="28"/>
          <w:szCs w:val="28"/>
          <w:lang w:val="en-US"/>
        </w:rPr>
        <w:t xml:space="preserve"> is computed in the finite element methods by</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6"/>
          <w:sz w:val="28"/>
          <w:szCs w:val="28"/>
          <w:lang w:val="en-US"/>
        </w:rPr>
        <w:object w:dxaOrig="4099" w:dyaOrig="1020">
          <v:shape id="_x0000_i1260" type="#_x0000_t75" style="width:204.75pt;height:51pt" o:ole="">
            <v:imagedata r:id="rId486" o:title=""/>
          </v:shape>
          <o:OLEObject Type="Embed" ProgID="Equation.3" ShapeID="_x0000_i1260" DrawAspect="Content" ObjectID="_1730539800" r:id="rId487"/>
        </w:object>
      </w:r>
      <w:r w:rsidRPr="00172849">
        <w:rPr>
          <w:rFonts w:ascii="Times New Roman" w:eastAsia="SimSun" w:hAnsi="Times New Roman" w:cs="Times New Roman"/>
          <w:sz w:val="28"/>
          <w:szCs w:val="28"/>
          <w:lang w:val="en-US"/>
        </w:rPr>
        <w:tab/>
        <w:t>(9)</w:t>
      </w: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For pure mode II condition, there is no displacement in the direction normal to the </w:t>
      </w:r>
      <w:r w:rsidRPr="00172849">
        <w:rPr>
          <w:rFonts w:ascii="Times New Roman" w:eastAsia="SimSun" w:hAnsi="Times New Roman" w:cs="Times New Roman"/>
          <w:position w:val="-4"/>
          <w:sz w:val="28"/>
          <w:szCs w:val="28"/>
          <w:lang w:val="en-US"/>
        </w:rPr>
        <w:object w:dxaOrig="180" w:dyaOrig="200">
          <v:shape id="_x0000_i1261" type="#_x0000_t75" style="width:9pt;height:9.75pt" o:ole="">
            <v:imagedata r:id="rId374" o:title=""/>
          </v:shape>
          <o:OLEObject Type="Embed" ProgID="Equation.3" ShapeID="_x0000_i1261" DrawAspect="Content" ObjectID="_1730539801" r:id="rId488"/>
        </w:object>
      </w:r>
      <w:r w:rsidRPr="00172849">
        <w:rPr>
          <w:rFonts w:ascii="Times New Roman" w:eastAsia="SimSun" w:hAnsi="Times New Roman" w:cs="Times New Roman"/>
          <w:sz w:val="28"/>
          <w:szCs w:val="28"/>
          <w:lang w:val="en-US"/>
        </w:rPr>
        <w:t xml:space="preserve"> coordinate, so </w:t>
      </w:r>
      <w:r w:rsidRPr="00172849">
        <w:rPr>
          <w:rFonts w:ascii="Times New Roman" w:eastAsia="SimSun" w:hAnsi="Times New Roman" w:cs="Times New Roman"/>
          <w:position w:val="-12"/>
          <w:sz w:val="28"/>
          <w:szCs w:val="28"/>
          <w:lang w:val="en-US"/>
        </w:rPr>
        <w:object w:dxaOrig="279" w:dyaOrig="360">
          <v:shape id="_x0000_i1262" type="#_x0000_t75" style="width:14.25pt;height:18pt" o:ole="">
            <v:imagedata r:id="rId489" o:title=""/>
          </v:shape>
          <o:OLEObject Type="Embed" ProgID="Equation.3" ShapeID="_x0000_i1262" DrawAspect="Content" ObjectID="_1730539802" r:id="rId490"/>
        </w:object>
      </w:r>
      <w:r w:rsidRPr="00172849">
        <w:rPr>
          <w:rFonts w:ascii="Times New Roman" w:eastAsia="SimSun" w:hAnsi="Times New Roman" w:cs="Times New Roman"/>
          <w:sz w:val="28"/>
          <w:szCs w:val="28"/>
          <w:lang w:val="en-US"/>
        </w:rPr>
        <w:t xml:space="preserve"> is zero. Also consider finite element grid A-B, the displacement parallel to the </w:t>
      </w:r>
      <w:r w:rsidRPr="00172849">
        <w:rPr>
          <w:rFonts w:ascii="Times New Roman" w:eastAsia="SimSun" w:hAnsi="Times New Roman" w:cs="Times New Roman"/>
          <w:position w:val="-4"/>
          <w:sz w:val="28"/>
          <w:szCs w:val="28"/>
          <w:lang w:val="en-US"/>
        </w:rPr>
        <w:object w:dxaOrig="180" w:dyaOrig="200">
          <v:shape id="_x0000_i1263" type="#_x0000_t75" style="width:9pt;height:9.75pt" o:ole="">
            <v:imagedata r:id="rId374" o:title=""/>
          </v:shape>
          <o:OLEObject Type="Embed" ProgID="Equation.3" ShapeID="_x0000_i1263" DrawAspect="Content" ObjectID="_1730539803" r:id="rId491"/>
        </w:object>
      </w:r>
      <w:r w:rsidRPr="00172849">
        <w:rPr>
          <w:rFonts w:ascii="Times New Roman" w:eastAsia="SimSun" w:hAnsi="Times New Roman" w:cs="Times New Roman"/>
          <w:sz w:val="28"/>
          <w:szCs w:val="28"/>
          <w:lang w:val="en-US"/>
        </w:rPr>
        <w:t xml:space="preserve"> coordinate is</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4140" w:dyaOrig="940">
          <v:shape id="_x0000_i1264" type="#_x0000_t75" style="width:207pt;height:46.5pt" o:ole="">
            <v:imagedata r:id="rId492" o:title=""/>
          </v:shape>
          <o:OLEObject Type="Embed" ProgID="Equation.3" ShapeID="_x0000_i1264" DrawAspect="Content" ObjectID="_1730539804" r:id="rId493"/>
        </w:object>
      </w:r>
      <w:r w:rsidRPr="00172849">
        <w:rPr>
          <w:rFonts w:ascii="Times New Roman" w:eastAsia="SimSun" w:hAnsi="Times New Roman" w:cs="Times New Roman"/>
          <w:sz w:val="28"/>
          <w:szCs w:val="28"/>
          <w:lang w:val="en-US"/>
        </w:rPr>
        <w:tab/>
        <w:t>(10)</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 the mode II stress intensity factor, </w:t>
      </w:r>
      <w:r w:rsidR="002F68BE" w:rsidRPr="00172849">
        <w:rPr>
          <w:rFonts w:ascii="Times New Roman" w:eastAsia="SimSun" w:hAnsi="Times New Roman" w:cs="Times New Roman"/>
          <w:position w:val="-12"/>
          <w:sz w:val="28"/>
          <w:szCs w:val="28"/>
          <w:lang w:val="en-US"/>
        </w:rPr>
        <w:object w:dxaOrig="420" w:dyaOrig="380">
          <v:shape id="_x0000_i1265" type="#_x0000_t75" style="width:21pt;height:19.5pt" o:ole="">
            <v:imagedata r:id="rId494" o:title=""/>
          </v:shape>
          <o:OLEObject Type="Embed" ProgID="Equation.3" ShapeID="_x0000_i1265" DrawAspect="Content" ObjectID="_1730539805" r:id="rId495"/>
        </w:object>
      </w:r>
      <w:r w:rsidRPr="00172849">
        <w:rPr>
          <w:rFonts w:ascii="Times New Roman" w:eastAsia="SimSun" w:hAnsi="Times New Roman" w:cs="Times New Roman"/>
          <w:sz w:val="28"/>
          <w:szCs w:val="28"/>
          <w:lang w:val="en-US"/>
        </w:rPr>
        <w:t xml:space="preserve"> is computed in the finite element methods by</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6"/>
          <w:sz w:val="28"/>
          <w:szCs w:val="28"/>
          <w:lang w:val="en-US"/>
        </w:rPr>
        <w:object w:dxaOrig="4160" w:dyaOrig="1020">
          <v:shape id="_x0000_i1266" type="#_x0000_t75" style="width:208.5pt;height:51pt" o:ole="">
            <v:imagedata r:id="rId496" o:title=""/>
          </v:shape>
          <o:OLEObject Type="Embed" ProgID="Equation.3" ShapeID="_x0000_i1266" DrawAspect="Content" ObjectID="_1730539806" r:id="rId497"/>
        </w:object>
      </w:r>
      <w:r w:rsidRPr="00172849">
        <w:rPr>
          <w:rFonts w:ascii="Times New Roman" w:eastAsia="SimSun" w:hAnsi="Times New Roman" w:cs="Times New Roman"/>
          <w:sz w:val="28"/>
          <w:szCs w:val="28"/>
          <w:lang w:val="en-US"/>
        </w:rPr>
        <w:tab/>
        <w:t>(11)</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Equations (8) and (10) are applicable for cracks with symmetrical structure, which means the displacements at point B and point C are identical in magnitude and opposite in sign. However, in </w:t>
      </w:r>
      <w:r w:rsidRPr="00172849">
        <w:rPr>
          <w:rFonts w:ascii="Times New Roman" w:eastAsia="SimSun" w:hAnsi="Times New Roman" w:cs="Times New Roman"/>
          <w:sz w:val="28"/>
          <w:szCs w:val="28"/>
          <w:lang w:val="en-US" w:eastAsia="zh-CN"/>
        </w:rPr>
        <w:t xml:space="preserve">a </w:t>
      </w:r>
      <w:r w:rsidRPr="00172849">
        <w:rPr>
          <w:rFonts w:ascii="Times New Roman" w:eastAsia="SimSun" w:hAnsi="Times New Roman" w:cs="Times New Roman"/>
          <w:sz w:val="28"/>
          <w:szCs w:val="28"/>
          <w:lang w:val="en-US"/>
        </w:rPr>
        <w:t>mixed mode I-II scenario</w:t>
      </w:r>
      <w:r w:rsidRPr="00172849">
        <w:rPr>
          <w:rFonts w:ascii="Times New Roman" w:eastAsia="SimSun" w:hAnsi="Times New Roman" w:cs="Times New Roman"/>
          <w:sz w:val="28"/>
          <w:szCs w:val="28"/>
          <w:lang w:val="en-US" w:eastAsia="zh-CN"/>
        </w:rPr>
        <w:t xml:space="preserve"> occurs when </w:t>
      </w:r>
      <w:r w:rsidRPr="00172849">
        <w:rPr>
          <w:rFonts w:ascii="Times New Roman" w:eastAsia="SimSun" w:hAnsi="Times New Roman" w:cs="Times New Roman"/>
          <w:sz w:val="28"/>
          <w:szCs w:val="28"/>
          <w:lang w:val="en-US"/>
        </w:rPr>
        <w:t>a free surface</w:t>
      </w:r>
      <w:r w:rsidRPr="00172849">
        <w:rPr>
          <w:rFonts w:ascii="Times New Roman" w:eastAsia="SimSun" w:hAnsi="Times New Roman" w:cs="Times New Roman"/>
          <w:sz w:val="28"/>
          <w:szCs w:val="28"/>
          <w:lang w:val="en-US" w:eastAsia="zh-CN"/>
        </w:rPr>
        <w:t xml:space="preserve"> overlies the fracture</w:t>
      </w:r>
      <w:r w:rsidRPr="00172849">
        <w:rPr>
          <w:rFonts w:ascii="Times New Roman" w:eastAsia="SimSun" w:hAnsi="Times New Roman" w:cs="Times New Roman"/>
          <w:sz w:val="28"/>
          <w:szCs w:val="28"/>
          <w:lang w:val="en-US"/>
        </w:rPr>
        <w:t xml:space="preserve"> [Pollard and Holzhausen, 1979].</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Under mixed mode I-II </w:t>
      </w:r>
      <w:r w:rsidRPr="00172849">
        <w:rPr>
          <w:rFonts w:ascii="Times New Roman" w:eastAsia="SimSun" w:hAnsi="Times New Roman" w:cs="Times New Roman"/>
          <w:sz w:val="28"/>
          <w:szCs w:val="28"/>
          <w:lang w:val="en-US" w:eastAsia="zh-CN"/>
        </w:rPr>
        <w:t>condition</w:t>
      </w:r>
      <w:r w:rsidRPr="00172849">
        <w:rPr>
          <w:rFonts w:ascii="Times New Roman" w:eastAsia="SimSun" w:hAnsi="Times New Roman" w:cs="Times New Roman"/>
          <w:sz w:val="28"/>
          <w:szCs w:val="28"/>
          <w:lang w:val="en-US"/>
        </w:rPr>
        <w:t xml:space="preserve"> the displacements at two sides of the fracture face are different. In the case </w:t>
      </w:r>
      <w:r w:rsidRPr="00172849">
        <w:rPr>
          <w:rFonts w:ascii="Times New Roman" w:eastAsia="SimSun" w:hAnsi="Times New Roman" w:cs="Times New Roman"/>
          <w:sz w:val="28"/>
          <w:szCs w:val="28"/>
          <w:lang w:val="en-US" w:eastAsia="zh-CN"/>
        </w:rPr>
        <w:t>discuss</w:t>
      </w:r>
      <w:r w:rsidRPr="00172849">
        <w:rPr>
          <w:rFonts w:ascii="Times New Roman" w:eastAsia="SimSun" w:hAnsi="Times New Roman" w:cs="Times New Roman"/>
          <w:sz w:val="28"/>
          <w:szCs w:val="28"/>
          <w:lang w:val="en-US"/>
        </w:rPr>
        <w:t>ed above, the displacement normal to the fracture axis at point</w:t>
      </w:r>
      <w:r w:rsidRPr="00172849">
        <w:rPr>
          <w:rFonts w:ascii="Times New Roman" w:eastAsia="SimSun" w:hAnsi="Times New Roman" w:cs="Times New Roman"/>
          <w:sz w:val="28"/>
          <w:szCs w:val="28"/>
          <w:lang w:val="en-US" w:eastAsia="zh-CN"/>
        </w:rPr>
        <w:t>s</w:t>
      </w:r>
      <w:r w:rsidRPr="00172849">
        <w:rPr>
          <w:rFonts w:ascii="Times New Roman" w:eastAsia="SimSun" w:hAnsi="Times New Roman" w:cs="Times New Roman"/>
          <w:sz w:val="28"/>
          <w:szCs w:val="28"/>
          <w:lang w:val="en-US"/>
        </w:rPr>
        <w:t xml:space="preserve"> B and C, </w:t>
      </w:r>
      <w:r w:rsidR="002F68BE" w:rsidRPr="00172849">
        <w:rPr>
          <w:rFonts w:ascii="Times New Roman" w:eastAsia="SimSun" w:hAnsi="Times New Roman" w:cs="Times New Roman"/>
          <w:position w:val="-12"/>
          <w:sz w:val="28"/>
          <w:szCs w:val="28"/>
          <w:lang w:val="en-US"/>
        </w:rPr>
        <w:object w:dxaOrig="400" w:dyaOrig="380">
          <v:shape id="_x0000_i1267" type="#_x0000_t75" style="width:20.25pt;height:18.75pt" o:ole="">
            <v:imagedata r:id="rId498" o:title=""/>
          </v:shape>
          <o:OLEObject Type="Embed" ProgID="Equation.3" ShapeID="_x0000_i1267" DrawAspect="Content" ObjectID="_1730539807" r:id="rId499"/>
        </w:object>
      </w:r>
      <w:r w:rsidRPr="00172849">
        <w:rPr>
          <w:rFonts w:ascii="Times New Roman" w:eastAsia="SimSun" w:hAnsi="Times New Roman" w:cs="Times New Roman"/>
          <w:sz w:val="28"/>
          <w:szCs w:val="28"/>
          <w:lang w:val="en-US"/>
        </w:rPr>
        <w:t xml:space="preserve"> and </w:t>
      </w:r>
      <w:r w:rsidR="002F68BE" w:rsidRPr="00172849">
        <w:rPr>
          <w:rFonts w:ascii="Times New Roman" w:eastAsia="SimSun" w:hAnsi="Times New Roman" w:cs="Times New Roman"/>
          <w:position w:val="-12"/>
          <w:sz w:val="28"/>
          <w:szCs w:val="28"/>
          <w:lang w:val="en-US"/>
        </w:rPr>
        <w:object w:dxaOrig="400" w:dyaOrig="380">
          <v:shape id="_x0000_i1268" type="#_x0000_t75" style="width:20.25pt;height:18.75pt" o:ole="">
            <v:imagedata r:id="rId500" o:title=""/>
          </v:shape>
          <o:OLEObject Type="Embed" ProgID="Equation.3" ShapeID="_x0000_i1268" DrawAspect="Content" ObjectID="_1730539808" r:id="rId501"/>
        </w:object>
      </w:r>
      <w:r w:rsidRPr="00172849">
        <w:rPr>
          <w:rFonts w:ascii="Times New Roman" w:eastAsia="SimSun" w:hAnsi="Times New Roman" w:cs="Times New Roman"/>
          <w:sz w:val="28"/>
          <w:szCs w:val="28"/>
          <w:lang w:val="en-US"/>
        </w:rPr>
        <w:t xml:space="preserve">, respectively, are different; and the displacement parallel to the fracture axis at these two points, </w:t>
      </w:r>
      <w:r w:rsidR="002F68BE" w:rsidRPr="00172849">
        <w:rPr>
          <w:rFonts w:ascii="Times New Roman" w:eastAsia="SimSun" w:hAnsi="Times New Roman" w:cs="Times New Roman"/>
          <w:position w:val="-12"/>
          <w:sz w:val="28"/>
          <w:szCs w:val="28"/>
          <w:lang w:val="en-US"/>
        </w:rPr>
        <w:object w:dxaOrig="380" w:dyaOrig="380">
          <v:shape id="_x0000_i1269" type="#_x0000_t75" style="width:18.75pt;height:19.5pt" o:ole="">
            <v:imagedata r:id="rId502" o:title=""/>
          </v:shape>
          <o:OLEObject Type="Embed" ProgID="Equation.3" ShapeID="_x0000_i1269" DrawAspect="Content" ObjectID="_1730539809" r:id="rId503"/>
        </w:object>
      </w:r>
      <w:r w:rsidRPr="00172849">
        <w:rPr>
          <w:rFonts w:ascii="Times New Roman" w:eastAsia="SimSun" w:hAnsi="Times New Roman" w:cs="Times New Roman"/>
          <w:sz w:val="28"/>
          <w:szCs w:val="28"/>
          <w:lang w:val="en-US"/>
        </w:rPr>
        <w:t xml:space="preserve"> and </w:t>
      </w:r>
      <w:r w:rsidR="002F68BE" w:rsidRPr="00172849">
        <w:rPr>
          <w:rFonts w:ascii="Times New Roman" w:eastAsia="SimSun" w:hAnsi="Times New Roman" w:cs="Times New Roman"/>
          <w:position w:val="-12"/>
          <w:sz w:val="28"/>
          <w:szCs w:val="28"/>
          <w:lang w:val="en-US"/>
        </w:rPr>
        <w:object w:dxaOrig="400" w:dyaOrig="380">
          <v:shape id="_x0000_i1270" type="#_x0000_t75" style="width:20.25pt;height:18.75pt" o:ole="">
            <v:imagedata r:id="rId504" o:title=""/>
          </v:shape>
          <o:OLEObject Type="Embed" ProgID="Equation.3" ShapeID="_x0000_i1270" DrawAspect="Content" ObjectID="_1730539810" r:id="rId505"/>
        </w:object>
      </w:r>
      <w:r w:rsidRPr="00172849">
        <w:rPr>
          <w:rFonts w:ascii="Times New Roman" w:eastAsia="SimSun" w:hAnsi="Times New Roman" w:cs="Times New Roman"/>
          <w:sz w:val="28"/>
          <w:szCs w:val="28"/>
          <w:lang w:val="en-US"/>
        </w:rPr>
        <w:t xml:space="preserve">, are different too. </w:t>
      </w:r>
      <w:r w:rsidRPr="00172849">
        <w:rPr>
          <w:rFonts w:ascii="Times New Roman" w:eastAsia="SimSun" w:hAnsi="Times New Roman" w:cs="Times New Roman"/>
          <w:sz w:val="28"/>
          <w:szCs w:val="28"/>
          <w:lang w:val="en-US" w:eastAsia="zh-CN"/>
        </w:rPr>
        <w:t>A</w:t>
      </w:r>
      <w:r w:rsidRPr="00172849">
        <w:rPr>
          <w:rFonts w:ascii="Times New Roman" w:eastAsia="SimSun" w:hAnsi="Times New Roman" w:cs="Times New Roman"/>
          <w:sz w:val="28"/>
          <w:szCs w:val="28"/>
          <w:lang w:val="en-US"/>
        </w:rPr>
        <w:t>t point C, the condition is</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6"/>
          <w:sz w:val="28"/>
          <w:szCs w:val="28"/>
          <w:lang w:val="en-US"/>
        </w:rPr>
        <w:object w:dxaOrig="1200" w:dyaOrig="300">
          <v:shape id="_x0000_i1271" type="#_x0000_t75" style="width:60pt;height:15pt" o:ole="">
            <v:imagedata r:id="rId506" o:title=""/>
          </v:shape>
          <o:OLEObject Type="Embed" ProgID="Equation.3" ShapeID="_x0000_i1271" DrawAspect="Content" ObjectID="_1730539811" r:id="rId507"/>
        </w:object>
      </w:r>
      <w:r w:rsidRPr="00172849">
        <w:rPr>
          <w:rFonts w:ascii="Times New Roman" w:eastAsia="SimSun" w:hAnsi="Times New Roman" w:cs="Times New Roman"/>
          <w:sz w:val="28"/>
          <w:szCs w:val="28"/>
          <w:lang w:val="en-US"/>
        </w:rPr>
        <w:tab/>
        <w:t>(12)</w:t>
      </w: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And</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12"/>
          <w:sz w:val="28"/>
          <w:szCs w:val="28"/>
          <w:lang w:val="en-US"/>
        </w:rPr>
        <w:object w:dxaOrig="800" w:dyaOrig="380">
          <v:shape id="_x0000_i1272" type="#_x0000_t75" style="width:39.75pt;height:18.75pt" o:ole="">
            <v:imagedata r:id="rId508" o:title=""/>
          </v:shape>
          <o:OLEObject Type="Embed" ProgID="Equation.3" ShapeID="_x0000_i1272" DrawAspect="Content" ObjectID="_1730539812" r:id="rId509"/>
        </w:object>
      </w:r>
      <w:r w:rsidRPr="00172849">
        <w:rPr>
          <w:rFonts w:ascii="Times New Roman" w:eastAsia="SimSun" w:hAnsi="Times New Roman" w:cs="Times New Roman"/>
          <w:sz w:val="28"/>
          <w:szCs w:val="28"/>
          <w:lang w:val="en-US"/>
        </w:rPr>
        <w:tab/>
        <w:t>(13)</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eastAsia="zh-CN"/>
        </w:rPr>
      </w:pPr>
      <w:r w:rsidRPr="00172849">
        <w:rPr>
          <w:rFonts w:ascii="Times New Roman" w:eastAsia="SimSun" w:hAnsi="Times New Roman" w:cs="Times New Roman"/>
          <w:sz w:val="28"/>
          <w:szCs w:val="28"/>
          <w:lang w:val="en-US" w:eastAsia="zh-CN"/>
        </w:rPr>
        <w:t>T</w:t>
      </w:r>
      <w:r w:rsidRPr="00172849">
        <w:rPr>
          <w:rFonts w:ascii="Times New Roman" w:eastAsia="SimSun" w:hAnsi="Times New Roman" w:cs="Times New Roman"/>
          <w:sz w:val="28"/>
          <w:szCs w:val="28"/>
          <w:lang w:val="en-US"/>
        </w:rPr>
        <w:t xml:space="preserve">he normal displacement </w:t>
      </w:r>
      <w:r w:rsidR="002F68BE" w:rsidRPr="00172849">
        <w:rPr>
          <w:rFonts w:ascii="Times New Roman" w:eastAsia="SimSun" w:hAnsi="Times New Roman" w:cs="Times New Roman"/>
          <w:position w:val="-12"/>
          <w:sz w:val="28"/>
          <w:szCs w:val="28"/>
          <w:lang w:val="en-US"/>
        </w:rPr>
        <w:object w:dxaOrig="320" w:dyaOrig="380">
          <v:shape id="_x0000_i1273" type="#_x0000_t75" style="width:16.5pt;height:18.75pt" o:ole="">
            <v:imagedata r:id="rId510" o:title=""/>
          </v:shape>
          <o:OLEObject Type="Embed" ProgID="Equation.3" ShapeID="_x0000_i1273" DrawAspect="Content" ObjectID="_1730539813" r:id="rId511"/>
        </w:object>
      </w:r>
      <w:r w:rsidRPr="00172849">
        <w:rPr>
          <w:rFonts w:ascii="Times New Roman" w:eastAsia="SimSun" w:hAnsi="Times New Roman" w:cs="Times New Roman"/>
          <w:sz w:val="28"/>
          <w:szCs w:val="28"/>
          <w:lang w:val="en-US"/>
        </w:rPr>
        <w:t xml:space="preserve"> at point B </w:t>
      </w:r>
      <w:r w:rsidRPr="00172849">
        <w:rPr>
          <w:rFonts w:ascii="Times New Roman" w:eastAsia="SimSun" w:hAnsi="Times New Roman" w:cs="Times New Roman"/>
          <w:sz w:val="28"/>
          <w:szCs w:val="28"/>
          <w:lang w:val="en-US" w:eastAsia="zh-CN"/>
        </w:rPr>
        <w:t>only results from mode I condition, so</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3500" w:dyaOrig="940">
          <v:shape id="_x0000_i1274" type="#_x0000_t75" style="width:174.75pt;height:46.5pt" o:ole="">
            <v:imagedata r:id="rId512" o:title=""/>
          </v:shape>
          <o:OLEObject Type="Embed" ProgID="Equation.3" ShapeID="_x0000_i1274" DrawAspect="Content" ObjectID="_1730539814" r:id="rId513"/>
        </w:object>
      </w:r>
      <w:r w:rsidRPr="00172849">
        <w:rPr>
          <w:rFonts w:ascii="Times New Roman" w:eastAsia="SimSun" w:hAnsi="Times New Roman" w:cs="Times New Roman"/>
          <w:sz w:val="28"/>
          <w:szCs w:val="28"/>
          <w:lang w:val="en-US"/>
        </w:rPr>
        <w:tab/>
        <w:t>(14)</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eastAsia="zh-CN"/>
        </w:rPr>
        <w:t xml:space="preserve">And the same situation occurs at </w:t>
      </w:r>
      <w:r w:rsidRPr="00172849">
        <w:rPr>
          <w:rFonts w:ascii="Times New Roman" w:eastAsia="SimSun" w:hAnsi="Times New Roman" w:cs="Times New Roman"/>
          <w:sz w:val="28"/>
          <w:szCs w:val="28"/>
          <w:lang w:val="en-US"/>
        </w:rPr>
        <w:t>point C</w:t>
      </w:r>
      <w:r w:rsidRPr="00172849">
        <w:rPr>
          <w:rFonts w:ascii="Times New Roman" w:eastAsia="SimSun" w:hAnsi="Times New Roman" w:cs="Times New Roman"/>
          <w:sz w:val="28"/>
          <w:szCs w:val="28"/>
          <w:lang w:val="en-US" w:eastAsia="zh-CN"/>
        </w:rPr>
        <w:t>, where</w:t>
      </w:r>
      <w:r w:rsidRPr="00172849">
        <w:rPr>
          <w:rFonts w:ascii="Times New Roman" w:eastAsia="SimSun" w:hAnsi="Times New Roman" w:cs="Times New Roman"/>
          <w:sz w:val="28"/>
          <w:szCs w:val="28"/>
          <w:lang w:val="en-US"/>
        </w:rPr>
        <w:t xml:space="preserve">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3340" w:dyaOrig="940">
          <v:shape id="_x0000_i1275" type="#_x0000_t75" style="width:167.25pt;height:46.5pt" o:ole="">
            <v:imagedata r:id="rId514" o:title=""/>
          </v:shape>
          <o:OLEObject Type="Embed" ProgID="Equation.3" ShapeID="_x0000_i1275" DrawAspect="Content" ObjectID="_1730539815" r:id="rId515"/>
        </w:object>
      </w:r>
      <w:r w:rsidRPr="00172849">
        <w:rPr>
          <w:rFonts w:ascii="Times New Roman" w:eastAsia="SimSun" w:hAnsi="Times New Roman" w:cs="Times New Roman"/>
          <w:sz w:val="28"/>
          <w:szCs w:val="28"/>
          <w:lang w:val="en-US"/>
        </w:rPr>
        <w:tab/>
        <w:t>(15)</w:t>
      </w:r>
    </w:p>
    <w:p w:rsidR="00952F5C" w:rsidRPr="00172849" w:rsidRDefault="002F68BE" w:rsidP="002F68BE">
      <w:pPr>
        <w:tabs>
          <w:tab w:val="left" w:pos="0"/>
        </w:tabs>
        <w:spacing w:after="0" w:line="240" w:lineRule="auto"/>
        <w:ind w:right="-143"/>
        <w:jc w:val="both"/>
        <w:rPr>
          <w:rFonts w:ascii="Times New Roman" w:eastAsia="SimSun" w:hAnsi="Times New Roman" w:cs="Times New Roman"/>
          <w:sz w:val="28"/>
          <w:szCs w:val="28"/>
          <w:lang w:val="en-US" w:eastAsia="zh-CN"/>
        </w:rPr>
      </w:pPr>
      <w:r w:rsidRPr="00172849">
        <w:rPr>
          <w:rFonts w:ascii="Times New Roman" w:eastAsia="SimSun" w:hAnsi="Times New Roman" w:cs="Times New Roman"/>
          <w:sz w:val="28"/>
          <w:szCs w:val="28"/>
          <w:lang w:val="en-US" w:eastAsia="zh-CN"/>
        </w:rPr>
        <w:t>w</w:t>
      </w:r>
      <w:r w:rsidR="00952F5C" w:rsidRPr="00172849">
        <w:rPr>
          <w:rFonts w:ascii="Times New Roman" w:eastAsia="SimSun" w:hAnsi="Times New Roman" w:cs="Times New Roman"/>
          <w:sz w:val="28"/>
          <w:szCs w:val="28"/>
          <w:lang w:val="en-US" w:eastAsia="zh-CN"/>
        </w:rPr>
        <w:t xml:space="preserve">here </w:t>
      </w:r>
      <w:r w:rsidRPr="00172849">
        <w:rPr>
          <w:rFonts w:ascii="Times New Roman" w:eastAsia="SimSun" w:hAnsi="Times New Roman" w:cs="Times New Roman"/>
          <w:position w:val="-12"/>
          <w:sz w:val="28"/>
          <w:szCs w:val="28"/>
          <w:lang w:val="en-US" w:eastAsia="zh-CN"/>
        </w:rPr>
        <w:object w:dxaOrig="1020" w:dyaOrig="380">
          <v:shape id="_x0000_i1276" type="#_x0000_t75" style="width:51pt;height:18.75pt" o:ole="">
            <v:imagedata r:id="rId516" o:title=""/>
          </v:shape>
          <o:OLEObject Type="Embed" ProgID="Equation.3" ShapeID="_x0000_i1276" DrawAspect="Content" ObjectID="_1730539816" r:id="rId517"/>
        </w:object>
      </w:r>
      <w:r w:rsidR="00952F5C" w:rsidRPr="00172849">
        <w:rPr>
          <w:rFonts w:ascii="Times New Roman" w:eastAsia="SimSun" w:hAnsi="Times New Roman" w:cs="Times New Roman"/>
          <w:sz w:val="28"/>
          <w:szCs w:val="28"/>
          <w:lang w:val="en-US" w:eastAsia="zh-CN"/>
        </w:rPr>
        <w:t xml:space="preserve">. </w:t>
      </w:r>
      <w:r w:rsidR="00952F5C" w:rsidRPr="00172849">
        <w:rPr>
          <w:rFonts w:ascii="Times New Roman" w:eastAsia="SimSun" w:hAnsi="Times New Roman" w:cs="Times New Roman"/>
          <w:sz w:val="28"/>
          <w:szCs w:val="28"/>
          <w:lang w:val="en-US"/>
        </w:rPr>
        <w:t>S</w:t>
      </w:r>
      <w:r w:rsidR="00952F5C" w:rsidRPr="00172849">
        <w:rPr>
          <w:rFonts w:ascii="Times New Roman" w:eastAsia="SimSun" w:hAnsi="Times New Roman" w:cs="Times New Roman"/>
          <w:sz w:val="28"/>
          <w:szCs w:val="28"/>
          <w:lang w:val="en-US" w:eastAsia="zh-CN"/>
        </w:rPr>
        <w:t>ubtract</w:t>
      </w:r>
      <w:r w:rsidR="00952F5C" w:rsidRPr="00172849">
        <w:rPr>
          <w:rFonts w:ascii="Times New Roman" w:eastAsia="SimSun" w:hAnsi="Times New Roman" w:cs="Times New Roman"/>
          <w:sz w:val="28"/>
          <w:szCs w:val="28"/>
          <w:lang w:val="en-US"/>
        </w:rPr>
        <w:t xml:space="preserve"> (14) and (15)</w:t>
      </w:r>
      <w:r w:rsidR="00952F5C" w:rsidRPr="00172849">
        <w:rPr>
          <w:rFonts w:ascii="Times New Roman" w:eastAsia="SimSun" w:hAnsi="Times New Roman" w:cs="Times New Roman"/>
          <w:sz w:val="28"/>
          <w:szCs w:val="28"/>
          <w:lang w:val="en-US" w:eastAsia="zh-CN"/>
        </w:rPr>
        <w:t>, and solving</w:t>
      </w:r>
      <w:r w:rsidR="00952F5C" w:rsidRPr="00172849">
        <w:rPr>
          <w:rFonts w:ascii="Times New Roman" w:eastAsia="SimSun" w:hAnsi="Times New Roman" w:cs="Times New Roman"/>
          <w:sz w:val="28"/>
          <w:szCs w:val="28"/>
          <w:lang w:val="en-US"/>
        </w:rPr>
        <w:t xml:space="preserve"> for </w:t>
      </w:r>
      <w:r w:rsidRPr="00172849">
        <w:rPr>
          <w:rFonts w:ascii="Times New Roman" w:eastAsia="SimSun" w:hAnsi="Times New Roman" w:cs="Times New Roman"/>
          <w:position w:val="-12"/>
          <w:sz w:val="28"/>
          <w:szCs w:val="28"/>
          <w:lang w:val="en-US"/>
        </w:rPr>
        <w:object w:dxaOrig="380" w:dyaOrig="380">
          <v:shape id="_x0000_i1277" type="#_x0000_t75" style="width:19.5pt;height:19.5pt" o:ole="">
            <v:imagedata r:id="rId518" o:title=""/>
          </v:shape>
          <o:OLEObject Type="Embed" ProgID="Equation.3" ShapeID="_x0000_i1277" DrawAspect="Content" ObjectID="_1730539817" r:id="rId519"/>
        </w:object>
      </w:r>
      <w:r w:rsidR="00952F5C" w:rsidRPr="00172849">
        <w:rPr>
          <w:rFonts w:ascii="Times New Roman" w:eastAsia="SimSun" w:hAnsi="Times New Roman" w:cs="Times New Roman"/>
          <w:sz w:val="28"/>
          <w:szCs w:val="28"/>
          <w:lang w:val="en-US"/>
        </w:rPr>
        <w:t>, g</w:t>
      </w:r>
      <w:r w:rsidR="00952F5C" w:rsidRPr="00172849">
        <w:rPr>
          <w:rFonts w:ascii="Times New Roman" w:eastAsia="SimSun" w:hAnsi="Times New Roman" w:cs="Times New Roman"/>
          <w:sz w:val="28"/>
          <w:szCs w:val="28"/>
          <w:lang w:val="en-US" w:eastAsia="zh-CN"/>
        </w:rPr>
        <w:t>ives</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6"/>
          <w:sz w:val="28"/>
          <w:szCs w:val="28"/>
          <w:lang w:val="en-US"/>
        </w:rPr>
        <w:object w:dxaOrig="4480" w:dyaOrig="1020">
          <v:shape id="_x0000_i1278" type="#_x0000_t75" style="width:224.25pt;height:51pt" o:ole="">
            <v:imagedata r:id="rId520" o:title=""/>
          </v:shape>
          <o:OLEObject Type="Embed" ProgID="Equation.3" ShapeID="_x0000_i1278" DrawAspect="Content" ObjectID="_1730539818" r:id="rId521"/>
        </w:object>
      </w:r>
      <w:r w:rsidRPr="00172849">
        <w:rPr>
          <w:rFonts w:ascii="Times New Roman" w:eastAsia="SimSun" w:hAnsi="Times New Roman" w:cs="Times New Roman"/>
          <w:sz w:val="28"/>
          <w:szCs w:val="28"/>
          <w:lang w:val="en-US"/>
        </w:rPr>
        <w:tab/>
        <w:t>(16)</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Under mode II condition of the asymmetric mix-mode loading condition, the displacement normal to the fracture axis is zero at both points B and C. However, the displacement parallel to the fracture axis at point B is</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3540" w:dyaOrig="940">
          <v:shape id="_x0000_i1279" type="#_x0000_t75" style="width:177pt;height:46.5pt" o:ole="">
            <v:imagedata r:id="rId522" o:title=""/>
          </v:shape>
          <o:OLEObject Type="Embed" ProgID="Equation.3" ShapeID="_x0000_i1279" DrawAspect="Content" ObjectID="_1730539819" r:id="rId523"/>
        </w:object>
      </w:r>
      <w:r w:rsidRPr="00172849">
        <w:rPr>
          <w:rFonts w:ascii="Times New Roman" w:eastAsia="SimSun" w:hAnsi="Times New Roman" w:cs="Times New Roman"/>
          <w:sz w:val="28"/>
          <w:szCs w:val="28"/>
          <w:lang w:val="en-US"/>
        </w:rPr>
        <w:tab/>
        <w:t>(17)</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At point C is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F68BE" w:rsidRPr="00172849">
        <w:rPr>
          <w:rFonts w:ascii="Times New Roman" w:eastAsia="SimSun" w:hAnsi="Times New Roman" w:cs="Times New Roman"/>
          <w:position w:val="-32"/>
          <w:sz w:val="28"/>
          <w:szCs w:val="28"/>
          <w:lang w:val="en-US"/>
        </w:rPr>
        <w:object w:dxaOrig="3379" w:dyaOrig="940">
          <v:shape id="_x0000_i1280" type="#_x0000_t75" style="width:168.75pt;height:46.5pt" o:ole="">
            <v:imagedata r:id="rId524" o:title=""/>
          </v:shape>
          <o:OLEObject Type="Embed" ProgID="Equation.3" ShapeID="_x0000_i1280" DrawAspect="Content" ObjectID="_1730539820" r:id="rId525"/>
        </w:object>
      </w:r>
      <w:r w:rsidRPr="00172849">
        <w:rPr>
          <w:rFonts w:ascii="Times New Roman" w:eastAsia="SimSun" w:hAnsi="Times New Roman" w:cs="Times New Roman"/>
          <w:sz w:val="28"/>
          <w:szCs w:val="28"/>
          <w:lang w:val="en-US"/>
        </w:rPr>
        <w:tab/>
        <w:t>(18)</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Solve (17) and (18) for </w:t>
      </w:r>
      <w:r w:rsidR="002F68BE" w:rsidRPr="00172849">
        <w:rPr>
          <w:rFonts w:ascii="Times New Roman" w:eastAsia="SimSun" w:hAnsi="Times New Roman" w:cs="Times New Roman"/>
          <w:position w:val="-12"/>
          <w:sz w:val="28"/>
          <w:szCs w:val="28"/>
          <w:lang w:val="en-US"/>
        </w:rPr>
        <w:object w:dxaOrig="420" w:dyaOrig="380">
          <v:shape id="_x0000_i1281" type="#_x0000_t75" style="width:21pt;height:19.5pt" o:ole="">
            <v:imagedata r:id="rId526" o:title=""/>
          </v:shape>
          <o:OLEObject Type="Embed" ProgID="Equation.3" ShapeID="_x0000_i1281" DrawAspect="Content" ObjectID="_1730539821" r:id="rId527"/>
        </w:object>
      </w:r>
      <w:r w:rsidRPr="00172849">
        <w:rPr>
          <w:rFonts w:ascii="Times New Roman" w:eastAsia="SimSun" w:hAnsi="Times New Roman" w:cs="Times New Roman"/>
          <w:sz w:val="28"/>
          <w:szCs w:val="28"/>
          <w:lang w:val="en-US"/>
        </w:rPr>
        <w:t>, get</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ab/>
      </w:r>
      <w:r w:rsidR="002F68BE" w:rsidRPr="00172849">
        <w:rPr>
          <w:rFonts w:ascii="Times New Roman" w:eastAsia="SimSun" w:hAnsi="Times New Roman" w:cs="Times New Roman"/>
          <w:position w:val="-36"/>
          <w:sz w:val="28"/>
          <w:szCs w:val="28"/>
          <w:lang w:val="en-US"/>
        </w:rPr>
        <w:object w:dxaOrig="4520" w:dyaOrig="1020">
          <v:shape id="_x0000_i1282" type="#_x0000_t75" style="width:226.5pt;height:51pt" o:ole="">
            <v:imagedata r:id="rId528" o:title=""/>
          </v:shape>
          <o:OLEObject Type="Embed" ProgID="Equation.3" ShapeID="_x0000_i1282" DrawAspect="Content" ObjectID="_1730539822" r:id="rId529"/>
        </w:object>
      </w:r>
      <w:r w:rsidRPr="00172849">
        <w:rPr>
          <w:rFonts w:ascii="Times New Roman" w:eastAsia="SimSun" w:hAnsi="Times New Roman" w:cs="Times New Roman"/>
          <w:sz w:val="28"/>
          <w:szCs w:val="28"/>
          <w:lang w:val="en-US"/>
        </w:rPr>
        <w:tab/>
        <w:t>(19)</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eastAsia="zh-CN"/>
        </w:rPr>
      </w:pPr>
      <w:r w:rsidRPr="00172849">
        <w:rPr>
          <w:rFonts w:ascii="Times New Roman" w:eastAsia="SimSun" w:hAnsi="Times New Roman" w:cs="Times New Roman"/>
          <w:sz w:val="28"/>
          <w:szCs w:val="28"/>
          <w:lang w:val="en-US"/>
        </w:rPr>
        <w:t xml:space="preserve">(16) and (19) are the general forms for computing stress intensity factors using </w:t>
      </w:r>
      <w:r w:rsidRPr="00172849">
        <w:rPr>
          <w:rFonts w:ascii="Times New Roman" w:eastAsia="SimSun" w:hAnsi="Times New Roman" w:cs="Times New Roman"/>
          <w:sz w:val="28"/>
          <w:szCs w:val="28"/>
          <w:lang w:val="en-US" w:eastAsia="zh-CN"/>
        </w:rPr>
        <w:t xml:space="preserve">displacements </w:t>
      </w:r>
      <w:r w:rsidRPr="00172849">
        <w:rPr>
          <w:rFonts w:ascii="Times New Roman" w:eastAsia="SimSun" w:hAnsi="Times New Roman" w:cs="Times New Roman"/>
          <w:sz w:val="28"/>
          <w:szCs w:val="28"/>
          <w:lang w:val="en-US"/>
        </w:rPr>
        <w:t>method. This approach is called displacement correlation method, which is one of three possible methods used to calculate stress intensity factor in FRANC2D. In the displacement correlation method, displacement values computed at the finite element grid nodes near crack tip are correlated with analytical solution</w:t>
      </w:r>
      <w:r w:rsidRPr="00172849">
        <w:rPr>
          <w:rFonts w:ascii="Times New Roman" w:eastAsia="SimSun" w:hAnsi="Times New Roman" w:cs="Times New Roman"/>
          <w:sz w:val="28"/>
          <w:szCs w:val="28"/>
          <w:lang w:val="en-US" w:eastAsia="zh-CN"/>
        </w:rPr>
        <w:t>s [Ingraffea, 1983]</w:t>
      </w:r>
      <w:r w:rsidRPr="00172849">
        <w:rPr>
          <w:rFonts w:ascii="Times New Roman" w:eastAsia="SimSun" w:hAnsi="Times New Roman" w:cs="Times New Roman"/>
          <w:sz w:val="28"/>
          <w:szCs w:val="28"/>
          <w:lang w:val="en-US"/>
        </w:rPr>
        <w:t>. This is the default method that FRANC2D will use in its simulation.</w:t>
      </w:r>
    </w:p>
    <w:p w:rsidR="00202B7B" w:rsidRPr="00172849" w:rsidRDefault="00202B7B"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bookmarkStart w:id="34" w:name="_Toc48102849"/>
      <w:bookmarkStart w:id="35" w:name="_Toc48120175"/>
    </w:p>
    <w:p w:rsidR="00952F5C" w:rsidRPr="00172849" w:rsidRDefault="00AA0DF1"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r w:rsidRPr="00172849">
        <w:rPr>
          <w:rFonts w:ascii="Times New Roman" w:eastAsia="SimSun" w:hAnsi="Times New Roman" w:cs="Times New Roman"/>
          <w:b/>
          <w:bCs/>
          <w:i/>
          <w:sz w:val="28"/>
          <w:szCs w:val="28"/>
          <w:lang w:val="en-US"/>
        </w:rPr>
        <w:t xml:space="preserve">2.3. </w:t>
      </w:r>
      <w:r w:rsidR="00952F5C" w:rsidRPr="00172849">
        <w:rPr>
          <w:rFonts w:ascii="Times New Roman" w:eastAsia="SimSun" w:hAnsi="Times New Roman" w:cs="Times New Roman"/>
          <w:b/>
          <w:bCs/>
          <w:i/>
          <w:sz w:val="28"/>
          <w:szCs w:val="28"/>
          <w:lang w:val="en-US"/>
        </w:rPr>
        <w:t>Propagation Criterion</w:t>
      </w:r>
      <w:bookmarkEnd w:id="34"/>
      <w:bookmarkEnd w:id="35"/>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t xml:space="preserve">The critical value of the stress intensity factor, </w:t>
      </w:r>
      <w:r w:rsidR="009E049B">
        <w:rPr>
          <w:rFonts w:ascii="Times New Roman" w:eastAsia="SimSun" w:hAnsi="Times New Roman" w:cs="Times New Roman"/>
          <w:position w:val="-12"/>
          <w:sz w:val="28"/>
          <w:szCs w:val="28"/>
          <w:lang w:val="en-US"/>
        </w:rPr>
        <w:pict>
          <v:shape id="_x0000_i1283" type="#_x0000_t75" style="width:21pt;height:18pt">
            <v:imagedata r:id="rId329" o:title=""/>
          </v:shape>
        </w:pict>
      </w:r>
      <w:r w:rsidRPr="00172849">
        <w:rPr>
          <w:rFonts w:ascii="Times New Roman" w:eastAsia="SimSun" w:hAnsi="Times New Roman" w:cs="Times New Roman"/>
          <w:sz w:val="28"/>
          <w:szCs w:val="28"/>
          <w:lang w:val="en-US"/>
        </w:rPr>
        <w:t>, which is also widely recognized as fracture toughness [</w:t>
      </w:r>
      <w:r w:rsidRPr="00172849">
        <w:rPr>
          <w:rFonts w:ascii="Times New Roman" w:eastAsia="SimSun" w:hAnsi="Times New Roman" w:cs="Times New Roman"/>
          <w:sz w:val="28"/>
          <w:szCs w:val="28"/>
          <w:lang w:val="en-US" w:eastAsia="zh-CN"/>
        </w:rPr>
        <w:t>Lawn</w:t>
      </w:r>
      <w:r w:rsidRPr="00172849">
        <w:rPr>
          <w:rFonts w:ascii="Times New Roman" w:eastAsia="SimSun" w:hAnsi="Times New Roman" w:cs="Times New Roman"/>
          <w:sz w:val="28"/>
          <w:szCs w:val="28"/>
          <w:lang w:val="en-US"/>
        </w:rPr>
        <w:t>, 1993], is a material property used to describe the resistance of a material to fracture propagation. The fracture toughness of a material is related to the strength of bonds between constituent particles and the size of flaws in the material.  Fracture toughness is widely used to describe fracture propagation through rock, and it appears to be a valid predictor of fracture propagation in cohesive soils.  In rock, fracture toughness values are typically on the order of 1 MPa m</w:t>
      </w:r>
      <w:r w:rsidRPr="00172849">
        <w:rPr>
          <w:rFonts w:ascii="Times New Roman" w:eastAsia="SimSun" w:hAnsi="Times New Roman" w:cs="Times New Roman"/>
          <w:sz w:val="28"/>
          <w:szCs w:val="28"/>
          <w:vertAlign w:val="superscript"/>
          <w:lang w:val="en-US"/>
        </w:rPr>
        <w:t>1/2</w:t>
      </w:r>
      <w:r w:rsidRPr="00172849">
        <w:rPr>
          <w:rFonts w:ascii="Times New Roman" w:eastAsia="SimSun" w:hAnsi="Times New Roman" w:cs="Times New Roman"/>
          <w:sz w:val="28"/>
          <w:szCs w:val="28"/>
          <w:lang w:val="en-US"/>
        </w:rPr>
        <w:t>, whereas the fracture toughness of partially saturated silty clay is less than 0.05 MPa m</w:t>
      </w:r>
      <w:r w:rsidRPr="00172849">
        <w:rPr>
          <w:rFonts w:ascii="Times New Roman" w:eastAsia="SimSun" w:hAnsi="Times New Roman" w:cs="Times New Roman"/>
          <w:sz w:val="28"/>
          <w:szCs w:val="28"/>
          <w:vertAlign w:val="superscript"/>
          <w:lang w:val="en-US"/>
        </w:rPr>
        <w:t>1/2</w:t>
      </w:r>
      <w:r w:rsidRPr="00172849">
        <w:rPr>
          <w:rFonts w:ascii="Times New Roman" w:eastAsia="SimSun" w:hAnsi="Times New Roman" w:cs="Times New Roman"/>
          <w:sz w:val="28"/>
          <w:szCs w:val="28"/>
          <w:lang w:val="en-US"/>
        </w:rPr>
        <w:t xml:space="preserve"> (Murdoch, 1993 b).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Pr="00172849">
        <w:rPr>
          <w:rFonts w:ascii="Times New Roman" w:eastAsia="SimSun" w:hAnsi="Times New Roman" w:cs="Times New Roman"/>
          <w:sz w:val="28"/>
          <w:szCs w:val="28"/>
          <w:lang w:val="en-US" w:eastAsia="zh-CN"/>
        </w:rPr>
        <w:t>The propagation criterion that will be used in this work is that u</w:t>
      </w:r>
      <w:r w:rsidRPr="00172849">
        <w:rPr>
          <w:rFonts w:ascii="Times New Roman" w:eastAsia="SimSun" w:hAnsi="Times New Roman" w:cs="Times New Roman"/>
          <w:sz w:val="28"/>
          <w:szCs w:val="28"/>
          <w:lang w:val="en-US"/>
        </w:rPr>
        <w:t xml:space="preserve">nder mode I loading condition, the onset of the fracture propagation will appear, </w:t>
      </w:r>
      <w:r w:rsidRPr="00172849">
        <w:rPr>
          <w:rFonts w:ascii="Times New Roman" w:eastAsia="SimSun" w:hAnsi="Times New Roman" w:cs="Times New Roman"/>
          <w:sz w:val="28"/>
          <w:szCs w:val="28"/>
          <w:lang w:val="en-US" w:eastAsia="zh-CN"/>
        </w:rPr>
        <w:t xml:space="preserve">and the propagation will continue </w:t>
      </w:r>
      <w:r w:rsidRPr="00172849">
        <w:rPr>
          <w:rFonts w:ascii="Times New Roman" w:eastAsia="SimSun" w:hAnsi="Times New Roman" w:cs="Times New Roman"/>
          <w:sz w:val="28"/>
          <w:szCs w:val="28"/>
          <w:lang w:val="en-US"/>
        </w:rPr>
        <w:t>as far as the criterion for fracture advance</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1100" w:dyaOrig="380">
          <v:shape id="_x0000_i1284" type="#_x0000_t75" style="width:54.75pt;height:18.75pt" o:ole="">
            <v:imagedata r:id="rId530" o:title=""/>
          </v:shape>
          <o:OLEObject Type="Embed" ProgID="Equation.3" ShapeID="_x0000_i1284" DrawAspect="Content" ObjectID="_1730539823" r:id="rId531"/>
        </w:object>
      </w:r>
      <w:r w:rsidRPr="00172849">
        <w:rPr>
          <w:rFonts w:ascii="Times New Roman" w:eastAsia="SimSun" w:hAnsi="Times New Roman" w:cs="Times New Roman"/>
          <w:sz w:val="28"/>
          <w:szCs w:val="28"/>
          <w:lang w:val="en-US"/>
        </w:rPr>
        <w:tab/>
        <w:t>(20)</w:t>
      </w:r>
    </w:p>
    <w:p w:rsidR="00952F5C" w:rsidRPr="00172849" w:rsidRDefault="005F1716" w:rsidP="005F1716">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is</w:t>
      </w:r>
      <w:r w:rsidR="00952F5C" w:rsidRPr="00172849">
        <w:rPr>
          <w:rFonts w:ascii="Times New Roman" w:eastAsia="SimSun" w:hAnsi="Times New Roman" w:cs="Times New Roman"/>
          <w:sz w:val="28"/>
          <w:szCs w:val="28"/>
          <w:lang w:val="en-US"/>
        </w:rPr>
        <w:t xml:space="preserve"> satisfied. The fracture will cease propagation when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1080" w:dyaOrig="380">
          <v:shape id="_x0000_i1285" type="#_x0000_t75" style="width:54pt;height:18.75pt" o:ole="">
            <v:imagedata r:id="rId532" o:title=""/>
          </v:shape>
          <o:OLEObject Type="Embed" ProgID="Equation.3" ShapeID="_x0000_i1285" DrawAspect="Content" ObjectID="_1730539824" r:id="rId533"/>
        </w:object>
      </w:r>
      <w:r w:rsidRPr="00172849">
        <w:rPr>
          <w:rFonts w:ascii="Times New Roman" w:eastAsia="SimSun" w:hAnsi="Times New Roman" w:cs="Times New Roman"/>
          <w:sz w:val="28"/>
          <w:szCs w:val="28"/>
          <w:lang w:val="en-US"/>
        </w:rPr>
        <w:tab/>
        <w:t>(21)</w:t>
      </w:r>
    </w:p>
    <w:p w:rsidR="00952F5C" w:rsidRPr="00172849" w:rsidRDefault="00952F5C" w:rsidP="002F68BE">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Cs/>
          <w:i/>
          <w:sz w:val="28"/>
          <w:szCs w:val="28"/>
          <w:lang w:val="en-US"/>
        </w:rPr>
      </w:pPr>
      <w:bookmarkStart w:id="36" w:name="_Toc48102850"/>
      <w:bookmarkStart w:id="37" w:name="_Toc48120176"/>
      <w:r w:rsidRPr="00172849">
        <w:rPr>
          <w:rFonts w:ascii="Times New Roman" w:eastAsia="SimSun" w:hAnsi="Times New Roman" w:cs="Times New Roman"/>
          <w:bCs/>
          <w:i/>
          <w:sz w:val="28"/>
          <w:szCs w:val="28"/>
          <w:lang w:val="en-US"/>
        </w:rPr>
        <w:t>Propagation Direction</w:t>
      </w:r>
      <w:bookmarkEnd w:id="36"/>
      <w:bookmarkEnd w:id="37"/>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In a pure mode-I fracture loading condition, the fracture will propagate in the same direction as it was initiated. However, under mixed mode-I and mode-II fracture loadings, the initiation and propagation of a fracture is decided by not only the mode I stress intensity factor and critical value, but also mode II stress intensity factor and critical value.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One theory that has been used in FRANC2D to simulate mixed mode-I and mode-II fracture propagation is the maximum circumferential tensile stress, </w:t>
      </w:r>
      <w:r w:rsidR="002A00BF" w:rsidRPr="00172849">
        <w:rPr>
          <w:rFonts w:ascii="Times New Roman" w:eastAsia="SimSun" w:hAnsi="Times New Roman" w:cs="Times New Roman"/>
          <w:position w:val="-14"/>
          <w:sz w:val="28"/>
          <w:szCs w:val="28"/>
          <w:lang w:val="en-US"/>
        </w:rPr>
        <w:object w:dxaOrig="660" w:dyaOrig="400">
          <v:shape id="_x0000_i1286" type="#_x0000_t75" style="width:33pt;height:20.25pt" o:ole="">
            <v:imagedata r:id="rId534" o:title=""/>
          </v:shape>
          <o:OLEObject Type="Embed" ProgID="Equation.3" ShapeID="_x0000_i1286" DrawAspect="Content" ObjectID="_1730539825" r:id="rId535"/>
        </w:object>
      </w:r>
      <w:r w:rsidRPr="00172849">
        <w:rPr>
          <w:rFonts w:ascii="Times New Roman" w:eastAsia="SimSun" w:hAnsi="Times New Roman" w:cs="Times New Roman"/>
          <w:sz w:val="28"/>
          <w:szCs w:val="28"/>
          <w:lang w:val="en-US"/>
        </w:rPr>
        <w:t xml:space="preserve">, near the crack tip [Ingraffea, 1987]. This theory has </w:t>
      </w:r>
      <w:r w:rsidRPr="00172849">
        <w:rPr>
          <w:rFonts w:ascii="Times New Roman" w:eastAsia="SimSun" w:hAnsi="Times New Roman" w:cs="Times New Roman"/>
          <w:sz w:val="28"/>
          <w:szCs w:val="28"/>
          <w:lang w:val="en-US" w:eastAsia="zh-CN"/>
        </w:rPr>
        <w:t xml:space="preserve">the </w:t>
      </w:r>
      <w:r w:rsidRPr="00172849">
        <w:rPr>
          <w:rFonts w:ascii="Times New Roman" w:eastAsia="SimSun" w:hAnsi="Times New Roman" w:cs="Times New Roman"/>
          <w:sz w:val="28"/>
          <w:szCs w:val="28"/>
          <w:lang w:val="en-US"/>
        </w:rPr>
        <w:t>following important ideas:</w:t>
      </w:r>
    </w:p>
    <w:p w:rsidR="00952F5C" w:rsidRPr="00172849" w:rsidRDefault="00952F5C" w:rsidP="00766883">
      <w:pPr>
        <w:numPr>
          <w:ilvl w:val="0"/>
          <w:numId w:val="20"/>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Crack extension starts at the crack tip in a radial direction.</w:t>
      </w:r>
    </w:p>
    <w:p w:rsidR="00952F5C" w:rsidRPr="00172849" w:rsidRDefault="00952F5C" w:rsidP="00766883">
      <w:pPr>
        <w:numPr>
          <w:ilvl w:val="0"/>
          <w:numId w:val="20"/>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Crack extension starts in a plane normal to the direction of greatest tensile stress.</w:t>
      </w:r>
    </w:p>
    <w:p w:rsidR="00952F5C" w:rsidRPr="00172849" w:rsidRDefault="00952F5C" w:rsidP="00766883">
      <w:pPr>
        <w:numPr>
          <w:ilvl w:val="0"/>
          <w:numId w:val="20"/>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Crack extension begins when</w:t>
      </w:r>
      <w:r w:rsidR="002A00BF" w:rsidRPr="00172849">
        <w:rPr>
          <w:rFonts w:ascii="Times New Roman" w:eastAsia="SimSun" w:hAnsi="Times New Roman" w:cs="Times New Roman"/>
          <w:sz w:val="28"/>
          <w:szCs w:val="28"/>
          <w:lang w:val="en-US"/>
        </w:rPr>
        <w:t xml:space="preserve"> </w:t>
      </w:r>
      <w:r w:rsidR="002A00BF" w:rsidRPr="00172849">
        <w:rPr>
          <w:rFonts w:ascii="Times New Roman" w:eastAsia="SimSun" w:hAnsi="Times New Roman" w:cs="Times New Roman"/>
          <w:position w:val="-14"/>
          <w:sz w:val="28"/>
          <w:szCs w:val="28"/>
          <w:lang w:val="en-US"/>
        </w:rPr>
        <w:object w:dxaOrig="660" w:dyaOrig="400">
          <v:shape id="_x0000_i1287" type="#_x0000_t75" style="width:33pt;height:20.25pt" o:ole="">
            <v:imagedata r:id="rId534" o:title=""/>
          </v:shape>
          <o:OLEObject Type="Embed" ProgID="Equation.3" ShapeID="_x0000_i1287" DrawAspect="Content" ObjectID="_1730539826" r:id="rId536"/>
        </w:object>
      </w:r>
      <w:r w:rsidRPr="00172849">
        <w:rPr>
          <w:rFonts w:ascii="Times New Roman" w:eastAsia="SimSun" w:hAnsi="Times New Roman" w:cs="Times New Roman"/>
          <w:sz w:val="28"/>
          <w:szCs w:val="28"/>
          <w:lang w:val="en-US"/>
        </w:rPr>
        <w:t xml:space="preserve"> reaches a critical material-constant value.</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theory above can be </w:t>
      </w:r>
      <w:r w:rsidRPr="00172849">
        <w:rPr>
          <w:rFonts w:ascii="Times New Roman" w:eastAsia="SimSun" w:hAnsi="Times New Roman" w:cs="Times New Roman"/>
          <w:sz w:val="28"/>
          <w:szCs w:val="28"/>
          <w:lang w:val="en-US" w:eastAsia="zh-CN"/>
        </w:rPr>
        <w:t>implied by adding equation (1b) with (2b), and this will give</w:t>
      </w:r>
      <w:r w:rsidRPr="00172849">
        <w:rPr>
          <w:rFonts w:ascii="Times New Roman" w:eastAsia="SimSun" w:hAnsi="Times New Roman" w:cs="Times New Roman"/>
          <w:sz w:val="28"/>
          <w:szCs w:val="28"/>
          <w:lang w:val="en-US"/>
        </w:rPr>
        <w:t>:</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6"/>
          <w:sz w:val="28"/>
          <w:szCs w:val="28"/>
          <w:lang w:val="en-US"/>
        </w:rPr>
        <w:object w:dxaOrig="5620" w:dyaOrig="700">
          <v:shape id="_x0000_i1288" type="#_x0000_t75" style="width:281.25pt;height:34.5pt" o:ole="" fillcolor="window">
            <v:imagedata r:id="rId537" o:title=""/>
          </v:shape>
          <o:OLEObject Type="Embed" ProgID="Equation.3" ShapeID="_x0000_i1288" DrawAspect="Content" ObjectID="_1730539827" r:id="rId538"/>
        </w:object>
      </w:r>
      <w:r w:rsidRPr="00172849">
        <w:rPr>
          <w:rFonts w:ascii="Times New Roman" w:eastAsia="SimSun" w:hAnsi="Times New Roman" w:cs="Times New Roman"/>
          <w:sz w:val="28"/>
          <w:szCs w:val="28"/>
          <w:lang w:val="en-US"/>
        </w:rPr>
        <w:tab/>
        <w:t>(22)</w:t>
      </w:r>
    </w:p>
    <w:p w:rsidR="00952F5C" w:rsidRPr="00172849" w:rsidRDefault="00952F5C" w:rsidP="002F68B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and</w:t>
      </w:r>
    </w:p>
    <w:p w:rsidR="00952F5C" w:rsidRPr="00172849" w:rsidRDefault="00952F5C" w:rsidP="002A00BF">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6"/>
          <w:sz w:val="28"/>
          <w:szCs w:val="28"/>
          <w:lang w:val="en-US"/>
        </w:rPr>
        <w:object w:dxaOrig="5319" w:dyaOrig="700">
          <v:shape id="_x0000_i1289" type="#_x0000_t75" style="width:265.5pt;height:34.5pt" o:ole="" fillcolor="window">
            <v:imagedata r:id="rId539" o:title=""/>
          </v:shape>
          <o:OLEObject Type="Embed" ProgID="Equation.3" ShapeID="_x0000_i1289" DrawAspect="Content" ObjectID="_1730539828" r:id="rId540"/>
        </w:object>
      </w:r>
      <w:r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(23)</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From equation</w:t>
      </w:r>
      <w:r w:rsidRPr="00172849">
        <w:rPr>
          <w:rFonts w:ascii="Times New Roman" w:eastAsia="SimSun" w:hAnsi="Times New Roman" w:cs="Times New Roman"/>
          <w:sz w:val="28"/>
          <w:szCs w:val="28"/>
          <w:lang w:val="en-US" w:eastAsia="zh-CN"/>
        </w:rPr>
        <w:t xml:space="preserve"> (23)</w:t>
      </w:r>
      <w:r w:rsidRPr="00172849">
        <w:rPr>
          <w:rFonts w:ascii="Times New Roman" w:eastAsia="SimSun" w:hAnsi="Times New Roman" w:cs="Times New Roman"/>
          <w:sz w:val="28"/>
          <w:szCs w:val="28"/>
          <w:lang w:val="en-US"/>
        </w:rPr>
        <w:t xml:space="preserve">, the direction of the initial fracture increment, </w:t>
      </w:r>
      <w:r w:rsidR="002A00BF" w:rsidRPr="00172849">
        <w:rPr>
          <w:rFonts w:ascii="Times New Roman" w:eastAsia="SimSun" w:hAnsi="Times New Roman" w:cs="Times New Roman"/>
          <w:position w:val="-6"/>
          <w:sz w:val="28"/>
          <w:szCs w:val="28"/>
          <w:lang w:val="en-US"/>
        </w:rPr>
        <w:object w:dxaOrig="220" w:dyaOrig="300">
          <v:shape id="_x0000_i1290" type="#_x0000_t75" style="width:10.5pt;height:15pt" o:ole="">
            <v:imagedata r:id="rId541" o:title=""/>
          </v:shape>
          <o:OLEObject Type="Embed" ProgID="Equation.3" ShapeID="_x0000_i1290" DrawAspect="Content" ObjectID="_1730539829" r:id="rId542"/>
        </w:object>
      </w:r>
      <w:r w:rsidRPr="00172849">
        <w:rPr>
          <w:rFonts w:ascii="Times New Roman" w:eastAsia="SimSun" w:hAnsi="Times New Roman" w:cs="Times New Roman"/>
          <w:sz w:val="28"/>
          <w:szCs w:val="28"/>
          <w:lang w:val="en-US"/>
        </w:rPr>
        <w:t>, can be found from</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3300" w:dyaOrig="380">
          <v:shape id="_x0000_i1291" type="#_x0000_t75" style="width:165pt;height:19.5pt" o:ole="" fillcolor="window">
            <v:imagedata r:id="rId543" o:title=""/>
          </v:shape>
          <o:OLEObject Type="Embed" ProgID="Equation.3" ShapeID="_x0000_i1291" DrawAspect="Content" ObjectID="_1730539830" r:id="rId544"/>
        </w:object>
      </w:r>
      <w:r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(24)</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For example, for pure mode I,</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880" w:dyaOrig="380">
          <v:shape id="_x0000_i1292" type="#_x0000_t75" style="width:44.25pt;height:19.5pt" o:ole="" fillcolor="window">
            <v:imagedata r:id="rId545" o:title=""/>
          </v:shape>
          <o:OLEObject Type="Embed" ProgID="Equation.3" ShapeID="_x0000_i1292" DrawAspect="Content" ObjectID="_1730539831" r:id="rId546"/>
        </w:object>
      </w:r>
      <w:r w:rsidR="002A00BF"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(25)</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2500" w:dyaOrig="380">
          <v:shape id="_x0000_i1293" type="#_x0000_t75" style="width:124.5pt;height:19.5pt" o:ole="" fillcolor="window">
            <v:imagedata r:id="rId547" o:title=""/>
          </v:shape>
          <o:OLEObject Type="Embed" ProgID="Equation.3" ShapeID="_x0000_i1293" DrawAspect="Content" ObjectID="_1730539832" r:id="rId548"/>
        </w:object>
      </w:r>
      <w:r w:rsidR="002A00BF"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(26)</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So the crack will propagate in its own plane. However, for pure mode II,</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840" w:dyaOrig="380">
          <v:shape id="_x0000_i1294" type="#_x0000_t75" style="width:42pt;height:19.5pt" o:ole="" fillcolor="window">
            <v:imagedata r:id="rId549" o:title=""/>
          </v:shape>
          <o:OLEObject Type="Embed" ProgID="Equation.3" ShapeID="_x0000_i1294" DrawAspect="Content" ObjectID="_1730539833" r:id="rId550"/>
        </w:object>
      </w:r>
      <w:r w:rsidR="002A00BF"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(27)</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3780" w:dyaOrig="380">
          <v:shape id="_x0000_i1295" type="#_x0000_t75" style="width:188.25pt;height:19.5pt" o:ole="" fillcolor="window">
            <v:imagedata r:id="rId551" o:title=""/>
          </v:shape>
          <o:OLEObject Type="Embed" ProgID="Equation.3" ShapeID="_x0000_i1295" DrawAspect="Content" ObjectID="_1730539834" r:id="rId552"/>
        </w:object>
      </w:r>
      <w:r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(28)</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eastAsia="zh-CN"/>
        </w:rPr>
      </w:pPr>
      <w:r w:rsidRPr="00172849">
        <w:rPr>
          <w:rFonts w:ascii="Times New Roman" w:eastAsia="SimSun" w:hAnsi="Times New Roman" w:cs="Times New Roman"/>
          <w:sz w:val="28"/>
          <w:szCs w:val="28"/>
          <w:lang w:val="en-US"/>
        </w:rPr>
        <w:t>That is, under pure mode II the crack will tend to curve at an angle of 70.5 degree.</w:t>
      </w:r>
      <w:r w:rsidRPr="00172849">
        <w:rPr>
          <w:rFonts w:ascii="Times New Roman" w:eastAsia="SimSun" w:hAnsi="Times New Roman" w:cs="Times New Roman"/>
          <w:sz w:val="28"/>
          <w:szCs w:val="28"/>
          <w:lang w:val="en-US" w:eastAsia="zh-CN"/>
        </w:rPr>
        <w:t xml:space="preserve"> Under mixed mode conditions, the fracture will propagate at an angle between </w:t>
      </w:r>
      <w:r w:rsidRPr="00172849">
        <w:rPr>
          <w:rFonts w:ascii="Times New Roman" w:eastAsia="SimSun" w:hAnsi="Times New Roman" w:cs="Times New Roman"/>
          <w:position w:val="-6"/>
          <w:sz w:val="28"/>
          <w:szCs w:val="28"/>
          <w:lang w:val="en-US" w:eastAsia="zh-CN"/>
        </w:rPr>
        <w:object w:dxaOrig="279" w:dyaOrig="279">
          <v:shape id="_x0000_i1296" type="#_x0000_t75" style="width:14.25pt;height:14.25pt" o:ole="">
            <v:imagedata r:id="rId553" o:title=""/>
          </v:shape>
          <o:OLEObject Type="Embed" ProgID="Equation.3" ShapeID="_x0000_i1296" DrawAspect="Content" ObjectID="_1730539835" r:id="rId554"/>
        </w:object>
      </w:r>
      <w:r w:rsidRPr="00172849">
        <w:rPr>
          <w:rFonts w:ascii="Times New Roman" w:eastAsia="SimSun" w:hAnsi="Times New Roman" w:cs="Times New Roman"/>
          <w:sz w:val="28"/>
          <w:szCs w:val="28"/>
          <w:lang w:val="en-US" w:eastAsia="zh-CN"/>
        </w:rPr>
        <w:t xml:space="preserve"> and </w:t>
      </w:r>
      <w:r w:rsidRPr="00172849">
        <w:rPr>
          <w:rFonts w:ascii="Times New Roman" w:eastAsia="SimSun" w:hAnsi="Times New Roman" w:cs="Times New Roman"/>
          <w:position w:val="-6"/>
          <w:sz w:val="28"/>
          <w:szCs w:val="28"/>
          <w:lang w:val="en-US" w:eastAsia="zh-CN"/>
        </w:rPr>
        <w:object w:dxaOrig="580" w:dyaOrig="279">
          <v:shape id="_x0000_i1297" type="#_x0000_t75" style="width:29.25pt;height:14.25pt" o:ole="">
            <v:imagedata r:id="rId555" o:title=""/>
          </v:shape>
          <o:OLEObject Type="Embed" ProgID="Equation.3" ShapeID="_x0000_i1297" DrawAspect="Content" ObjectID="_1730539836" r:id="rId556"/>
        </w:object>
      </w:r>
      <w:r w:rsidRPr="00172849">
        <w:rPr>
          <w:rFonts w:ascii="Times New Roman" w:eastAsia="SimSun" w:hAnsi="Times New Roman" w:cs="Times New Roman"/>
          <w:sz w:val="28"/>
          <w:szCs w:val="28"/>
          <w:lang w:val="en-US" w:eastAsia="zh-CN"/>
        </w:rPr>
        <w:t xml:space="preserve">, according to the mixed condition of </w:t>
      </w:r>
      <w:r w:rsidR="002A00BF" w:rsidRPr="00172849">
        <w:rPr>
          <w:rFonts w:ascii="Times New Roman" w:eastAsia="SimSun" w:hAnsi="Times New Roman" w:cs="Times New Roman"/>
          <w:position w:val="-12"/>
          <w:sz w:val="28"/>
          <w:szCs w:val="28"/>
          <w:lang w:val="en-US" w:eastAsia="zh-CN"/>
        </w:rPr>
        <w:object w:dxaOrig="380" w:dyaOrig="380">
          <v:shape id="_x0000_i1298" type="#_x0000_t75" style="width:19.5pt;height:19.5pt" o:ole="">
            <v:imagedata r:id="rId557" o:title=""/>
          </v:shape>
          <o:OLEObject Type="Embed" ProgID="Equation.3" ShapeID="_x0000_i1298" DrawAspect="Content" ObjectID="_1730539837" r:id="rId558"/>
        </w:object>
      </w:r>
      <w:r w:rsidRPr="00172849">
        <w:rPr>
          <w:rFonts w:ascii="Times New Roman" w:eastAsia="SimSun" w:hAnsi="Times New Roman" w:cs="Times New Roman"/>
          <w:sz w:val="28"/>
          <w:szCs w:val="28"/>
          <w:lang w:val="en-US" w:eastAsia="zh-CN"/>
        </w:rPr>
        <w:t xml:space="preserve"> and </w:t>
      </w:r>
      <w:r w:rsidR="002A00BF" w:rsidRPr="00172849">
        <w:rPr>
          <w:rFonts w:ascii="Times New Roman" w:eastAsia="SimSun" w:hAnsi="Times New Roman" w:cs="Times New Roman"/>
          <w:position w:val="-12"/>
          <w:sz w:val="28"/>
          <w:szCs w:val="28"/>
          <w:lang w:val="en-US" w:eastAsia="zh-CN"/>
        </w:rPr>
        <w:object w:dxaOrig="420" w:dyaOrig="380">
          <v:shape id="_x0000_i1299" type="#_x0000_t75" style="width:21pt;height:19.5pt" o:ole="">
            <v:imagedata r:id="rId559" o:title=""/>
          </v:shape>
          <o:OLEObject Type="Embed" ProgID="Equation.3" ShapeID="_x0000_i1299" DrawAspect="Content" ObjectID="_1730539838" r:id="rId560"/>
        </w:object>
      </w:r>
      <w:r w:rsidRPr="00172849">
        <w:rPr>
          <w:rFonts w:ascii="Times New Roman" w:eastAsia="SimSun" w:hAnsi="Times New Roman" w:cs="Times New Roman"/>
          <w:sz w:val="28"/>
          <w:szCs w:val="28"/>
          <w:lang w:val="en-US" w:eastAsia="zh-CN"/>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t>In the numerical simulation of hydraulic fracture performed later by FRANC2D, the maximum circumferential tensile stress theory will be used to decide the propagation angle of the hydraulic fracture in shallow depth.</w:t>
      </w:r>
    </w:p>
    <w:p w:rsidR="00AA0DF1" w:rsidRPr="00172849" w:rsidRDefault="00AA0DF1" w:rsidP="00766883">
      <w:pPr>
        <w:keepNext/>
        <w:numPr>
          <w:ilvl w:val="1"/>
          <w:numId w:val="0"/>
        </w:numPr>
        <w:tabs>
          <w:tab w:val="left" w:pos="0"/>
          <w:tab w:val="num" w:pos="576"/>
        </w:tabs>
        <w:spacing w:after="0" w:line="240" w:lineRule="auto"/>
        <w:ind w:right="-143" w:firstLine="426"/>
        <w:jc w:val="center"/>
        <w:outlineLvl w:val="1"/>
        <w:rPr>
          <w:rFonts w:ascii="Times New Roman" w:eastAsia="SimSun" w:hAnsi="Times New Roman" w:cs="Times New Roman"/>
          <w:bCs/>
          <w:iCs/>
          <w:sz w:val="28"/>
          <w:szCs w:val="28"/>
          <w:u w:val="single"/>
          <w:lang w:val="en-US"/>
        </w:rPr>
      </w:pPr>
      <w:bookmarkStart w:id="38" w:name="_Toc48102851"/>
      <w:bookmarkStart w:id="39" w:name="_Toc48120177"/>
    </w:p>
    <w:p w:rsidR="00952F5C" w:rsidRPr="00172849" w:rsidRDefault="00AA0DF1" w:rsidP="00766883">
      <w:pPr>
        <w:keepNext/>
        <w:numPr>
          <w:ilvl w:val="1"/>
          <w:numId w:val="0"/>
        </w:numPr>
        <w:tabs>
          <w:tab w:val="left" w:pos="0"/>
          <w:tab w:val="num" w:pos="576"/>
        </w:tabs>
        <w:spacing w:after="0" w:line="240" w:lineRule="auto"/>
        <w:ind w:right="-143" w:firstLine="426"/>
        <w:jc w:val="both"/>
        <w:outlineLvl w:val="1"/>
        <w:rPr>
          <w:rFonts w:ascii="Times New Roman" w:eastAsia="SimSun" w:hAnsi="Times New Roman" w:cs="Times New Roman"/>
          <w:b/>
          <w:bCs/>
          <w:iCs/>
          <w:sz w:val="28"/>
          <w:szCs w:val="28"/>
          <w:lang w:val="en-US"/>
        </w:rPr>
      </w:pPr>
      <w:r w:rsidRPr="00172849">
        <w:rPr>
          <w:rFonts w:ascii="Times New Roman" w:eastAsia="SimSun" w:hAnsi="Times New Roman" w:cs="Times New Roman"/>
          <w:b/>
          <w:bCs/>
          <w:iCs/>
          <w:sz w:val="28"/>
          <w:szCs w:val="28"/>
          <w:lang w:val="en-US"/>
        </w:rPr>
        <w:t xml:space="preserve">3. </w:t>
      </w:r>
      <w:r w:rsidR="00952F5C" w:rsidRPr="00172849">
        <w:rPr>
          <w:rFonts w:ascii="Times New Roman" w:eastAsia="SimSun" w:hAnsi="Times New Roman" w:cs="Times New Roman"/>
          <w:b/>
          <w:bCs/>
          <w:iCs/>
          <w:sz w:val="28"/>
          <w:szCs w:val="28"/>
          <w:lang w:val="en-US"/>
        </w:rPr>
        <w:t>Fluid Flow</w:t>
      </w:r>
      <w:bookmarkEnd w:id="38"/>
      <w:bookmarkEnd w:id="39"/>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t xml:space="preserve">Hydraulic fractures are </w:t>
      </w:r>
      <w:r w:rsidRPr="00172849">
        <w:rPr>
          <w:rFonts w:ascii="Times New Roman" w:eastAsia="SimSun" w:hAnsi="Times New Roman" w:cs="Times New Roman"/>
          <w:sz w:val="28"/>
          <w:szCs w:val="28"/>
          <w:lang w:val="en-US" w:eastAsia="zh-CN"/>
        </w:rPr>
        <w:t>propagated</w:t>
      </w:r>
      <w:r w:rsidRPr="00172849">
        <w:rPr>
          <w:rFonts w:ascii="Times New Roman" w:eastAsia="SimSun" w:hAnsi="Times New Roman" w:cs="Times New Roman"/>
          <w:sz w:val="28"/>
          <w:szCs w:val="28"/>
          <w:lang w:val="en-US"/>
        </w:rPr>
        <w:t xml:space="preserve"> using pressurized fluid </w:t>
      </w:r>
      <w:r w:rsidRPr="00172849">
        <w:rPr>
          <w:rFonts w:ascii="Times New Roman" w:eastAsia="SimSun" w:hAnsi="Times New Roman" w:cs="Times New Roman"/>
          <w:sz w:val="28"/>
          <w:szCs w:val="28"/>
          <w:lang w:val="en-US" w:eastAsia="zh-CN"/>
        </w:rPr>
        <w:t>a</w:t>
      </w:r>
      <w:r w:rsidRPr="00172849">
        <w:rPr>
          <w:rFonts w:ascii="Times New Roman" w:eastAsia="SimSun" w:hAnsi="Times New Roman" w:cs="Times New Roman"/>
          <w:sz w:val="28"/>
          <w:szCs w:val="28"/>
          <w:lang w:val="en-US"/>
        </w:rPr>
        <w:t>s a driving force. The behavior of the fluid obeys the theory of fluid mechanics. One-dimensional laminar flow of a Newtonian fluid is assumed to occur in the fracture.</w:t>
      </w:r>
    </w:p>
    <w:p w:rsidR="00952F5C" w:rsidRPr="00172849" w:rsidRDefault="00952F5C"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952F5C" w:rsidRPr="00172849" w:rsidRDefault="00AA0DF1" w:rsidP="00766883">
      <w:pPr>
        <w:keepNext/>
        <w:numPr>
          <w:ilvl w:val="2"/>
          <w:numId w:val="0"/>
        </w:numPr>
        <w:tabs>
          <w:tab w:val="left" w:pos="0"/>
          <w:tab w:val="num" w:pos="720"/>
          <w:tab w:val="center" w:pos="4674"/>
        </w:tabs>
        <w:spacing w:after="0" w:line="240" w:lineRule="auto"/>
        <w:ind w:right="-143" w:firstLine="426"/>
        <w:jc w:val="both"/>
        <w:outlineLvl w:val="2"/>
        <w:rPr>
          <w:rFonts w:ascii="Times New Roman" w:eastAsia="SimSun" w:hAnsi="Times New Roman" w:cs="Times New Roman"/>
          <w:b/>
          <w:bCs/>
          <w:i/>
          <w:sz w:val="28"/>
          <w:szCs w:val="28"/>
          <w:lang w:val="en-US"/>
        </w:rPr>
      </w:pPr>
      <w:bookmarkStart w:id="40" w:name="_Toc48102852"/>
      <w:bookmarkStart w:id="41" w:name="_Toc48120178"/>
      <w:r w:rsidRPr="00172849">
        <w:rPr>
          <w:rFonts w:ascii="Times New Roman" w:eastAsia="SimSun" w:hAnsi="Times New Roman" w:cs="Times New Roman"/>
          <w:b/>
          <w:bCs/>
          <w:i/>
          <w:sz w:val="28"/>
          <w:szCs w:val="28"/>
          <w:lang w:val="en-US"/>
        </w:rPr>
        <w:t xml:space="preserve">3.1. </w:t>
      </w:r>
      <w:r w:rsidR="00952F5C" w:rsidRPr="00172849">
        <w:rPr>
          <w:rFonts w:ascii="Times New Roman" w:eastAsia="SimSun" w:hAnsi="Times New Roman" w:cs="Times New Roman"/>
          <w:b/>
          <w:bCs/>
          <w:i/>
          <w:sz w:val="28"/>
          <w:szCs w:val="28"/>
          <w:lang w:val="en-US"/>
        </w:rPr>
        <w:t>Analysis of fluid flow</w:t>
      </w:r>
      <w:bookmarkEnd w:id="40"/>
      <w:bookmarkEnd w:id="41"/>
    </w:p>
    <w:p w:rsidR="000D70CB" w:rsidRPr="00172849" w:rsidRDefault="005D365E"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Fluid flow in the deforming hydraulic fracture will be analyzed by integrating the continuity equation using finite difference methods.  It is assumed that fluid flow occurs in one dimension along the long axis of a rectangular fracture or along the </w:t>
      </w:r>
      <w:r w:rsidRPr="00172849">
        <w:rPr>
          <w:rFonts w:ascii="Times New Roman" w:eastAsia="SimSun" w:hAnsi="Times New Roman" w:cs="Times New Roman"/>
          <w:sz w:val="28"/>
          <w:szCs w:val="28"/>
          <w:lang w:val="en-US"/>
        </w:rPr>
        <w:lastRenderedPageBreak/>
        <w:t xml:space="preserve">radial direction of an </w:t>
      </w:r>
      <w:r w:rsidR="001F29E7">
        <w:rPr>
          <w:rFonts w:ascii="Times New Roman" w:eastAsia="SimSun" w:hAnsi="Times New Roman" w:cs="Times New Roman"/>
          <w:sz w:val="28"/>
          <w:szCs w:val="28"/>
          <w:lang w:val="en-US"/>
        </w:rPr>
        <w:t>axial symmetric</w:t>
      </w:r>
      <w:r w:rsidRPr="00172849">
        <w:rPr>
          <w:rFonts w:ascii="Times New Roman" w:eastAsia="SimSun" w:hAnsi="Times New Roman" w:cs="Times New Roman"/>
          <w:sz w:val="28"/>
          <w:szCs w:val="28"/>
          <w:lang w:val="en-US"/>
        </w:rPr>
        <w:t xml:space="preserve"> fracture. The fluid is assumed to be compressible, with the compressibility </w:t>
      </w:r>
    </w:p>
    <w:p w:rsidR="000D70CB" w:rsidRPr="00172849" w:rsidRDefault="005D365E" w:rsidP="000D70CB">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position w:val="-28"/>
          <w:sz w:val="28"/>
          <w:szCs w:val="28"/>
          <w:lang w:val="en-US"/>
        </w:rPr>
        <w:object w:dxaOrig="1040" w:dyaOrig="660">
          <v:shape id="_x0000_i1300" type="#_x0000_t75" style="width:51.75pt;height:33pt" o:ole="">
            <v:imagedata r:id="rId561" o:title=""/>
          </v:shape>
          <o:OLEObject Type="Embed" ProgID="Equation.DSMT4" ShapeID="_x0000_i1300" DrawAspect="Content" ObjectID="_1730539839" r:id="rId562"/>
        </w:object>
      </w:r>
      <w:r w:rsidRPr="00172849">
        <w:rPr>
          <w:rFonts w:ascii="Times New Roman" w:eastAsia="SimSun" w:hAnsi="Times New Roman" w:cs="Times New Roman"/>
          <w:sz w:val="28"/>
          <w:szCs w:val="28"/>
          <w:lang w:val="en-US"/>
        </w:rPr>
        <w:t>,</w:t>
      </w:r>
    </w:p>
    <w:p w:rsidR="000D70CB" w:rsidRPr="00172849" w:rsidRDefault="000D70CB" w:rsidP="000D70CB">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5D365E" w:rsidRPr="00172849">
        <w:rPr>
          <w:rFonts w:ascii="Times New Roman" w:eastAsia="SimSun" w:hAnsi="Times New Roman" w:cs="Times New Roman"/>
          <w:sz w:val="28"/>
          <w:szCs w:val="28"/>
          <w:lang w:val="en-US"/>
        </w:rPr>
        <w:t>here</w:t>
      </w:r>
    </w:p>
    <w:p w:rsidR="000D70CB" w:rsidRPr="00172849" w:rsidRDefault="005D365E"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Symbol" w:eastAsia="SimSun" w:hAnsi="Symbol" w:cs="Times New Roman"/>
          <w:sz w:val="28"/>
          <w:szCs w:val="28"/>
          <w:lang w:val="en-US"/>
        </w:rPr>
        <w:t></w:t>
      </w:r>
      <w:r w:rsidRPr="00172849">
        <w:rPr>
          <w:rFonts w:ascii="Times New Roman" w:eastAsia="SimSun" w:hAnsi="Times New Roman" w:cs="Times New Roman"/>
          <w:sz w:val="28"/>
          <w:szCs w:val="28"/>
          <w:lang w:val="en-US"/>
        </w:rPr>
        <w:t xml:space="preserve"> is the fluid density and </w:t>
      </w:r>
    </w:p>
    <w:p w:rsidR="000D70CB" w:rsidRPr="00172849" w:rsidRDefault="005D365E"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i/>
          <w:iCs/>
          <w:sz w:val="28"/>
          <w:szCs w:val="28"/>
          <w:lang w:val="en-US"/>
        </w:rPr>
        <w:t>P</w:t>
      </w:r>
      <w:r w:rsidRPr="00172849">
        <w:rPr>
          <w:rFonts w:ascii="Times New Roman" w:eastAsia="SimSun" w:hAnsi="Times New Roman" w:cs="Times New Roman"/>
          <w:sz w:val="28"/>
          <w:szCs w:val="28"/>
          <w:lang w:val="en-US"/>
        </w:rPr>
        <w:t xml:space="preserve"> is pressure.  </w:t>
      </w:r>
    </w:p>
    <w:p w:rsidR="005D365E" w:rsidRPr="00172849" w:rsidRDefault="005D365E"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Even though flow is one dimensional along the axis of the fracture, it can leak out through the fracture walls, and the flux through one wall of the fracture is </w:t>
      </w:r>
      <w:r w:rsidRPr="00172849">
        <w:rPr>
          <w:rFonts w:ascii="Times New Roman" w:eastAsia="SimSun" w:hAnsi="Times New Roman" w:cs="Times New Roman"/>
          <w:i/>
          <w:iCs/>
          <w:sz w:val="28"/>
          <w:szCs w:val="28"/>
          <w:lang w:val="en-US"/>
        </w:rPr>
        <w:t>q</w:t>
      </w:r>
      <w:r w:rsidRPr="00172849">
        <w:rPr>
          <w:rFonts w:ascii="Times New Roman" w:eastAsia="SimSun" w:hAnsi="Times New Roman" w:cs="Times New Roman"/>
          <w:sz w:val="28"/>
          <w:szCs w:val="28"/>
          <w:vertAlign w:val="subscript"/>
          <w:lang w:val="en-US"/>
        </w:rPr>
        <w:t>L</w:t>
      </w:r>
      <w:r w:rsidRPr="00172849">
        <w:rPr>
          <w:rFonts w:ascii="Times New Roman" w:eastAsia="SimSun" w:hAnsi="Times New Roman" w:cs="Times New Roman"/>
          <w:sz w:val="28"/>
          <w:szCs w:val="28"/>
          <w:lang w:val="en-US"/>
        </w:rPr>
        <w:t>. Taking a control volume on the fracture where the fracture walls form two of the boundaries of the control volume allows mass conservation to be written as</w:t>
      </w:r>
    </w:p>
    <w:p w:rsidR="005D365E" w:rsidRPr="00172849" w:rsidRDefault="005D365E" w:rsidP="002F68BE">
      <w:pPr>
        <w:tabs>
          <w:tab w:val="left" w:pos="0"/>
          <w:tab w:val="center" w:pos="3600"/>
          <w:tab w:val="center" w:pos="7920"/>
        </w:tabs>
        <w:spacing w:before="240" w:after="24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8"/>
          <w:sz w:val="28"/>
          <w:szCs w:val="28"/>
          <w:lang w:val="en-US"/>
        </w:rPr>
        <w:object w:dxaOrig="3240" w:dyaOrig="680">
          <v:shape id="_x0000_i1301" type="#_x0000_t75" style="width:162pt;height:39pt" o:ole="">
            <v:imagedata r:id="rId563" o:title=""/>
          </v:shape>
          <o:OLEObject Type="Embed" ProgID="Equation.3" ShapeID="_x0000_i1301" DrawAspect="Content" ObjectID="_1730539840" r:id="rId564"/>
        </w:objec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(29)</w:t>
      </w:r>
    </w:p>
    <w:p w:rsidR="005D365E" w:rsidRPr="00172849" w:rsidRDefault="002F68BE" w:rsidP="002F68B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5D365E" w:rsidRPr="00172849">
        <w:rPr>
          <w:rFonts w:ascii="Times New Roman" w:eastAsia="SimSun" w:hAnsi="Times New Roman" w:cs="Times New Roman"/>
          <w:sz w:val="28"/>
          <w:szCs w:val="28"/>
          <w:lang w:val="en-US"/>
        </w:rPr>
        <w:t xml:space="preserve">here the term in square brackets is used for </w:t>
      </w:r>
      <w:r w:rsidR="001F29E7" w:rsidRPr="001F29E7">
        <w:rPr>
          <w:rFonts w:ascii="Times New Roman" w:eastAsia="SimSun" w:hAnsi="Times New Roman" w:cs="Times New Roman"/>
          <w:sz w:val="28"/>
          <w:szCs w:val="28"/>
          <w:lang w:val="en-US"/>
        </w:rPr>
        <w:t xml:space="preserve">axial symmetric </w:t>
      </w:r>
      <w:r w:rsidR="005D365E" w:rsidRPr="00172849">
        <w:rPr>
          <w:rFonts w:ascii="Times New Roman" w:eastAsia="SimSun" w:hAnsi="Times New Roman" w:cs="Times New Roman"/>
          <w:sz w:val="28"/>
          <w:szCs w:val="28"/>
          <w:lang w:val="en-US"/>
        </w:rPr>
        <w:t>problems, but the term in square brackets is set to zero for linear problems. Assuming flow through the fracture is laminar, the flux or average Darcy velocity through the fracture is</w:t>
      </w:r>
    </w:p>
    <w:p w:rsidR="005D365E" w:rsidRPr="00172849" w:rsidRDefault="005D365E" w:rsidP="002F68BE">
      <w:pPr>
        <w:tabs>
          <w:tab w:val="left" w:pos="0"/>
          <w:tab w:val="center" w:pos="3600"/>
          <w:tab w:val="center" w:pos="7920"/>
        </w:tabs>
        <w:spacing w:before="240" w:after="24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8"/>
          <w:sz w:val="28"/>
          <w:szCs w:val="28"/>
          <w:lang w:val="en-US"/>
        </w:rPr>
        <w:object w:dxaOrig="1620" w:dyaOrig="660">
          <v:shape id="_x0000_i1302" type="#_x0000_t75" style="width:81pt;height:41.25pt" o:ole="">
            <v:imagedata r:id="rId565" o:title=""/>
          </v:shape>
          <o:OLEObject Type="Embed" ProgID="Equation.DSMT4" ShapeID="_x0000_i1302" DrawAspect="Content" ObjectID="_1730539841" r:id="rId566"/>
        </w:objec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(30)</w:t>
      </w:r>
    </w:p>
    <w:p w:rsidR="000D70CB" w:rsidRPr="00172849" w:rsidRDefault="002F68BE" w:rsidP="000D70CB">
      <w:pPr>
        <w:tabs>
          <w:tab w:val="left" w:pos="0"/>
          <w:tab w:val="center" w:pos="3600"/>
          <w:tab w:val="center" w:pos="7920"/>
          <w:tab w:val="left" w:pos="8640"/>
        </w:tabs>
        <w:spacing w:after="0" w:line="240" w:lineRule="auto"/>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5D365E" w:rsidRPr="00172849">
        <w:rPr>
          <w:rFonts w:ascii="Times New Roman" w:eastAsia="SimSun" w:hAnsi="Times New Roman" w:cs="Times New Roman"/>
          <w:sz w:val="28"/>
          <w:szCs w:val="28"/>
          <w:lang w:val="en-US"/>
        </w:rPr>
        <w:t xml:space="preserve">here </w:t>
      </w:r>
    </w:p>
    <w:p w:rsidR="000D70CB" w:rsidRPr="00172849" w:rsidRDefault="005D365E" w:rsidP="000D70CB">
      <w:pPr>
        <w:tabs>
          <w:tab w:val="left" w:pos="0"/>
          <w:tab w:val="center" w:pos="3600"/>
          <w:tab w:val="center" w:pos="7920"/>
          <w:tab w:val="left" w:pos="8640"/>
        </w:tabs>
        <w:spacing w:after="0" w:line="240" w:lineRule="auto"/>
        <w:ind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lang w:val="en-US"/>
        </w:rPr>
        <w:t xml:space="preserve"> is hydraulic head, </w:t>
      </w:r>
      <w:r w:rsidRPr="00172849">
        <w:rPr>
          <w:rFonts w:ascii="Symbol" w:eastAsia="SimSun" w:hAnsi="Symbol" w:cs="Times New Roman"/>
          <w:sz w:val="28"/>
          <w:szCs w:val="28"/>
          <w:lang w:val="en-US"/>
        </w:rPr>
        <w:t></w:t>
      </w:r>
      <w:r w:rsidRPr="00172849">
        <w:rPr>
          <w:rFonts w:ascii="Times New Roman" w:eastAsia="SimSun" w:hAnsi="Times New Roman" w:cs="Times New Roman"/>
          <w:sz w:val="28"/>
          <w:szCs w:val="28"/>
          <w:lang w:val="en-US"/>
        </w:rPr>
        <w:t xml:space="preserve"> is unit weight of fluid and </w:t>
      </w:r>
    </w:p>
    <w:p w:rsidR="000D70CB" w:rsidRPr="00172849" w:rsidRDefault="005D365E" w:rsidP="000D70CB">
      <w:pPr>
        <w:tabs>
          <w:tab w:val="left" w:pos="0"/>
          <w:tab w:val="center" w:pos="3600"/>
          <w:tab w:val="center" w:pos="7920"/>
          <w:tab w:val="left" w:pos="8640"/>
        </w:tabs>
        <w:spacing w:after="0" w:line="240" w:lineRule="auto"/>
        <w:ind w:firstLine="426"/>
        <w:jc w:val="both"/>
        <w:rPr>
          <w:rFonts w:ascii="Times New Roman" w:eastAsia="SimSun" w:hAnsi="Times New Roman" w:cs="Times New Roman"/>
          <w:sz w:val="28"/>
          <w:szCs w:val="28"/>
          <w:lang w:val="en-US"/>
        </w:rPr>
      </w:pPr>
      <w:r w:rsidRPr="00172849">
        <w:rPr>
          <w:rFonts w:ascii="Symbol" w:eastAsia="SimSun" w:hAnsi="Symbol" w:cs="Times New Roman"/>
          <w:sz w:val="28"/>
          <w:szCs w:val="28"/>
          <w:lang w:val="en-US"/>
        </w:rPr>
        <w:t></w:t>
      </w:r>
      <w:r w:rsidRPr="00172849">
        <w:rPr>
          <w:rFonts w:ascii="Times New Roman" w:eastAsia="SimSun" w:hAnsi="Times New Roman" w:cs="Times New Roman"/>
          <w:sz w:val="28"/>
          <w:szCs w:val="28"/>
          <w:lang w:val="en-US"/>
        </w:rPr>
        <w:t xml:space="preserve"> is the dynamic viscosity of the fluid. </w:t>
      </w:r>
    </w:p>
    <w:p w:rsidR="005D365E" w:rsidRPr="00172849" w:rsidRDefault="005D365E" w:rsidP="000D70CB">
      <w:pPr>
        <w:tabs>
          <w:tab w:val="left" w:pos="0"/>
          <w:tab w:val="center" w:pos="3600"/>
          <w:tab w:val="center" w:pos="7920"/>
          <w:tab w:val="left" w:pos="8640"/>
        </w:tabs>
        <w:spacing w:after="0" w:line="240" w:lineRule="auto"/>
        <w:ind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fracture is discretized into </w:t>
      </w:r>
      <w:r w:rsidRPr="00172849">
        <w:rPr>
          <w:rFonts w:ascii="Times New Roman" w:eastAsia="SimSun" w:hAnsi="Times New Roman" w:cs="Times New Roman"/>
          <w:i/>
          <w:iCs/>
          <w:sz w:val="28"/>
          <w:szCs w:val="28"/>
          <w:lang w:val="en-US"/>
        </w:rPr>
        <w:t>n</w:t>
      </w:r>
      <w:r w:rsidRPr="00172849">
        <w:rPr>
          <w:rFonts w:ascii="Times New Roman" w:eastAsia="SimSun" w:hAnsi="Times New Roman" w:cs="Times New Roman"/>
          <w:sz w:val="28"/>
          <w:szCs w:val="28"/>
          <w:lang w:val="en-US"/>
        </w:rPr>
        <w:t xml:space="preserve"> finite difference elements of length, </w:t>
      </w:r>
      <w:r w:rsidRPr="00172849">
        <w:rPr>
          <w:rFonts w:ascii="Symbol" w:eastAsia="SimSun" w:hAnsi="Symbol" w:cs="Times New Roman"/>
          <w:sz w:val="28"/>
          <w:szCs w:val="28"/>
          <w:lang w:val="en-US"/>
        </w:rPr>
        <w:t></w:t>
      </w:r>
      <w:r w:rsidRPr="00172849">
        <w:rPr>
          <w:rFonts w:ascii="Times New Roman" w:eastAsia="SimSun" w:hAnsi="Times New Roman" w:cs="Times New Roman"/>
          <w:i/>
          <w:iCs/>
          <w:sz w:val="28"/>
          <w:szCs w:val="28"/>
          <w:lang w:val="en-US"/>
        </w:rPr>
        <w:t xml:space="preserve">r.  </w:t>
      </w:r>
      <w:r w:rsidRPr="00172849">
        <w:rPr>
          <w:rFonts w:ascii="Times New Roman" w:eastAsia="SimSun" w:hAnsi="Times New Roman" w:cs="Times New Roman"/>
          <w:sz w:val="28"/>
          <w:szCs w:val="28"/>
          <w:lang w:val="en-US"/>
        </w:rPr>
        <w:t xml:space="preserve">Eq. (30) is substituted into eq. </w: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29</w: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 xml:space="preserve">, and the derivatives are expanded in finite difference form.  This results in </w:t>
      </w:r>
      <w:r w:rsidRPr="00172849">
        <w:rPr>
          <w:rFonts w:ascii="Times New Roman" w:eastAsia="SimSun" w:hAnsi="Times New Roman" w:cs="Times New Roman"/>
          <w:i/>
          <w:iCs/>
          <w:sz w:val="28"/>
          <w:szCs w:val="28"/>
          <w:lang w:val="en-US"/>
        </w:rPr>
        <w:t>n</w:t>
      </w:r>
      <w:r w:rsidRPr="00172849">
        <w:rPr>
          <w:rFonts w:ascii="Times New Roman" w:eastAsia="SimSun" w:hAnsi="Times New Roman" w:cs="Times New Roman"/>
          <w:sz w:val="28"/>
          <w:szCs w:val="28"/>
          <w:lang w:val="en-US"/>
        </w:rPr>
        <w:t xml:space="preserve"> equations that are solved simultaneously by writing in </w:t>
      </w:r>
      <w:r w:rsidR="001F29E7">
        <w:rPr>
          <w:rFonts w:ascii="Times New Roman" w:eastAsia="SimSun" w:hAnsi="Times New Roman" w:cs="Times New Roman"/>
          <w:sz w:val="28"/>
          <w:szCs w:val="28"/>
          <w:lang w:val="en-US"/>
        </w:rPr>
        <w:t>implicit</w:t>
      </w:r>
      <w:r w:rsidRPr="00172849">
        <w:rPr>
          <w:rFonts w:ascii="Times New Roman" w:eastAsia="SimSun" w:hAnsi="Times New Roman" w:cs="Times New Roman"/>
          <w:sz w:val="28"/>
          <w:szCs w:val="28"/>
          <w:lang w:val="en-US"/>
        </w:rPr>
        <w:t xml:space="preserve"> form and using the Thomas algorithm [Wang and Anderson, 1982].  The implicit form of the finite difference equations other than the boundaries is</w:t>
      </w:r>
    </w:p>
    <w:p w:rsidR="005D365E" w:rsidRPr="00172849" w:rsidRDefault="005D365E" w:rsidP="002F68BE">
      <w:pPr>
        <w:tabs>
          <w:tab w:val="left" w:pos="0"/>
          <w:tab w:val="center" w:pos="3600"/>
          <w:tab w:val="center" w:pos="7920"/>
          <w:tab w:val="left" w:pos="8640"/>
        </w:tabs>
        <w:spacing w:before="240" w:after="24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2220" w:dyaOrig="360">
          <v:shape id="_x0000_i1303" type="#_x0000_t75" style="width:116.25pt;height:22.5pt" o:ole="">
            <v:imagedata r:id="rId567" o:title=""/>
          </v:shape>
          <o:OLEObject Type="Embed" ProgID="Equation.DSMT4" ShapeID="_x0000_i1303" DrawAspect="Content" ObjectID="_1730539842" r:id="rId568"/>
        </w:object>
      </w:r>
      <w:r w:rsidR="000D70C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(31a)</w:t>
      </w:r>
    </w:p>
    <w:p w:rsidR="00952F5C" w:rsidRPr="00172849" w:rsidRDefault="000D70CB" w:rsidP="000D70CB">
      <w:pPr>
        <w:tabs>
          <w:tab w:val="left" w:pos="0"/>
          <w:tab w:val="center" w:pos="3600"/>
          <w:tab w:val="center" w:pos="7920"/>
          <w:tab w:val="left" w:pos="8640"/>
        </w:tabs>
        <w:spacing w:after="0" w:line="240" w:lineRule="auto"/>
        <w:ind w:right="-143"/>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952F5C" w:rsidRPr="00172849">
        <w:rPr>
          <w:rFonts w:ascii="Times New Roman" w:eastAsia="SimSun" w:hAnsi="Times New Roman" w:cs="Times New Roman"/>
          <w:sz w:val="28"/>
          <w:szCs w:val="28"/>
          <w:lang w:val="en-US"/>
        </w:rPr>
        <w:t>here the vectors are</w:t>
      </w:r>
    </w:p>
    <w:p w:rsidR="00952F5C" w:rsidRPr="00172849" w:rsidRDefault="00952F5C" w:rsidP="002F68BE">
      <w:pPr>
        <w:tabs>
          <w:tab w:val="left" w:pos="0"/>
          <w:tab w:val="center" w:pos="3600"/>
          <w:tab w:val="center" w:pos="7920"/>
          <w:tab w:val="left" w:pos="864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4"/>
          <w:sz w:val="28"/>
          <w:szCs w:val="28"/>
          <w:lang w:val="en-US"/>
        </w:rPr>
        <w:object w:dxaOrig="3019" w:dyaOrig="620">
          <v:shape id="_x0000_i1304" type="#_x0000_t75" style="width:156.75pt;height:36pt" o:ole="">
            <v:imagedata r:id="rId569" o:title=""/>
          </v:shape>
          <o:OLEObject Type="Embed" ProgID="Equation.DSMT4" ShapeID="_x0000_i1304" DrawAspect="Content" ObjectID="_1730539843" r:id="rId570"/>
        </w:object>
      </w:r>
      <w:r w:rsidR="000D70C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ab/>
        <w:t>(31b)</w:t>
      </w:r>
    </w:p>
    <w:p w:rsidR="00952F5C" w:rsidRPr="00172849" w:rsidRDefault="00952F5C" w:rsidP="002F68BE">
      <w:pPr>
        <w:tabs>
          <w:tab w:val="left" w:pos="0"/>
          <w:tab w:val="center" w:pos="3600"/>
          <w:tab w:val="center" w:pos="7920"/>
          <w:tab w:val="left" w:pos="864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ab/>
      </w:r>
      <w:r w:rsidR="002A00BF" w:rsidRPr="00172849">
        <w:rPr>
          <w:rFonts w:ascii="Times New Roman" w:eastAsia="SimSun" w:hAnsi="Times New Roman" w:cs="Times New Roman"/>
          <w:position w:val="-24"/>
          <w:sz w:val="28"/>
          <w:szCs w:val="28"/>
          <w:lang w:val="en-US"/>
        </w:rPr>
        <w:object w:dxaOrig="1820" w:dyaOrig="620">
          <v:shape id="_x0000_i1305" type="#_x0000_t75" style="width:96pt;height:36.75pt" o:ole="">
            <v:imagedata r:id="rId571" o:title=""/>
          </v:shape>
          <o:OLEObject Type="Embed" ProgID="Equation.DSMT4" ShapeID="_x0000_i1305" DrawAspect="Content" ObjectID="_1730539844" r:id="rId572"/>
        </w:object>
      </w:r>
      <w:r w:rsidR="000D70C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(31c)</w:t>
      </w:r>
    </w:p>
    <w:p w:rsidR="00952F5C" w:rsidRPr="00172849" w:rsidRDefault="00952F5C" w:rsidP="002F68BE">
      <w:pPr>
        <w:tabs>
          <w:tab w:val="left" w:pos="0"/>
          <w:tab w:val="center" w:pos="3600"/>
          <w:tab w:val="center" w:pos="7920"/>
          <w:tab w:val="left" w:pos="864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4"/>
          <w:sz w:val="28"/>
          <w:szCs w:val="28"/>
          <w:lang w:val="en-US"/>
        </w:rPr>
        <w:object w:dxaOrig="3000" w:dyaOrig="620">
          <v:shape id="_x0000_i1306" type="#_x0000_t75" style="width:161.25pt;height:34.5pt" o:ole="">
            <v:imagedata r:id="rId573" o:title=""/>
          </v:shape>
          <o:OLEObject Type="Embed" ProgID="Equation.DSMT4" ShapeID="_x0000_i1306" DrawAspect="Content" ObjectID="_1730539845" r:id="rId574"/>
        </w:object>
      </w:r>
      <w:r w:rsidR="000D70C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(31d)</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4"/>
          <w:sz w:val="28"/>
          <w:szCs w:val="28"/>
          <w:lang w:val="en-US"/>
        </w:rPr>
        <w:object w:dxaOrig="3080" w:dyaOrig="680">
          <v:shape id="_x0000_i1307" type="#_x0000_t75" style="width:156.75pt;height:39.75pt" o:ole="">
            <v:imagedata r:id="rId575" o:title=""/>
          </v:shape>
          <o:OLEObject Type="Embed" ProgID="Equation.DSMT4" ShapeID="_x0000_i1307" DrawAspect="Content" ObjectID="_1730539846" r:id="rId576"/>
        </w:object>
      </w:r>
      <w:r w:rsidR="000D70CB"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w:t>
      </w:r>
      <w:r w:rsidR="005F1716" w:rsidRPr="00172849">
        <w:rPr>
          <w:rFonts w:ascii="Times New Roman" w:eastAsia="SimSun" w:hAnsi="Times New Roman" w:cs="Times New Roman"/>
          <w:sz w:val="28"/>
          <w:szCs w:val="28"/>
          <w:lang w:val="en-GB"/>
        </w:rPr>
        <w:t>3</w:t>
      </w:r>
      <w:r w:rsidRPr="00172849">
        <w:rPr>
          <w:rFonts w:ascii="Times New Roman" w:eastAsia="SimSun" w:hAnsi="Times New Roman" w:cs="Times New Roman"/>
          <w:sz w:val="28"/>
          <w:szCs w:val="28"/>
          <w:lang w:val="en-US"/>
        </w:rPr>
        <w:t>1e)</w:t>
      </w:r>
    </w:p>
    <w:p w:rsidR="00952F5C" w:rsidRPr="00172849" w:rsidRDefault="00952F5C" w:rsidP="00766883">
      <w:pPr>
        <w:tabs>
          <w:tab w:val="left" w:pos="0"/>
          <w:tab w:val="center" w:pos="3600"/>
          <w:tab w:val="center" w:pos="792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And for convenience </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8"/>
          <w:sz w:val="28"/>
          <w:szCs w:val="28"/>
          <w:lang w:val="en-US"/>
        </w:rPr>
        <w:object w:dxaOrig="1160" w:dyaOrig="660">
          <v:shape id="_x0000_i1308" type="#_x0000_t75" style="width:63pt;height:38.25pt" o:ole="">
            <v:imagedata r:id="rId577" o:title=""/>
          </v:shape>
          <o:OLEObject Type="Embed" ProgID="Equation.DSMT4" ShapeID="_x0000_i1308" DrawAspect="Content" ObjectID="_1730539847" r:id="rId578"/>
        </w:object>
      </w:r>
      <w:r w:rsidRPr="00172849">
        <w:rPr>
          <w:rFonts w:ascii="Times New Roman" w:eastAsia="SimSun" w:hAnsi="Times New Roman" w:cs="Times New Roman"/>
          <w:sz w:val="28"/>
          <w:szCs w:val="28"/>
          <w:lang w:val="en-US"/>
        </w:rPr>
        <w:tab/>
        <w:t>(32a)</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1060" w:dyaOrig="360">
          <v:shape id="_x0000_i1309" type="#_x0000_t75" style="width:64.5pt;height:23.25pt" o:ole="">
            <v:imagedata r:id="rId579" o:title=""/>
          </v:shape>
          <o:OLEObject Type="Embed" ProgID="Equation.DSMT4" ShapeID="_x0000_i1309" DrawAspect="Content" ObjectID="_1730539848" r:id="rId580"/>
        </w:object>
      </w:r>
      <w:r w:rsidRPr="00172849">
        <w:rPr>
          <w:rFonts w:ascii="Times New Roman" w:eastAsia="SimSun" w:hAnsi="Times New Roman" w:cs="Times New Roman"/>
          <w:sz w:val="28"/>
          <w:szCs w:val="28"/>
          <w:lang w:val="en-US"/>
        </w:rPr>
        <w:tab/>
        <w:t>(32b)</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2"/>
          <w:sz w:val="28"/>
          <w:szCs w:val="28"/>
          <w:lang w:val="en-US"/>
        </w:rPr>
        <w:object w:dxaOrig="920" w:dyaOrig="360">
          <v:shape id="_x0000_i1310" type="#_x0000_t75" style="width:50.25pt;height:21.75pt" o:ole="">
            <v:imagedata r:id="rId581" o:title=""/>
          </v:shape>
          <o:OLEObject Type="Embed" ProgID="Equation.DSMT4" ShapeID="_x0000_i1310" DrawAspect="Content" ObjectID="_1730539849" r:id="rId582"/>
        </w:object>
      </w:r>
      <w:r w:rsidRPr="00172849">
        <w:rPr>
          <w:rFonts w:ascii="Times New Roman" w:eastAsia="SimSun" w:hAnsi="Times New Roman" w:cs="Times New Roman"/>
          <w:sz w:val="28"/>
          <w:szCs w:val="28"/>
          <w:lang w:val="en-US"/>
        </w:rPr>
        <w:tab/>
        <w:t>(32c)</w:t>
      </w:r>
    </w:p>
    <w:p w:rsidR="00952F5C" w:rsidRPr="00172849" w:rsidRDefault="00952F5C" w:rsidP="000D70CB">
      <w:pPr>
        <w:tabs>
          <w:tab w:val="left" w:pos="0"/>
          <w:tab w:val="center" w:pos="3600"/>
          <w:tab w:val="center" w:pos="7920"/>
          <w:tab w:val="left" w:pos="8640"/>
        </w:tabs>
        <w:spacing w:after="0" w:line="240" w:lineRule="auto"/>
        <w:ind w:right="-143" w:firstLine="426"/>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30"/>
          <w:sz w:val="28"/>
          <w:szCs w:val="28"/>
          <w:lang w:val="en-US"/>
        </w:rPr>
        <w:object w:dxaOrig="1100" w:dyaOrig="680">
          <v:shape id="_x0000_i1311" type="#_x0000_t75" style="width:61.5pt;height:38.25pt" o:ole="">
            <v:imagedata r:id="rId583" o:title=""/>
          </v:shape>
          <o:OLEObject Type="Embed" ProgID="Equation.DSMT4" ShapeID="_x0000_i1311" DrawAspect="Content" ObjectID="_1730539850" r:id="rId584"/>
        </w:object>
      </w:r>
      <w:r w:rsidRPr="00172849">
        <w:rPr>
          <w:rFonts w:ascii="Times New Roman" w:eastAsia="SimSun" w:hAnsi="Times New Roman" w:cs="Times New Roman"/>
          <w:sz w:val="28"/>
          <w:szCs w:val="28"/>
          <w:lang w:val="en-US"/>
        </w:rPr>
        <w:t xml:space="preserve"> for </w:t>
      </w:r>
      <w:r w:rsidR="001F29E7" w:rsidRPr="001F29E7">
        <w:rPr>
          <w:rFonts w:ascii="Times New Roman" w:eastAsia="SimSun" w:hAnsi="Times New Roman" w:cs="Times New Roman"/>
          <w:sz w:val="28"/>
          <w:szCs w:val="28"/>
          <w:lang w:val="en-US"/>
        </w:rPr>
        <w:t xml:space="preserve">axial symmetric </w:t>
      </w:r>
      <w:r w:rsidRPr="00172849">
        <w:rPr>
          <w:rFonts w:ascii="Times New Roman" w:eastAsia="SimSun" w:hAnsi="Times New Roman" w:cs="Times New Roman"/>
          <w:sz w:val="28"/>
          <w:szCs w:val="28"/>
          <w:lang w:val="en-US"/>
        </w:rPr>
        <w:t xml:space="preserve">model, or </w:t>
      </w:r>
      <w:r w:rsidRPr="00172849">
        <w:rPr>
          <w:rFonts w:ascii="Times New Roman" w:eastAsia="SimSun" w:hAnsi="Times New Roman" w:cs="Times New Roman"/>
          <w:position w:val="-12"/>
          <w:sz w:val="28"/>
          <w:szCs w:val="28"/>
          <w:lang w:val="en-US"/>
        </w:rPr>
        <w:object w:dxaOrig="660" w:dyaOrig="360">
          <v:shape id="_x0000_i1312" type="#_x0000_t75" style="width:33pt;height:18pt" o:ole="">
            <v:imagedata r:id="rId585" o:title=""/>
          </v:shape>
          <o:OLEObject Type="Embed" ProgID="Equation.DSMT4" ShapeID="_x0000_i1312" DrawAspect="Content" ObjectID="_1730539851" r:id="rId586"/>
        </w:object>
      </w:r>
      <w:r w:rsidRPr="00172849">
        <w:rPr>
          <w:rFonts w:ascii="Times New Roman" w:eastAsia="SimSun" w:hAnsi="Times New Roman" w:cs="Times New Roman"/>
          <w:sz w:val="28"/>
          <w:szCs w:val="28"/>
          <w:lang w:val="en-US"/>
        </w:rPr>
        <w:t xml:space="preserve"> for a linear model</w:t>
      </w:r>
      <w:r w:rsidR="005F1716"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sz w:val="28"/>
          <w:szCs w:val="28"/>
          <w:lang w:val="en-US"/>
        </w:rPr>
        <w:t>32</w:t>
      </w:r>
      <w:r w:rsidR="005F1716" w:rsidRPr="00172849">
        <w:rPr>
          <w:rFonts w:ascii="Times New Roman" w:eastAsia="SimSun" w:hAnsi="Times New Roman" w:cs="Times New Roman"/>
          <w:sz w:val="28"/>
          <w:szCs w:val="28"/>
          <w:lang w:val="en-US"/>
        </w:rPr>
        <w:t>c</w:t>
      </w:r>
      <w:r w:rsidRPr="00172849">
        <w:rPr>
          <w:rFonts w:ascii="Times New Roman" w:eastAsia="SimSun" w:hAnsi="Times New Roman" w:cs="Times New Roman"/>
          <w:sz w:val="28"/>
          <w:szCs w:val="28"/>
          <w:lang w:val="en-US"/>
        </w:rPr>
        <w:t>)</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All values are taken to be at the current time step, m, except the terms with m-1 as a superscript and they are taken at the previous time step.  </w:t>
      </w:r>
    </w:p>
    <w:p w:rsidR="002F68BE"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Boundary conditions during propagation are set to maintain a specified hydraulic head at the fracture tip, and a specified flow rate into the mouth of the fracture.  Conditions at the mouth of the fracture are satisfied by requiring</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10"/>
          <w:sz w:val="28"/>
          <w:szCs w:val="28"/>
          <w:lang w:val="en-US"/>
        </w:rPr>
        <w:object w:dxaOrig="620" w:dyaOrig="340">
          <v:shape id="_x0000_i1313" type="#_x0000_t75" style="width:36pt;height:21pt" o:ole="">
            <v:imagedata r:id="rId587" o:title=""/>
          </v:shape>
          <o:OLEObject Type="Embed" ProgID="Equation.DSMT4" ShapeID="_x0000_i1313" DrawAspect="Content" ObjectID="_1730539852" r:id="rId588"/>
        </w:objec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(33a)</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24"/>
          <w:sz w:val="28"/>
          <w:szCs w:val="28"/>
          <w:lang w:val="en-US"/>
        </w:rPr>
        <w:object w:dxaOrig="1520" w:dyaOrig="620">
          <v:shape id="_x0000_i1314" type="#_x0000_t75" style="width:81pt;height:34.5pt" o:ole="">
            <v:imagedata r:id="rId589" o:title=""/>
          </v:shape>
          <o:OLEObject Type="Embed" ProgID="Equation.DSMT4" ShapeID="_x0000_i1314" DrawAspect="Content" ObjectID="_1730539853" r:id="rId590"/>
        </w:objec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(33b)</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ab/>
      </w:r>
      <w:r w:rsidR="002A00BF" w:rsidRPr="00172849">
        <w:rPr>
          <w:rFonts w:ascii="Times New Roman" w:eastAsia="SimSun" w:hAnsi="Times New Roman" w:cs="Times New Roman"/>
          <w:position w:val="-32"/>
          <w:sz w:val="28"/>
          <w:szCs w:val="28"/>
          <w:lang w:val="en-US"/>
        </w:rPr>
        <w:object w:dxaOrig="1920" w:dyaOrig="760">
          <v:shape id="_x0000_i1315" type="#_x0000_t75" style="width:101.25pt;height:42pt" o:ole="">
            <v:imagedata r:id="rId591" o:title=""/>
          </v:shape>
          <o:OLEObject Type="Embed" ProgID="Equation.DSMT4" ShapeID="_x0000_i1315" DrawAspect="Content" ObjectID="_1730539854" r:id="rId592"/>
        </w:object>
      </w:r>
      <w:r w:rsidR="002F68BE" w:rsidRPr="00172849">
        <w:rPr>
          <w:rFonts w:ascii="Times New Roman" w:eastAsia="SimSun" w:hAnsi="Times New Roman" w:cs="Times New Roman"/>
          <w:sz w:val="28"/>
          <w:szCs w:val="28"/>
          <w:lang w:val="en-US"/>
        </w:rPr>
        <w:t>,</w:t>
      </w:r>
      <w:r w:rsidRPr="00172849">
        <w:rPr>
          <w:rFonts w:ascii="Times New Roman" w:eastAsia="SimSun" w:hAnsi="Times New Roman" w:cs="Times New Roman"/>
          <w:sz w:val="28"/>
          <w:szCs w:val="28"/>
          <w:lang w:val="en-US"/>
        </w:rPr>
        <w:tab/>
        <w:t>(33c)</w:t>
      </w:r>
    </w:p>
    <w:p w:rsidR="00AA0DF1" w:rsidRPr="00172849" w:rsidRDefault="00952F5C" w:rsidP="002F68BE">
      <w:pPr>
        <w:pStyle w:val="ThesisEquation"/>
        <w:tabs>
          <w:tab w:val="left" w:pos="0"/>
        </w:tabs>
        <w:spacing w:before="0" w:after="0" w:line="240" w:lineRule="auto"/>
        <w:ind w:right="-143" w:firstLine="426"/>
        <w:jc w:val="right"/>
      </w:pPr>
      <w:r w:rsidRPr="00172849">
        <w:rPr>
          <w:sz w:val="28"/>
          <w:szCs w:val="28"/>
        </w:rPr>
        <w:tab/>
      </w:r>
      <w:r w:rsidR="002A00BF" w:rsidRPr="00172849">
        <w:rPr>
          <w:position w:val="-34"/>
          <w:sz w:val="28"/>
          <w:szCs w:val="28"/>
        </w:rPr>
        <w:object w:dxaOrig="5000" w:dyaOrig="800">
          <v:shape id="_x0000_i1316" type="#_x0000_t75" style="width:255pt;height:43.5pt" o:ole="">
            <v:imagedata r:id="rId593" o:title=""/>
          </v:shape>
          <o:OLEObject Type="Embed" ProgID="Equation.DSMT4" ShapeID="_x0000_i1316" DrawAspect="Content" ObjectID="_1730539855" r:id="rId594"/>
        </w:object>
      </w:r>
      <w:r w:rsidR="002F68BE" w:rsidRPr="00172849">
        <w:rPr>
          <w:sz w:val="28"/>
          <w:szCs w:val="28"/>
        </w:rPr>
        <w:t>,</w:t>
      </w:r>
      <w:r w:rsidRPr="00172849">
        <w:rPr>
          <w:sz w:val="28"/>
          <w:szCs w:val="28"/>
        </w:rPr>
        <w:tab/>
        <w:t>(33d)</w:t>
      </w:r>
      <w:r w:rsidR="00AA0DF1" w:rsidRPr="00172849">
        <w:t xml:space="preserve"> </w:t>
      </w:r>
    </w:p>
    <w:p w:rsidR="000D70CB" w:rsidRPr="00172849" w:rsidRDefault="002F68BE" w:rsidP="002F68BE">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w</w:t>
      </w:r>
      <w:r w:rsidR="00AA0DF1" w:rsidRPr="00172849">
        <w:rPr>
          <w:rFonts w:ascii="Times New Roman" w:eastAsia="SimSun" w:hAnsi="Times New Roman" w:cs="Times New Roman"/>
          <w:sz w:val="28"/>
          <w:szCs w:val="28"/>
          <w:lang w:val="en-US"/>
        </w:rPr>
        <w:t xml:space="preserve">here </w:t>
      </w:r>
    </w:p>
    <w:p w:rsidR="000D70CB" w:rsidRPr="00172849" w:rsidRDefault="00AA0DF1"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i/>
          <w:iCs/>
          <w:sz w:val="28"/>
          <w:szCs w:val="28"/>
          <w:lang w:val="en-US"/>
        </w:rPr>
        <w:t>L</w:t>
      </w:r>
      <w:r w:rsidRPr="00172849">
        <w:rPr>
          <w:rFonts w:ascii="Times New Roman" w:eastAsia="SimSun" w:hAnsi="Times New Roman" w:cs="Times New Roman"/>
          <w:sz w:val="28"/>
          <w:szCs w:val="28"/>
          <w:lang w:val="en-US"/>
        </w:rPr>
        <w:t xml:space="preserve"> =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lang w:val="en-US"/>
        </w:rPr>
        <w:t xml:space="preserve">, the fracture height, </w:t>
      </w:r>
    </w:p>
    <w:p w:rsidR="000D70CB" w:rsidRPr="00172849" w:rsidRDefault="00AA0DF1"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for a linear model and </w:t>
      </w:r>
      <w:r w:rsidRPr="00172849">
        <w:rPr>
          <w:rFonts w:ascii="Times New Roman" w:eastAsia="SimSun" w:hAnsi="Times New Roman" w:cs="Times New Roman"/>
          <w:i/>
          <w:iCs/>
          <w:sz w:val="28"/>
          <w:szCs w:val="28"/>
          <w:lang w:val="en-US"/>
        </w:rPr>
        <w:t>L</w:t>
      </w:r>
      <w:r w:rsidRPr="00172849">
        <w:rPr>
          <w:rFonts w:ascii="Times New Roman" w:eastAsia="SimSun" w:hAnsi="Times New Roman" w:cs="Times New Roman"/>
          <w:sz w:val="28"/>
          <w:szCs w:val="28"/>
          <w:lang w:val="en-US"/>
        </w:rPr>
        <w:t xml:space="preserve"> = </w:t>
      </w:r>
      <w:r w:rsidR="001F29E7">
        <w:rPr>
          <w:rFonts w:ascii="Times New Roman" w:eastAsia="SimSun" w:hAnsi="Times New Roman" w:cs="Times New Roman"/>
          <w:sz w:val="28"/>
          <w:szCs w:val="28"/>
          <w:lang w:val="en-US"/>
        </w:rPr>
        <w:t>2ƞr</w:t>
      </w:r>
      <w:r w:rsidR="001F29E7" w:rsidRPr="001F29E7">
        <w:rPr>
          <w:rFonts w:ascii="Times New Roman" w:eastAsia="SimSun" w:hAnsi="Times New Roman" w:cs="Times New Roman"/>
          <w:sz w:val="28"/>
          <w:szCs w:val="28"/>
          <w:vertAlign w:val="subscript"/>
          <w:lang w:val="en-US"/>
        </w:rPr>
        <w:t>w</w:t>
      </w:r>
      <w:r w:rsidR="001F29E7">
        <w:rPr>
          <w:rFonts w:ascii="Times New Roman" w:eastAsia="SimSun" w:hAnsi="Times New Roman" w:cs="Times New Roman"/>
          <w:sz w:val="28"/>
          <w:szCs w:val="28"/>
          <w:lang w:val="en-US"/>
        </w:rPr>
        <w:t xml:space="preserve"> for</w:t>
      </w:r>
      <w:ins w:id="42" w:author="Liang-Tan" w:date="2003-08-16T11:25:00Z">
        <w:r w:rsidRPr="00172849">
          <w:rPr>
            <w:rFonts w:ascii="Times New Roman" w:eastAsia="SimSun" w:hAnsi="Times New Roman" w:cs="Times New Roman"/>
            <w:sz w:val="28"/>
            <w:szCs w:val="28"/>
            <w:lang w:val="en-US"/>
          </w:rPr>
          <w:t>r</w:t>
        </w:r>
      </w:ins>
      <w:r w:rsidRPr="00172849">
        <w:rPr>
          <w:rFonts w:ascii="Times New Roman" w:eastAsia="SimSun" w:hAnsi="Times New Roman" w:cs="Times New Roman"/>
          <w:sz w:val="28"/>
          <w:szCs w:val="28"/>
          <w:lang w:val="en-US"/>
        </w:rPr>
        <w:t xml:space="preserve"> an </w:t>
      </w:r>
      <w:r w:rsidR="001F29E7" w:rsidRPr="001F29E7">
        <w:rPr>
          <w:rFonts w:ascii="Times New Roman" w:eastAsia="SimSun" w:hAnsi="Times New Roman" w:cs="Times New Roman"/>
          <w:sz w:val="28"/>
          <w:szCs w:val="28"/>
          <w:lang w:val="en-US"/>
        </w:rPr>
        <w:t xml:space="preserve">axial symmetric </w:t>
      </w:r>
      <w:r w:rsidRPr="00172849">
        <w:rPr>
          <w:rFonts w:ascii="Times New Roman" w:eastAsia="SimSun" w:hAnsi="Times New Roman" w:cs="Times New Roman"/>
          <w:sz w:val="28"/>
          <w:szCs w:val="28"/>
          <w:lang w:val="en-US"/>
        </w:rPr>
        <w:t xml:space="preserve">model.  </w:t>
      </w:r>
    </w:p>
    <w:p w:rsidR="00AA0DF1" w:rsidRPr="00172849" w:rsidRDefault="00AA0DF1" w:rsidP="000D70CB">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volumetric flow rate into the fracture is </w:t>
      </w:r>
      <w:r w:rsidRPr="00172849">
        <w:rPr>
          <w:rFonts w:ascii="Times New Roman" w:eastAsia="SimSun" w:hAnsi="Times New Roman" w:cs="Times New Roman"/>
          <w:i/>
          <w:iCs/>
          <w:sz w:val="28"/>
          <w:szCs w:val="28"/>
          <w:lang w:val="en-US"/>
        </w:rPr>
        <w:t>Q</w:t>
      </w:r>
      <w:r w:rsidRPr="00172849">
        <w:rPr>
          <w:rFonts w:ascii="Times New Roman" w:eastAsia="SimSun" w:hAnsi="Times New Roman" w:cs="Times New Roman"/>
          <w:sz w:val="28"/>
          <w:szCs w:val="28"/>
          <w:lang w:val="en-US"/>
        </w:rPr>
        <w:t xml:space="preserve">. The terms above in square parentheses are used for an </w:t>
      </w:r>
      <w:r w:rsidR="001F29E7" w:rsidRPr="001F29E7">
        <w:rPr>
          <w:rFonts w:ascii="Times New Roman" w:eastAsia="SimSun" w:hAnsi="Times New Roman" w:cs="Times New Roman"/>
          <w:sz w:val="28"/>
          <w:szCs w:val="28"/>
          <w:lang w:val="en-US"/>
        </w:rPr>
        <w:t xml:space="preserve">axial symmetric </w:t>
      </w:r>
      <w:r w:rsidRPr="00172849">
        <w:rPr>
          <w:rFonts w:ascii="Times New Roman" w:eastAsia="SimSun" w:hAnsi="Times New Roman" w:cs="Times New Roman"/>
          <w:sz w:val="28"/>
          <w:szCs w:val="28"/>
          <w:lang w:val="en-US"/>
        </w:rPr>
        <w:t xml:space="preserve">model, but they are set to zero for a linear model. The tip is held at constant head,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vertAlign w:val="subscript"/>
          <w:lang w:val="en-US"/>
        </w:rPr>
        <w:t>tip</w:t>
      </w:r>
      <w:r w:rsidRPr="00172849">
        <w:rPr>
          <w:rFonts w:ascii="Times New Roman" w:eastAsia="SimSun" w:hAnsi="Times New Roman" w:cs="Times New Roman"/>
          <w:sz w:val="28"/>
          <w:szCs w:val="28"/>
          <w:lang w:val="en-US"/>
        </w:rPr>
        <w:t>, by requiring</w:t>
      </w:r>
    </w:p>
    <w:p w:rsidR="00952F5C" w:rsidRPr="00172849" w:rsidRDefault="00952F5C" w:rsidP="002F68BE">
      <w:pPr>
        <w:tabs>
          <w:tab w:val="left" w:pos="0"/>
          <w:tab w:val="center" w:pos="3600"/>
          <w:tab w:val="center" w:pos="7920"/>
        </w:tabs>
        <w:spacing w:after="0" w:line="240" w:lineRule="auto"/>
        <w:ind w:right="-143" w:firstLine="426"/>
        <w:jc w:val="right"/>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ab/>
      </w:r>
      <w:r w:rsidR="002A00BF" w:rsidRPr="00172849">
        <w:rPr>
          <w:rFonts w:ascii="Times New Roman" w:eastAsia="SimSun" w:hAnsi="Times New Roman" w:cs="Times New Roman"/>
          <w:position w:val="-68"/>
          <w:sz w:val="28"/>
          <w:szCs w:val="28"/>
          <w:lang w:val="en-US"/>
        </w:rPr>
        <w:object w:dxaOrig="840" w:dyaOrig="1480">
          <v:shape id="_x0000_i1317" type="#_x0000_t75" style="width:54pt;height:84pt" o:ole="">
            <v:imagedata r:id="rId595" o:title=""/>
          </v:shape>
          <o:OLEObject Type="Embed" ProgID="Equation.DSMT4" ShapeID="_x0000_i1317" DrawAspect="Content" ObjectID="_1730539856" r:id="rId596"/>
        </w:object>
      </w:r>
      <w:r w:rsidRPr="00172849">
        <w:rPr>
          <w:rFonts w:ascii="Times New Roman" w:eastAsia="SimSun" w:hAnsi="Times New Roman" w:cs="Times New Roman"/>
          <w:sz w:val="28"/>
          <w:szCs w:val="28"/>
          <w:lang w:val="en-US"/>
        </w:rPr>
        <w:tab/>
        <w:t>(34)</w:t>
      </w:r>
    </w:p>
    <w:p w:rsidR="002F68BE" w:rsidRPr="00172849" w:rsidRDefault="002C411D" w:rsidP="002F68BE">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system equations outlined above in eqs. (31) through (34) can be solved implicitly using the Thomas algorithm.  The solution requires accessing values of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lang w:val="en-US"/>
        </w:rPr>
        <w:t xml:space="preserve"> and </w:t>
      </w:r>
      <w:r w:rsidRPr="00172849">
        <w:rPr>
          <w:rFonts w:ascii="Symbol" w:eastAsia="SimSun" w:hAnsi="Symbol" w:cs="Times New Roman"/>
          <w:sz w:val="28"/>
          <w:szCs w:val="28"/>
          <w:lang w:val="en-US"/>
        </w:rPr>
        <w:t></w:t>
      </w:r>
      <w:r w:rsidRPr="00172849">
        <w:rPr>
          <w:rFonts w:ascii="Symbol" w:eastAsia="SimSun" w:hAnsi="Symbol" w:cs="Times New Roman"/>
          <w:sz w:val="28"/>
          <w:szCs w:val="28"/>
          <w:lang w:val="en-US"/>
        </w:rPr>
        <w:t></w:t>
      </w:r>
      <w:r w:rsidRPr="00172849">
        <w:rPr>
          <w:rFonts w:ascii="Times New Roman" w:eastAsia="SimSun" w:hAnsi="Times New Roman" w:cs="Times New Roman"/>
          <w:sz w:val="28"/>
          <w:szCs w:val="28"/>
          <w:lang w:val="en-US"/>
        </w:rPr>
        <w:t xml:space="preserve">at the previous time step in order to build the vector </w:t>
      </w:r>
      <w:r w:rsidRPr="00172849">
        <w:rPr>
          <w:rFonts w:ascii="Times New Roman" w:eastAsia="SimSun" w:hAnsi="Times New Roman" w:cs="Times New Roman"/>
          <w:i/>
          <w:iCs/>
          <w:sz w:val="28"/>
          <w:szCs w:val="28"/>
          <w:lang w:val="en-US"/>
        </w:rPr>
        <w:t>m</w:t>
      </w:r>
      <w:bookmarkStart w:id="43" w:name="_Toc48102853"/>
      <w:bookmarkStart w:id="44" w:name="_Toc48120179"/>
      <w:r w:rsidR="002F68BE" w:rsidRPr="00172849">
        <w:rPr>
          <w:rFonts w:ascii="Times New Roman" w:eastAsia="SimSun" w:hAnsi="Times New Roman" w:cs="Times New Roman"/>
          <w:sz w:val="28"/>
          <w:szCs w:val="28"/>
          <w:lang w:val="en-US"/>
        </w:rPr>
        <w:t>.</w:t>
      </w:r>
    </w:p>
    <w:p w:rsidR="002F68BE" w:rsidRPr="00172849" w:rsidRDefault="002F68BE" w:rsidP="002F68BE">
      <w:pPr>
        <w:tabs>
          <w:tab w:val="left" w:pos="0"/>
        </w:tabs>
        <w:spacing w:after="0" w:line="240" w:lineRule="auto"/>
        <w:ind w:right="-143" w:firstLine="426"/>
        <w:jc w:val="both"/>
        <w:rPr>
          <w:rFonts w:ascii="Times New Roman" w:eastAsia="SimSun" w:hAnsi="Times New Roman" w:cs="Times New Roman"/>
          <w:sz w:val="28"/>
          <w:szCs w:val="28"/>
          <w:lang w:val="en-US"/>
        </w:rPr>
      </w:pPr>
    </w:p>
    <w:p w:rsidR="00952F5C" w:rsidRPr="00172849" w:rsidRDefault="002C411D" w:rsidP="002F68BE">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b/>
          <w:bCs/>
          <w:i/>
          <w:sz w:val="28"/>
          <w:szCs w:val="28"/>
          <w:lang w:val="en-US"/>
        </w:rPr>
        <w:t xml:space="preserve">3.2. </w:t>
      </w:r>
      <w:r w:rsidR="00952F5C" w:rsidRPr="00172849">
        <w:rPr>
          <w:rFonts w:ascii="Times New Roman" w:eastAsia="SimSun" w:hAnsi="Times New Roman" w:cs="Times New Roman"/>
          <w:b/>
          <w:bCs/>
          <w:i/>
          <w:sz w:val="28"/>
          <w:szCs w:val="28"/>
          <w:lang w:val="en-US"/>
        </w:rPr>
        <w:t xml:space="preserve">Coupling Fluid Flow and </w:t>
      </w:r>
      <w:del w:id="45" w:author="Liang-Tan" w:date="2003-08-16T12:52:00Z">
        <w:r w:rsidR="00952F5C" w:rsidRPr="00172849">
          <w:rPr>
            <w:rFonts w:ascii="Times New Roman" w:eastAsia="SimSun" w:hAnsi="Times New Roman" w:cs="Times New Roman"/>
            <w:b/>
            <w:bCs/>
            <w:i/>
            <w:sz w:val="28"/>
            <w:szCs w:val="28"/>
            <w:lang w:val="en-US"/>
          </w:rPr>
          <w:delText xml:space="preserve"> </w:delText>
        </w:r>
      </w:del>
      <w:r w:rsidR="00952F5C" w:rsidRPr="00172849">
        <w:rPr>
          <w:rFonts w:ascii="Times New Roman" w:eastAsia="SimSun" w:hAnsi="Times New Roman" w:cs="Times New Roman"/>
          <w:b/>
          <w:bCs/>
          <w:i/>
          <w:sz w:val="28"/>
          <w:szCs w:val="28"/>
          <w:lang w:val="en-US"/>
        </w:rPr>
        <w:t>Displacements</w:t>
      </w:r>
      <w:bookmarkEnd w:id="43"/>
      <w:bookmarkEnd w:id="44"/>
      <w:r w:rsidR="001F29E7">
        <w:rPr>
          <w:rFonts w:ascii="Times New Roman" w:eastAsia="SimSun" w:hAnsi="Times New Roman" w:cs="Times New Roman"/>
          <w:b/>
          <w:bCs/>
          <w:i/>
          <w:sz w:val="28"/>
          <w:szCs w:val="28"/>
          <w:lang w:val="en-US"/>
        </w:rPr>
        <w:t xml:space="preserve"> Coupling</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analyses of fluid flow outlined above are coupled to the mechanical analyses of displacements through the fracture aperture.  Changes in fluid pressure or hydraulic head result in changes in fracture aperture, and this in turn affects the hydraulic head because it enters the</w:t>
      </w:r>
      <w:r w:rsidRPr="00172849">
        <w:rPr>
          <w:rFonts w:ascii="Times New Roman" w:eastAsia="SimSun" w:hAnsi="Times New Roman" w:cs="Times New Roman"/>
          <w:i/>
          <w:iCs/>
          <w:sz w:val="28"/>
          <w:szCs w:val="28"/>
          <w:lang w:val="en-US"/>
        </w:rPr>
        <w:t xml:space="preserve"> m </w:t>
      </w:r>
      <w:r w:rsidRPr="00172849">
        <w:rPr>
          <w:rFonts w:ascii="Times New Roman" w:eastAsia="SimSun" w:hAnsi="Times New Roman" w:cs="Times New Roman"/>
          <w:sz w:val="28"/>
          <w:szCs w:val="28"/>
          <w:lang w:val="en-US"/>
        </w:rPr>
        <w:t xml:space="preserve">vector specified above.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coupling between mechanical displacements and fluid flow is performed iteratively (figure 2.3-1).  The basic scheme during time stepping is to assume an array of apertures that are the same as the previous time step, and then solve for the hydraulic heads using the approach outlined above.  This will produce an array of heads that overestimates the correct solution because the apertures that were used were too small. Then, the apertures are recalculated using the new values of head.  This is done using FRANC2D. The heads are recalculated using the new trial values for aperture. The new array of heads will be less than the previous values.  Apertures calculated using the new array of heads will be less than the previous values, but greater than the original ones. Alternating calculations of aperture and head in this manner will converge if suitably small time steps are taken. One method for improving the rate of convergence is to use a weighted average of the previous two aperture values, instead of simply the last value.  The apertures oscillate between too large and too small, so taking the average tends to dampen this oscillation and improve convergence. A similar method is suggested by Nilson and Griffiths [1983].  </w:t>
      </w:r>
    </w:p>
    <w:p w:rsidR="005D365E" w:rsidRPr="00172849" w:rsidRDefault="005D365E"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This iteration process produces fractures that have different volumes whenever the aperture is recalculated. Generally, the assumption is that fluid is injected into the fracture at a constant rate. This means that the time step, </w:t>
      </w:r>
      <w:r w:rsidRPr="00172849">
        <w:rPr>
          <w:rFonts w:ascii="Symbol" w:eastAsia="SimSun" w:hAnsi="Symbol" w:cs="Times New Roman"/>
          <w:sz w:val="28"/>
          <w:szCs w:val="28"/>
          <w:lang w:val="en-US"/>
        </w:rPr>
        <w:t></w:t>
      </w:r>
      <w:r w:rsidRPr="00172849">
        <w:rPr>
          <w:rFonts w:ascii="Times New Roman" w:eastAsia="SimSun" w:hAnsi="Times New Roman" w:cs="Times New Roman"/>
          <w:i/>
          <w:iCs/>
          <w:sz w:val="28"/>
          <w:szCs w:val="28"/>
          <w:lang w:val="en-US"/>
        </w:rPr>
        <w:t>t</w:t>
      </w:r>
      <w:r w:rsidRPr="00172849">
        <w:rPr>
          <w:rFonts w:ascii="Times New Roman" w:eastAsia="SimSun" w:hAnsi="Times New Roman" w:cs="Times New Roman"/>
          <w:sz w:val="28"/>
          <w:szCs w:val="28"/>
          <w:lang w:val="en-US"/>
        </w:rPr>
        <w:t xml:space="preserve">, changes with every iteration. This is accomplished by updating the time step in the routine where the heads are calculated. Convergence is evaluated using the updated time step.   </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The iteration procedure converges when consecutive hydraulic heads differ by less than some tolerance set by the user. A maximum relative error between successive iterations of 0.01 was used to indicate convergence for this work.  </w:t>
      </w:r>
    </w:p>
    <w:p w:rsidR="002C411D"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The analysis requires selecting the hydraulic head at the tip of the fracture.  This head is selected using two methods, depending on whether the fracture is inflating or propagating.  </w:t>
      </w:r>
    </w:p>
    <w:p w:rsidR="002C411D" w:rsidRPr="00172849" w:rsidRDefault="002C411D" w:rsidP="002F68BE">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35F7BF0A" wp14:editId="7C68C396">
            <wp:extent cx="3552825" cy="24098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stretch>
                      <a:fillRect/>
                    </a:stretch>
                  </pic:blipFill>
                  <pic:spPr>
                    <a:xfrm>
                      <a:off x="0" y="0"/>
                      <a:ext cx="3552825" cy="2409825"/>
                    </a:xfrm>
                    <a:prstGeom prst="rect">
                      <a:avLst/>
                    </a:prstGeom>
                  </pic:spPr>
                </pic:pic>
              </a:graphicData>
            </a:graphic>
          </wp:inline>
        </w:drawing>
      </w:r>
    </w:p>
    <w:p w:rsidR="002C411D" w:rsidRPr="00172849" w:rsidRDefault="002C411D"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5A245357" wp14:editId="3E9E2891">
            <wp:extent cx="3600450" cy="2286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8"/>
                    <a:stretch>
                      <a:fillRect/>
                    </a:stretch>
                  </pic:blipFill>
                  <pic:spPr>
                    <a:xfrm>
                      <a:off x="0" y="0"/>
                      <a:ext cx="3600450" cy="2286000"/>
                    </a:xfrm>
                    <a:prstGeom prst="rect">
                      <a:avLst/>
                    </a:prstGeom>
                  </pic:spPr>
                </pic:pic>
              </a:graphicData>
            </a:graphic>
          </wp:inline>
        </w:drawing>
      </w:r>
    </w:p>
    <w:p w:rsidR="002C411D" w:rsidRPr="00172849" w:rsidRDefault="002C411D"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2.3-1 Coupling analysis of flow and fracture deformation. The number is the order that pressure and aperture are calculated. The figure is not to scale.</w:t>
      </w:r>
    </w:p>
    <w:p w:rsidR="002C411D" w:rsidRPr="00172849" w:rsidRDefault="002C411D" w:rsidP="00766883">
      <w:pPr>
        <w:tabs>
          <w:tab w:val="left" w:pos="0"/>
        </w:tabs>
        <w:spacing w:after="0" w:line="240" w:lineRule="auto"/>
        <w:ind w:right="-143" w:firstLine="426"/>
        <w:jc w:val="center"/>
        <w:rPr>
          <w:rFonts w:ascii="Times New Roman" w:eastAsia="SimSun" w:hAnsi="Times New Roman" w:cs="Times New Roman"/>
          <w:sz w:val="28"/>
          <w:szCs w:val="28"/>
          <w:lang w:val="en-US"/>
        </w:rPr>
      </w:pPr>
    </w:p>
    <w:p w:rsidR="00952F5C" w:rsidRPr="00172849" w:rsidRDefault="002C411D"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bookmarkStart w:id="46" w:name="_Toc48102854"/>
      <w:bookmarkStart w:id="47" w:name="_Toc48120180"/>
      <w:r w:rsidRPr="00172849">
        <w:rPr>
          <w:rFonts w:ascii="Times New Roman" w:eastAsia="SimSun" w:hAnsi="Times New Roman" w:cs="Times New Roman"/>
          <w:b/>
          <w:bCs/>
          <w:i/>
          <w:sz w:val="28"/>
          <w:szCs w:val="28"/>
          <w:lang w:val="en-US"/>
        </w:rPr>
        <w:t xml:space="preserve">3.3. </w:t>
      </w:r>
      <w:r w:rsidR="00952F5C" w:rsidRPr="00172849">
        <w:rPr>
          <w:rFonts w:ascii="Times New Roman" w:eastAsia="SimSun" w:hAnsi="Times New Roman" w:cs="Times New Roman"/>
          <w:b/>
          <w:bCs/>
          <w:i/>
          <w:sz w:val="28"/>
          <w:szCs w:val="28"/>
          <w:lang w:val="en-US"/>
        </w:rPr>
        <w:t>Fracture Inflation</w:t>
      </w:r>
      <w:bookmarkEnd w:id="46"/>
      <w:bookmarkEnd w:id="47"/>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The Inflation of an existing hydraulic fracture is analyzed as follows:</w:t>
      </w:r>
    </w:p>
    <w:p w:rsidR="002C411D"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 </w:t>
      </w:r>
      <w:r w:rsidR="00952F5C" w:rsidRPr="00172849">
        <w:rPr>
          <w:rFonts w:ascii="Times New Roman" w:eastAsia="SimSun" w:hAnsi="Times New Roman" w:cs="Times New Roman"/>
          <w:sz w:val="28"/>
          <w:szCs w:val="28"/>
          <w:lang w:val="en-US"/>
        </w:rPr>
        <w:t xml:space="preserve">Initialize the fluid flow. Get the fracture length from mechanical analysis, use this length to define finite difference grid size. </w:t>
      </w:r>
    </w:p>
    <w:p w:rsidR="00952F5C"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 </w:t>
      </w:r>
      <w:r w:rsidR="00952F5C" w:rsidRPr="00172849">
        <w:rPr>
          <w:rFonts w:ascii="Times New Roman" w:eastAsia="SimSun" w:hAnsi="Times New Roman" w:cs="Times New Roman"/>
          <w:sz w:val="28"/>
          <w:szCs w:val="28"/>
          <w:lang w:val="en-US"/>
        </w:rPr>
        <w:t xml:space="preserve">Assume a trial uniform hydraulic head along the fracture.  This head should produce a stress intensity factor that is less than the fracture toughness. </w:t>
      </w:r>
    </w:p>
    <w:p w:rsidR="00952F5C"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 </w:t>
      </w:r>
      <w:r w:rsidR="00952F5C" w:rsidRPr="00172849">
        <w:rPr>
          <w:rFonts w:ascii="Times New Roman" w:eastAsia="SimSun" w:hAnsi="Times New Roman" w:cs="Times New Roman"/>
          <w:sz w:val="28"/>
          <w:szCs w:val="28"/>
          <w:lang w:val="en-US"/>
        </w:rPr>
        <w:t xml:space="preserve">Determine trial aperture from the trial head just assigned using elasticity analyses in FRANC2D.  Hydraulic head is used in the flow analyses, but head is converted to fluid pressure for the mechanical analyses. </w:t>
      </w:r>
    </w:p>
    <w:p w:rsidR="00952F5C"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4. </w:t>
      </w:r>
      <w:r w:rsidR="00952F5C" w:rsidRPr="00172849">
        <w:rPr>
          <w:rFonts w:ascii="Times New Roman" w:eastAsia="SimSun" w:hAnsi="Times New Roman" w:cs="Times New Roman"/>
          <w:sz w:val="28"/>
          <w:szCs w:val="28"/>
          <w:lang w:val="en-US"/>
        </w:rPr>
        <w:t>Iterate between solutions of aperture and head until convergence.</w:t>
      </w:r>
    </w:p>
    <w:p w:rsidR="00952F5C"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5. </w:t>
      </w:r>
      <w:r w:rsidR="00952F5C" w:rsidRPr="00172849">
        <w:rPr>
          <w:rFonts w:ascii="Times New Roman" w:eastAsia="SimSun" w:hAnsi="Times New Roman" w:cs="Times New Roman"/>
          <w:sz w:val="28"/>
          <w:szCs w:val="28"/>
          <w:lang w:val="en-US"/>
        </w:rPr>
        <w:t>Calculate the stress intensity factor using FRANC2D.  Compare this value to the fracture toughness.</w:t>
      </w:r>
    </w:p>
    <w:p w:rsidR="000D70CB" w:rsidRPr="00172849" w:rsidRDefault="002C411D"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6. </w:t>
      </w:r>
      <w:r w:rsidR="00952F5C" w:rsidRPr="00172849">
        <w:rPr>
          <w:rFonts w:ascii="Times New Roman" w:eastAsia="SimSun" w:hAnsi="Times New Roman" w:cs="Times New Roman"/>
          <w:sz w:val="28"/>
          <w:szCs w:val="28"/>
          <w:lang w:val="en-US"/>
        </w:rPr>
        <w:t>If the stress intensity is less than the toughness then the fracture is assumed to be i</w:t>
      </w:r>
      <w:r w:rsidR="00496870" w:rsidRPr="00172849">
        <w:rPr>
          <w:rFonts w:ascii="Times New Roman" w:eastAsia="SimSun" w:hAnsi="Times New Roman" w:cs="Times New Roman"/>
          <w:sz w:val="28"/>
          <w:szCs w:val="28"/>
          <w:lang w:val="en-US"/>
        </w:rPr>
        <w:t xml:space="preserve">nflating, but not propagating. </w:t>
      </w:r>
      <w:r w:rsidR="00952F5C" w:rsidRPr="00172849">
        <w:rPr>
          <w:rFonts w:ascii="Times New Roman" w:eastAsia="SimSun" w:hAnsi="Times New Roman" w:cs="Times New Roman"/>
          <w:sz w:val="28"/>
          <w:szCs w:val="28"/>
          <w:lang w:val="en-US"/>
        </w:rPr>
        <w:t>The hydraulic head at the fracture tip is increased and the procedure is repeated and the fracture is inflated until the stress intensity equals the toughness</w:t>
      </w:r>
    </w:p>
    <w:p w:rsidR="000D70CB" w:rsidRPr="00172849" w:rsidRDefault="00952F5C" w:rsidP="000D70CB">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object w:dxaOrig="980" w:dyaOrig="360">
          <v:shape id="_x0000_i1318" type="#_x0000_t75" style="width:48.75pt;height:18pt" o:ole="">
            <v:imagedata r:id="rId599" o:title=""/>
          </v:shape>
          <o:OLEObject Type="Embed" ProgID="Equation.3" ShapeID="_x0000_i1318" DrawAspect="Content" ObjectID="_1730539857" r:id="rId600"/>
        </w:object>
      </w:r>
      <w:r w:rsidRPr="00172849">
        <w:rPr>
          <w:rFonts w:ascii="Times New Roman" w:eastAsia="SimSun" w:hAnsi="Times New Roman" w:cs="Times New Roman"/>
          <w:sz w:val="28"/>
          <w:szCs w:val="28"/>
          <w:lang w:val="en-US"/>
        </w:rPr>
        <w:t>.</w:t>
      </w:r>
    </w:p>
    <w:p w:rsidR="002C411D" w:rsidRPr="00172849" w:rsidRDefault="00952F5C" w:rsidP="000D70CB">
      <w:pPr>
        <w:tabs>
          <w:tab w:val="left" w:pos="0"/>
        </w:tabs>
        <w:spacing w:after="0" w:line="240" w:lineRule="auto"/>
        <w:ind w:right="-143"/>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This is the criterion for propagation.</w:t>
      </w:r>
    </w:p>
    <w:p w:rsidR="002C411D" w:rsidRPr="00172849" w:rsidRDefault="002C411D" w:rsidP="00766883">
      <w:pPr>
        <w:keepNext/>
        <w:numPr>
          <w:ilvl w:val="2"/>
          <w:numId w:val="0"/>
        </w:numPr>
        <w:tabs>
          <w:tab w:val="left" w:pos="0"/>
          <w:tab w:val="num" w:pos="720"/>
        </w:tabs>
        <w:spacing w:after="0" w:line="240" w:lineRule="auto"/>
        <w:ind w:right="-143" w:firstLine="426"/>
        <w:jc w:val="center"/>
        <w:outlineLvl w:val="2"/>
        <w:rPr>
          <w:rFonts w:ascii="Times New Roman" w:eastAsia="SimSun" w:hAnsi="Times New Roman" w:cs="Times New Roman"/>
          <w:bCs/>
          <w:sz w:val="28"/>
          <w:szCs w:val="28"/>
          <w:lang w:val="en-US"/>
        </w:rPr>
      </w:pPr>
      <w:bookmarkStart w:id="48" w:name="_Toc48102855"/>
      <w:bookmarkStart w:id="49" w:name="_Toc48120181"/>
    </w:p>
    <w:p w:rsidR="00952F5C" w:rsidRPr="00172849" w:rsidRDefault="007F29E2" w:rsidP="00766883">
      <w:pPr>
        <w:keepNext/>
        <w:numPr>
          <w:ilvl w:val="2"/>
          <w:numId w:val="0"/>
        </w:numPr>
        <w:tabs>
          <w:tab w:val="left" w:pos="0"/>
          <w:tab w:val="num" w:pos="720"/>
        </w:tabs>
        <w:spacing w:after="0" w:line="240" w:lineRule="auto"/>
        <w:ind w:right="-143" w:firstLine="426"/>
        <w:jc w:val="both"/>
        <w:outlineLvl w:val="2"/>
        <w:rPr>
          <w:rFonts w:ascii="Times New Roman" w:eastAsia="SimSun" w:hAnsi="Times New Roman" w:cs="Times New Roman"/>
          <w:b/>
          <w:bCs/>
          <w:i/>
          <w:sz w:val="28"/>
          <w:szCs w:val="28"/>
          <w:lang w:val="en-US"/>
        </w:rPr>
      </w:pPr>
      <w:r w:rsidRPr="00172849">
        <w:rPr>
          <w:rFonts w:ascii="Times New Roman" w:eastAsia="SimSun" w:hAnsi="Times New Roman" w:cs="Times New Roman"/>
          <w:b/>
          <w:bCs/>
          <w:i/>
          <w:sz w:val="28"/>
          <w:szCs w:val="28"/>
          <w:lang w:val="en-US"/>
        </w:rPr>
        <w:t xml:space="preserve">3.4. </w:t>
      </w:r>
      <w:r w:rsidR="00952F5C" w:rsidRPr="00172849">
        <w:rPr>
          <w:rFonts w:ascii="Times New Roman" w:eastAsia="SimSun" w:hAnsi="Times New Roman" w:cs="Times New Roman"/>
          <w:b/>
          <w:bCs/>
          <w:i/>
          <w:sz w:val="28"/>
          <w:szCs w:val="28"/>
          <w:lang w:val="en-US"/>
        </w:rPr>
        <w:t>Fracture Propagation</w:t>
      </w:r>
      <w:bookmarkEnd w:id="48"/>
      <w:bookmarkEnd w:id="49"/>
    </w:p>
    <w:p w:rsidR="007F29E2" w:rsidRPr="00172849" w:rsidRDefault="007F29E2" w:rsidP="00766883">
      <w:pPr>
        <w:pStyle w:val="ThesisBodyText"/>
        <w:tabs>
          <w:tab w:val="left" w:pos="0"/>
        </w:tabs>
        <w:spacing w:line="240" w:lineRule="auto"/>
        <w:ind w:right="-143" w:firstLine="426"/>
        <w:rPr>
          <w:sz w:val="28"/>
          <w:szCs w:val="28"/>
        </w:rPr>
      </w:pPr>
      <w:r w:rsidRPr="00172849">
        <w:rPr>
          <w:sz w:val="28"/>
          <w:szCs w:val="28"/>
        </w:rPr>
        <w:t>The fracture propagation analyzed by solving for the fluid flow as described above, but here the fracture length is increasing and the hydraulic head at the fracture tip is adjusted to maintain the propagation criterion</w:t>
      </w:r>
      <w:r w:rsidRPr="00172849">
        <w:rPr>
          <w:position w:val="-12"/>
          <w:sz w:val="28"/>
          <w:szCs w:val="28"/>
        </w:rPr>
        <w:object w:dxaOrig="980" w:dyaOrig="360">
          <v:shape id="_x0000_i1319" type="#_x0000_t75" style="width:48.75pt;height:18pt" o:ole="">
            <v:imagedata r:id="rId599" o:title=""/>
          </v:shape>
          <o:OLEObject Type="Embed" ProgID="Equation.3" ShapeID="_x0000_i1319" DrawAspect="Content" ObjectID="_1730539858" r:id="rId601"/>
        </w:object>
      </w:r>
      <w:r w:rsidRPr="00172849">
        <w:rPr>
          <w:sz w:val="28"/>
          <w:szCs w:val="28"/>
        </w:rPr>
        <w:t>. This is the sequence of steps that is used:</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Increment the fracture length.  The angular position of the new increment, </w:t>
      </w:r>
      <w:r w:rsidRPr="00172849">
        <w:rPr>
          <w:rFonts w:ascii="Symbol" w:eastAsia="SimSun" w:hAnsi="Symbol" w:cs="Times New Roman"/>
          <w:sz w:val="28"/>
          <w:szCs w:val="28"/>
          <w:lang w:val="en-US"/>
        </w:rPr>
        <w:t></w:t>
      </w:r>
      <w:r w:rsidRPr="00172849">
        <w:rPr>
          <w:rFonts w:ascii="Times New Roman" w:eastAsia="SimSun" w:hAnsi="Times New Roman" w:cs="Times New Roman"/>
          <w:sz w:val="28"/>
          <w:szCs w:val="28"/>
          <w:lang w:val="en-US"/>
        </w:rPr>
        <w:t xml:space="preserve">, is determined using root of eq (24) (figure 2.3-2).   </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Calculate hydraulic heads using the analysis described above.  The aperture during the previous time step, </w:t>
      </w:r>
      <w:r w:rsidRPr="00172849">
        <w:rPr>
          <w:rFonts w:ascii="Symbol" w:eastAsia="SimSun" w:hAnsi="Symbol" w:cs="Times New Roman"/>
          <w:sz w:val="28"/>
          <w:szCs w:val="28"/>
          <w:lang w:val="en-US"/>
        </w:rPr>
        <w:t></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vertAlign w:val="superscript"/>
          <w:lang w:val="en-US"/>
        </w:rPr>
        <w:t>m-1</w:t>
      </w:r>
      <w:r w:rsidRPr="00172849">
        <w:rPr>
          <w:rFonts w:ascii="Times New Roman" w:eastAsia="SimSun" w:hAnsi="Times New Roman" w:cs="Times New Roman"/>
          <w:sz w:val="28"/>
          <w:szCs w:val="28"/>
          <w:lang w:val="en-US"/>
        </w:rPr>
        <w:t xml:space="preserve"> is assumed to zero in regions that were unfractured in the previous time step. The hydraulic head at the fracture tip,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vertAlign w:val="subscript"/>
          <w:lang w:val="en-US"/>
        </w:rPr>
        <w:t>tip</w:t>
      </w:r>
      <w:r w:rsidRPr="00172849">
        <w:rPr>
          <w:rFonts w:ascii="Times New Roman" w:eastAsia="SimSun" w:hAnsi="Times New Roman" w:cs="Times New Roman"/>
          <w:sz w:val="28"/>
          <w:szCs w:val="28"/>
          <w:lang w:val="en-US"/>
        </w:rPr>
        <w:t>, is assumed to be equal to the head at the previous time step. Iterate as above until convergence.</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Determine the stress intensity factor. This value will exceed the toughness because the fluid pressure is unchanged but the fracture is now longer (figure 2.3-2, h</w:t>
      </w:r>
      <w:r w:rsidRPr="00172849">
        <w:rPr>
          <w:rFonts w:ascii="Times New Roman" w:eastAsia="SimSun" w:hAnsi="Times New Roman" w:cs="Times New Roman"/>
          <w:sz w:val="28"/>
          <w:szCs w:val="28"/>
          <w:vertAlign w:val="subscript"/>
          <w:lang w:val="en-US"/>
        </w:rPr>
        <w:t>tip2</w:t>
      </w:r>
      <w:r w:rsidRPr="00172849">
        <w:rPr>
          <w:rFonts w:ascii="Times New Roman" w:eastAsia="SimSun" w:hAnsi="Times New Roman" w:cs="Times New Roman"/>
          <w:sz w:val="28"/>
          <w:szCs w:val="28"/>
          <w:lang w:val="en-US"/>
        </w:rPr>
        <w:t>).  Decrease head at the tip by a small amount, typically several percent of the current head at the tip, and recalculate the stress intensity,</w:t>
      </w:r>
      <w:r w:rsidRPr="00172849">
        <w:rPr>
          <w:rFonts w:ascii="Times New Roman" w:eastAsia="SimSun" w:hAnsi="Times New Roman" w:cs="Times New Roman"/>
          <w:i/>
          <w:iCs/>
          <w:sz w:val="28"/>
          <w:szCs w:val="28"/>
          <w:lang w:val="en-US"/>
        </w:rPr>
        <w:t xml:space="preserve"> 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Use the pairs of values of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vertAlign w:val="subscript"/>
          <w:lang w:val="en-US"/>
        </w:rPr>
        <w:t>tip</w:t>
      </w:r>
      <w:r w:rsidRPr="00172849">
        <w:rPr>
          <w:rFonts w:ascii="Times New Roman" w:eastAsia="SimSun" w:hAnsi="Times New Roman" w:cs="Times New Roman"/>
          <w:sz w:val="28"/>
          <w:szCs w:val="28"/>
          <w:lang w:val="en-US"/>
        </w:rPr>
        <w:t xml:space="preserve"> and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 xml:space="preserve"> to calculate a new value of </w:t>
      </w:r>
      <w:r w:rsidRPr="00172849">
        <w:rPr>
          <w:rFonts w:ascii="Times New Roman" w:eastAsia="SimSun" w:hAnsi="Times New Roman" w:cs="Times New Roman"/>
          <w:i/>
          <w:iCs/>
          <w:sz w:val="28"/>
          <w:szCs w:val="28"/>
          <w:lang w:val="en-US"/>
        </w:rPr>
        <w:t>h</w:t>
      </w:r>
      <w:r w:rsidRPr="00172849">
        <w:rPr>
          <w:rFonts w:ascii="Times New Roman" w:eastAsia="SimSun" w:hAnsi="Times New Roman" w:cs="Times New Roman"/>
          <w:sz w:val="28"/>
          <w:szCs w:val="28"/>
          <w:vertAlign w:val="subscript"/>
          <w:lang w:val="en-US"/>
        </w:rPr>
        <w:t>tip</w:t>
      </w:r>
      <w:r w:rsidRPr="00172849">
        <w:rPr>
          <w:rFonts w:ascii="Times New Roman" w:eastAsia="SimSun" w:hAnsi="Times New Roman" w:cs="Times New Roman"/>
          <w:sz w:val="28"/>
          <w:szCs w:val="28"/>
          <w:lang w:val="en-US"/>
        </w:rPr>
        <w:t xml:space="preserve"> so that</w:t>
      </w:r>
      <w:r w:rsidRPr="00172849">
        <w:rPr>
          <w:rFonts w:ascii="Times New Roman" w:eastAsia="SimSun" w:hAnsi="Times New Roman" w:cs="Times New Roman"/>
          <w:i/>
          <w:iCs/>
          <w:sz w:val="28"/>
          <w:szCs w:val="28"/>
          <w:lang w:val="en-US"/>
        </w:rPr>
        <w:t xml:space="preserve"> 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 xml:space="preserve"> =</w:t>
      </w:r>
      <w:r w:rsidRPr="00172849">
        <w:rPr>
          <w:rFonts w:ascii="Times New Roman" w:eastAsia="SimSun" w:hAnsi="Times New Roman" w:cs="Times New Roman"/>
          <w:i/>
          <w:iCs/>
          <w:sz w:val="28"/>
          <w:szCs w:val="28"/>
          <w:lang w:val="en-US"/>
        </w:rPr>
        <w:t xml:space="preserve"> K</w:t>
      </w:r>
      <w:r w:rsidRPr="00172849">
        <w:rPr>
          <w:rFonts w:ascii="Times New Roman" w:eastAsia="SimSun" w:hAnsi="Times New Roman" w:cs="Times New Roman"/>
          <w:sz w:val="28"/>
          <w:szCs w:val="28"/>
          <w:vertAlign w:val="subscript"/>
          <w:lang w:val="en-US"/>
        </w:rPr>
        <w:t>IC</w:t>
      </w:r>
      <w:r w:rsidRPr="00172849">
        <w:rPr>
          <w:rFonts w:ascii="Times New Roman" w:eastAsia="SimSun" w:hAnsi="Times New Roman" w:cs="Times New Roman"/>
          <w:sz w:val="28"/>
          <w:szCs w:val="28"/>
          <w:lang w:val="en-US"/>
        </w:rPr>
        <w:t xml:space="preserve">  (figure 2.3-2, h</w:t>
      </w:r>
      <w:r w:rsidRPr="00172849">
        <w:rPr>
          <w:rFonts w:ascii="Times New Roman" w:eastAsia="SimSun" w:hAnsi="Times New Roman" w:cs="Times New Roman"/>
          <w:sz w:val="28"/>
          <w:szCs w:val="28"/>
          <w:vertAlign w:val="subscript"/>
          <w:lang w:val="en-US"/>
        </w:rPr>
        <w:t>tip3</w:t>
      </w:r>
      <w:r w:rsidRPr="00172849">
        <w:rPr>
          <w:rFonts w:ascii="Times New Roman" w:eastAsia="SimSun" w:hAnsi="Times New Roman" w:cs="Times New Roman"/>
          <w:sz w:val="28"/>
          <w:szCs w:val="28"/>
          <w:lang w:val="en-US"/>
        </w:rPr>
        <w:t>). A linear interpolation or extrapolation scheme is used to estimate a new value for</w:t>
      </w:r>
      <w:r w:rsidRPr="00172849">
        <w:rPr>
          <w:rFonts w:ascii="Times New Roman" w:eastAsia="SimSun" w:hAnsi="Times New Roman" w:cs="Times New Roman"/>
          <w:i/>
          <w:iCs/>
          <w:sz w:val="28"/>
          <w:szCs w:val="28"/>
          <w:lang w:val="en-US"/>
        </w:rPr>
        <w:t xml:space="preserve"> h</w:t>
      </w:r>
      <w:r w:rsidRPr="00172849">
        <w:rPr>
          <w:rFonts w:ascii="Times New Roman" w:eastAsia="SimSun" w:hAnsi="Times New Roman" w:cs="Times New Roman"/>
          <w:sz w:val="28"/>
          <w:szCs w:val="28"/>
          <w:vertAlign w:val="subscript"/>
          <w:lang w:val="en-US"/>
        </w:rPr>
        <w:t>tip</w:t>
      </w:r>
      <w:r w:rsidRPr="00172849">
        <w:rPr>
          <w:rFonts w:ascii="Times New Roman" w:eastAsia="SimSun" w:hAnsi="Times New Roman" w:cs="Times New Roman"/>
          <w:sz w:val="28"/>
          <w:szCs w:val="28"/>
          <w:lang w:val="en-US"/>
        </w:rPr>
        <w:t>.</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Compare the new value of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 xml:space="preserve"> to</w:t>
      </w:r>
      <w:r w:rsidRPr="00172849">
        <w:rPr>
          <w:rFonts w:ascii="Times New Roman" w:eastAsia="SimSun" w:hAnsi="Times New Roman" w:cs="Times New Roman"/>
          <w:i/>
          <w:iCs/>
          <w:sz w:val="28"/>
          <w:szCs w:val="28"/>
          <w:lang w:val="en-US"/>
        </w:rPr>
        <w:t xml:space="preserve"> K</w:t>
      </w:r>
      <w:r w:rsidRPr="00172849">
        <w:rPr>
          <w:rFonts w:ascii="Times New Roman" w:eastAsia="SimSun" w:hAnsi="Times New Roman" w:cs="Times New Roman"/>
          <w:sz w:val="28"/>
          <w:szCs w:val="28"/>
          <w:vertAlign w:val="subscript"/>
          <w:lang w:val="en-US"/>
        </w:rPr>
        <w:t>IC</w:t>
      </w:r>
      <w:r w:rsidRPr="00172849">
        <w:rPr>
          <w:rFonts w:ascii="Times New Roman" w:eastAsia="SimSun" w:hAnsi="Times New Roman" w:cs="Times New Roman"/>
          <w:sz w:val="28"/>
          <w:szCs w:val="28"/>
          <w:lang w:val="en-US"/>
        </w:rPr>
        <w:t xml:space="preserve">.  If the two are within a tolerance value, then a solution has been obtained for the </w:t>
      </w:r>
      <w:r w:rsidR="001F29E7">
        <w:rPr>
          <w:rFonts w:ascii="Times New Roman" w:eastAsia="SimSun" w:hAnsi="Times New Roman" w:cs="Times New Roman"/>
          <w:sz w:val="28"/>
          <w:szCs w:val="28"/>
          <w:lang w:val="en-US"/>
        </w:rPr>
        <w:t>equilibrium</w:t>
      </w:r>
      <w:r w:rsidRPr="00172849">
        <w:rPr>
          <w:rFonts w:ascii="Times New Roman" w:eastAsia="SimSun" w:hAnsi="Times New Roman" w:cs="Times New Roman"/>
          <w:sz w:val="28"/>
          <w:szCs w:val="28"/>
          <w:lang w:val="en-US"/>
        </w:rPr>
        <w:t xml:space="preserve"> head and aperture of the fracture at the current length.  Otherwise, if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 xml:space="preserve"> differs from</w:t>
      </w:r>
      <w:r w:rsidRPr="00172849">
        <w:rPr>
          <w:rFonts w:ascii="Times New Roman" w:eastAsia="SimSun" w:hAnsi="Times New Roman" w:cs="Times New Roman"/>
          <w:i/>
          <w:iCs/>
          <w:sz w:val="28"/>
          <w:szCs w:val="28"/>
          <w:lang w:val="en-US"/>
        </w:rPr>
        <w:t xml:space="preserve"> K</w:t>
      </w:r>
      <w:r w:rsidRPr="00172849">
        <w:rPr>
          <w:rFonts w:ascii="Times New Roman" w:eastAsia="SimSun" w:hAnsi="Times New Roman" w:cs="Times New Roman"/>
          <w:sz w:val="28"/>
          <w:szCs w:val="28"/>
          <w:vertAlign w:val="subscript"/>
          <w:lang w:val="en-US"/>
        </w:rPr>
        <w:t>IC</w:t>
      </w:r>
      <w:r w:rsidRPr="00172849">
        <w:rPr>
          <w:rFonts w:ascii="Times New Roman" w:eastAsia="SimSun" w:hAnsi="Times New Roman" w:cs="Times New Roman"/>
          <w:sz w:val="28"/>
          <w:szCs w:val="28"/>
          <w:lang w:val="en-US"/>
        </w:rPr>
        <w:t xml:space="preserve"> by more than the tolerance then repeat the interpolation and try again.   Typically, values of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sz w:val="28"/>
          <w:szCs w:val="28"/>
          <w:vertAlign w:val="subscript"/>
          <w:lang w:val="en-US"/>
        </w:rPr>
        <w:t>I</w:t>
      </w:r>
      <w:r w:rsidRPr="00172849">
        <w:rPr>
          <w:rFonts w:ascii="Times New Roman" w:eastAsia="SimSun" w:hAnsi="Times New Roman" w:cs="Times New Roman"/>
          <w:sz w:val="28"/>
          <w:szCs w:val="28"/>
          <w:lang w:val="en-US"/>
        </w:rPr>
        <w:t xml:space="preserve"> were required to be within 1 percent of </w:t>
      </w:r>
      <w:r w:rsidRPr="00172849">
        <w:rPr>
          <w:rFonts w:ascii="Times New Roman" w:eastAsia="SimSun" w:hAnsi="Times New Roman" w:cs="Times New Roman"/>
          <w:i/>
          <w:iCs/>
          <w:sz w:val="28"/>
          <w:szCs w:val="28"/>
          <w:lang w:val="en-US"/>
        </w:rPr>
        <w:t>K</w:t>
      </w:r>
      <w:r w:rsidRPr="00172849">
        <w:rPr>
          <w:rFonts w:ascii="Times New Roman" w:eastAsia="SimSun" w:hAnsi="Times New Roman" w:cs="Times New Roman"/>
          <w:i/>
          <w:iCs/>
          <w:sz w:val="28"/>
          <w:szCs w:val="28"/>
          <w:vertAlign w:val="subscript"/>
          <w:lang w:val="en-US"/>
        </w:rPr>
        <w:t>Ic</w:t>
      </w:r>
      <w:r w:rsidRPr="00172849">
        <w:rPr>
          <w:rFonts w:ascii="Times New Roman" w:eastAsia="SimSun" w:hAnsi="Times New Roman" w:cs="Times New Roman"/>
          <w:sz w:val="28"/>
          <w:szCs w:val="28"/>
          <w:lang w:val="en-US"/>
        </w:rPr>
        <w:t>.  This commonly occurs with only one interpolation.</w:t>
      </w:r>
    </w:p>
    <w:p w:rsidR="007F29E2" w:rsidRPr="00172849" w:rsidRDefault="007F29E2" w:rsidP="00766883">
      <w:pPr>
        <w:numPr>
          <w:ilvl w:val="0"/>
          <w:numId w:val="21"/>
        </w:numPr>
        <w:tabs>
          <w:tab w:val="left" w:pos="0"/>
          <w:tab w:val="num" w:pos="1440"/>
        </w:tabs>
        <w:spacing w:after="0" w:line="240" w:lineRule="auto"/>
        <w:ind w:left="0"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Steps 1 through 6 are repeated until the fracture has reached a desired length.  Mass balances are checked after each increment of length.</w:t>
      </w:r>
    </w:p>
    <w:p w:rsidR="00952F5C" w:rsidRPr="00172849" w:rsidRDefault="00952F5C"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7F29E2" w:rsidRPr="00172849" w:rsidRDefault="007F29E2"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54871519" wp14:editId="5D41326D">
            <wp:extent cx="4143375" cy="2143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2"/>
                    <a:stretch>
                      <a:fillRect/>
                    </a:stretch>
                  </pic:blipFill>
                  <pic:spPr>
                    <a:xfrm>
                      <a:off x="0" y="0"/>
                      <a:ext cx="4143375" cy="2143125"/>
                    </a:xfrm>
                    <a:prstGeom prst="rect">
                      <a:avLst/>
                    </a:prstGeom>
                  </pic:spPr>
                </pic:pic>
              </a:graphicData>
            </a:graphic>
          </wp:inline>
        </w:drawing>
      </w:r>
    </w:p>
    <w:p w:rsidR="007F29E2" w:rsidRPr="00172849" w:rsidRDefault="007F29E2"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7F29E2" w:rsidRPr="00172849" w:rsidRDefault="007F29E2"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noProof/>
          <w:lang w:eastAsia="ru-RU"/>
        </w:rPr>
        <w:drawing>
          <wp:inline distT="0" distB="0" distL="0" distR="0" wp14:anchorId="29387157" wp14:editId="7560E61A">
            <wp:extent cx="2400300" cy="19335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3"/>
                    <a:stretch>
                      <a:fillRect/>
                    </a:stretch>
                  </pic:blipFill>
                  <pic:spPr>
                    <a:xfrm>
                      <a:off x="0" y="0"/>
                      <a:ext cx="2400300" cy="1933575"/>
                    </a:xfrm>
                    <a:prstGeom prst="rect">
                      <a:avLst/>
                    </a:prstGeom>
                  </pic:spPr>
                </pic:pic>
              </a:graphicData>
            </a:graphic>
          </wp:inline>
        </w:drawing>
      </w:r>
    </w:p>
    <w:p w:rsidR="007F29E2" w:rsidRPr="00172849" w:rsidRDefault="007F29E2" w:rsidP="00766883">
      <w:pPr>
        <w:tabs>
          <w:tab w:val="left" w:pos="0"/>
        </w:tabs>
        <w:spacing w:after="0" w:line="240" w:lineRule="auto"/>
        <w:ind w:right="-143" w:firstLine="426"/>
        <w:jc w:val="center"/>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Figure 2.3-2 Fracture propagation analysis. The head at the tip is adjusted from Ptip1, to Ptip2, then Ptip3. Figure is not to scale.</w:t>
      </w:r>
    </w:p>
    <w:p w:rsidR="007F29E2" w:rsidRPr="00172849" w:rsidRDefault="007F29E2" w:rsidP="00766883">
      <w:pPr>
        <w:tabs>
          <w:tab w:val="left" w:pos="0"/>
        </w:tabs>
        <w:spacing w:after="0" w:line="240" w:lineRule="auto"/>
        <w:ind w:right="-143" w:firstLine="426"/>
        <w:jc w:val="both"/>
        <w:rPr>
          <w:rFonts w:ascii="Times New Roman" w:eastAsia="SimSun" w:hAnsi="Times New Roman" w:cs="Times New Roman"/>
          <w:sz w:val="28"/>
          <w:szCs w:val="28"/>
          <w:lang w:val="en-GB"/>
        </w:rPr>
      </w:pPr>
    </w:p>
    <w:p w:rsidR="003B2A41" w:rsidRPr="00172849" w:rsidRDefault="00211C75"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6F05AD" w:rsidRPr="00172849">
        <w:rPr>
          <w:rFonts w:ascii="Times New Roman" w:eastAsia="Times New Roman" w:hAnsi="Times New Roman" w:cs="Times New Roman"/>
          <w:sz w:val="28"/>
          <w:szCs w:val="28"/>
          <w:lang w:val="en-GB" w:eastAsia="fr-FR"/>
        </w:rPr>
        <w:t>How are fracture tip stress functions calculated?</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F10F2E" w:rsidRPr="00172849">
        <w:rPr>
          <w:rFonts w:ascii="Times New Roman" w:eastAsia="Times New Roman" w:hAnsi="Times New Roman" w:cs="Times New Roman"/>
          <w:sz w:val="28"/>
          <w:szCs w:val="28"/>
          <w:lang w:val="en-GB" w:eastAsia="fr-FR"/>
        </w:rPr>
        <w:t>How is the stress intensity factor determined?</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F10F2E" w:rsidRPr="00172849">
        <w:rPr>
          <w:rFonts w:ascii="Times New Roman" w:eastAsia="Times New Roman" w:hAnsi="Times New Roman" w:cs="Times New Roman"/>
          <w:sz w:val="28"/>
          <w:szCs w:val="28"/>
          <w:lang w:val="en-GB" w:eastAsia="fr-FR"/>
        </w:rPr>
        <w:t>What is the formulation of the propagation criterion?</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4. </w:t>
      </w:r>
      <w:r w:rsidR="00F10F2E" w:rsidRPr="00172849">
        <w:rPr>
          <w:rFonts w:ascii="Times New Roman" w:eastAsia="Times New Roman" w:hAnsi="Times New Roman" w:cs="Times New Roman"/>
          <w:sz w:val="28"/>
          <w:szCs w:val="28"/>
          <w:lang w:val="en-GB" w:eastAsia="fr-FR"/>
        </w:rPr>
        <w:t>What are the basics of fluid flow analysis?</w:t>
      </w:r>
    </w:p>
    <w:p w:rsidR="003B2A41" w:rsidRPr="00172849" w:rsidRDefault="001F29E7" w:rsidP="00B54578">
      <w:pPr>
        <w:tabs>
          <w:tab w:val="left" w:pos="0"/>
        </w:tabs>
        <w:spacing w:after="0" w:line="240" w:lineRule="auto"/>
        <w:ind w:right="-143" w:firstLine="426"/>
        <w:jc w:val="both"/>
        <w:rPr>
          <w:rFonts w:ascii="Times New Roman" w:eastAsia="SimSun" w:hAnsi="Times New Roman" w:cs="Times New Roman"/>
          <w:sz w:val="28"/>
          <w:szCs w:val="28"/>
          <w:lang w:val="en-GB"/>
        </w:rPr>
      </w:pPr>
      <w:r>
        <w:rPr>
          <w:rFonts w:ascii="Times New Roman" w:eastAsia="SimSun" w:hAnsi="Times New Roman" w:cs="Times New Roman"/>
          <w:sz w:val="28"/>
          <w:szCs w:val="28"/>
          <w:lang w:val="en-GB"/>
        </w:rPr>
        <w:t xml:space="preserve">5. </w:t>
      </w:r>
      <w:r w:rsidR="00B54578">
        <w:rPr>
          <w:rFonts w:ascii="Times New Roman" w:eastAsia="SimSun" w:hAnsi="Times New Roman" w:cs="Times New Roman"/>
          <w:sz w:val="28"/>
          <w:szCs w:val="28"/>
          <w:lang w:val="en-GB"/>
        </w:rPr>
        <w:t>How is the p</w:t>
      </w:r>
      <w:r w:rsidR="00B54578" w:rsidRPr="00B54578">
        <w:rPr>
          <w:rFonts w:ascii="Times New Roman" w:eastAsia="SimSun" w:hAnsi="Times New Roman" w:cs="Times New Roman"/>
          <w:sz w:val="28"/>
          <w:szCs w:val="28"/>
          <w:lang w:val="en-GB"/>
        </w:rPr>
        <w:t xml:space="preserve">ropagation </w:t>
      </w:r>
      <w:r w:rsidR="00B54578">
        <w:rPr>
          <w:rFonts w:ascii="Times New Roman" w:eastAsia="SimSun" w:hAnsi="Times New Roman" w:cs="Times New Roman"/>
          <w:sz w:val="28"/>
          <w:szCs w:val="28"/>
          <w:lang w:val="en-GB"/>
        </w:rPr>
        <w:t>c</w:t>
      </w:r>
      <w:r w:rsidR="00B54578" w:rsidRPr="00B54578">
        <w:rPr>
          <w:rFonts w:ascii="Times New Roman" w:eastAsia="SimSun" w:hAnsi="Times New Roman" w:cs="Times New Roman"/>
          <w:sz w:val="28"/>
          <w:szCs w:val="28"/>
          <w:lang w:val="en-GB"/>
        </w:rPr>
        <w:t>riterion</w:t>
      </w:r>
      <w:r w:rsidR="00B54578">
        <w:rPr>
          <w:rFonts w:ascii="Times New Roman" w:eastAsia="SimSun" w:hAnsi="Times New Roman" w:cs="Times New Roman"/>
          <w:sz w:val="28"/>
          <w:szCs w:val="28"/>
          <w:lang w:val="en-GB"/>
        </w:rPr>
        <w:t xml:space="preserve"> formulated?</w:t>
      </w:r>
    </w:p>
    <w:p w:rsidR="00CF375B" w:rsidRPr="00172849" w:rsidRDefault="00CF375B" w:rsidP="00766883">
      <w:pPr>
        <w:tabs>
          <w:tab w:val="left" w:pos="0"/>
        </w:tabs>
        <w:spacing w:after="0" w:line="240" w:lineRule="auto"/>
        <w:ind w:right="-143" w:firstLine="426"/>
        <w:jc w:val="both"/>
        <w:rPr>
          <w:rFonts w:ascii="Times New Roman" w:eastAsia="SimSun" w:hAnsi="Times New Roman" w:cs="Times New Roman"/>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 </w:t>
      </w:r>
      <w:r w:rsidR="00FA71AA" w:rsidRPr="00172849">
        <w:rPr>
          <w:rFonts w:ascii="Times New Roman" w:eastAsia="SimSun" w:hAnsi="Times New Roman" w:cs="Times New Roman"/>
          <w:sz w:val="28"/>
          <w:szCs w:val="28"/>
          <w:lang w:val="en-US"/>
        </w:rPr>
        <w:t xml:space="preserve">Alehossein, H. and Korinets, A. (1997). </w:t>
      </w:r>
      <w:r w:rsidR="00FA71AA" w:rsidRPr="00172849">
        <w:rPr>
          <w:rFonts w:ascii="Times New Roman" w:eastAsia="SimSun" w:hAnsi="Times New Roman" w:cs="Times New Roman"/>
          <w:i/>
          <w:iCs/>
          <w:sz w:val="28"/>
          <w:szCs w:val="28"/>
          <w:lang w:val="en-US"/>
        </w:rPr>
        <w:t>Numerical elastic analysis of a surface crack near Boussinesque load</w:t>
      </w:r>
      <w:r w:rsidR="00FA71AA" w:rsidRPr="00172849">
        <w:rPr>
          <w:rFonts w:ascii="Times New Roman" w:eastAsia="SimSun" w:hAnsi="Times New Roman" w:cs="Times New Roman"/>
          <w:sz w:val="28"/>
          <w:szCs w:val="28"/>
          <w:lang w:val="en-US"/>
        </w:rPr>
        <w:t>, International Journal of Fracture 86: L39-L44, 1997.</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 </w:t>
      </w:r>
      <w:r w:rsidR="00FA71AA" w:rsidRPr="00172849">
        <w:rPr>
          <w:rFonts w:ascii="Times New Roman" w:eastAsia="SimSun" w:hAnsi="Times New Roman" w:cs="Times New Roman"/>
          <w:sz w:val="28"/>
          <w:szCs w:val="28"/>
          <w:lang w:val="en-US"/>
        </w:rPr>
        <w:t xml:space="preserve">Carter, B., Ingraffea, A., </w:t>
      </w:r>
      <w:r w:rsidR="00FA71AA" w:rsidRPr="00172849">
        <w:rPr>
          <w:rFonts w:ascii="Times New Roman" w:eastAsia="SimSun" w:hAnsi="Times New Roman" w:cs="Times New Roman"/>
          <w:i/>
          <w:iCs/>
          <w:sz w:val="28"/>
          <w:szCs w:val="28"/>
          <w:lang w:val="en-US"/>
        </w:rPr>
        <w:t>Effects of casing and interface behavior on hydraulic fracture</w:t>
      </w:r>
      <w:r w:rsidR="00FA71AA" w:rsidRPr="00172849">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3.</w:t>
      </w:r>
      <w:r w:rsidR="00FA71AA" w:rsidRPr="00172849">
        <w:rPr>
          <w:rFonts w:ascii="Times New Roman" w:eastAsia="SimSun" w:hAnsi="Times New Roman" w:cs="Times New Roman"/>
          <w:sz w:val="28"/>
          <w:szCs w:val="28"/>
          <w:lang w:val="en-US"/>
        </w:rPr>
        <w:t xml:space="preserve"> Castell, M., Ingraffea, A. R., Irwin, L. </w:t>
      </w:r>
      <w:r w:rsidR="00FA71AA" w:rsidRPr="00172849">
        <w:rPr>
          <w:rFonts w:ascii="Times New Roman" w:eastAsia="SimSun" w:hAnsi="Times New Roman" w:cs="Times New Roman"/>
          <w:i/>
          <w:iCs/>
          <w:sz w:val="28"/>
          <w:szCs w:val="28"/>
          <w:lang w:val="en-US"/>
        </w:rPr>
        <w:t>Fatigue crack growth in pavements</w:t>
      </w:r>
      <w:r w:rsidR="00FA71AA" w:rsidRPr="00172849">
        <w:rPr>
          <w:rFonts w:ascii="Times New Roman" w:eastAsia="SimSun" w:hAnsi="Times New Roman" w:cs="Times New Roman"/>
          <w:sz w:val="28"/>
          <w:szCs w:val="28"/>
          <w:lang w:val="en-US"/>
        </w:rPr>
        <w:t>, 126, 4, 283-290, ASCE J. Transportation Engrg., 2000.</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4. </w:t>
      </w:r>
      <w:r w:rsidR="00FA71AA" w:rsidRPr="00172849">
        <w:rPr>
          <w:rFonts w:ascii="Times New Roman" w:eastAsia="SimSun" w:hAnsi="Times New Roman" w:cs="Times New Roman"/>
          <w:sz w:val="28"/>
          <w:szCs w:val="28"/>
          <w:lang w:val="en-US"/>
        </w:rPr>
        <w:t xml:space="preserve">Geertsma, J., </w:t>
      </w:r>
      <w:r w:rsidR="00FA71AA" w:rsidRPr="00172849">
        <w:rPr>
          <w:rFonts w:ascii="Times New Roman" w:eastAsia="SimSun" w:hAnsi="Times New Roman" w:cs="Times New Roman"/>
          <w:i/>
          <w:iCs/>
          <w:sz w:val="28"/>
          <w:szCs w:val="28"/>
          <w:lang w:val="en-US"/>
        </w:rPr>
        <w:t>Two-dimensional fracture-propagation models</w:t>
      </w:r>
      <w:r w:rsidR="00FA71AA" w:rsidRPr="00172849">
        <w:rPr>
          <w:rFonts w:ascii="Times New Roman" w:eastAsia="SimSun" w:hAnsi="Times New Roman" w:cs="Times New Roman"/>
          <w:sz w:val="28"/>
          <w:szCs w:val="28"/>
          <w:lang w:val="en-US"/>
        </w:rPr>
        <w:t>, in Recent Advances in Hydraulic Fracturing.  SPE Monograph, edited by Gidley, J.L., et al, 1989.</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5. </w:t>
      </w:r>
      <w:r w:rsidR="00FA71AA" w:rsidRPr="00172849">
        <w:rPr>
          <w:rFonts w:ascii="Times New Roman" w:eastAsia="SimSun" w:hAnsi="Times New Roman" w:cs="Times New Roman"/>
          <w:sz w:val="28"/>
          <w:szCs w:val="28"/>
          <w:lang w:val="en-US"/>
        </w:rPr>
        <w:t xml:space="preserve">Geertsma, J., and Klerk, F., </w:t>
      </w:r>
      <w:r w:rsidR="00FA71AA" w:rsidRPr="00172849">
        <w:rPr>
          <w:rFonts w:ascii="Times New Roman" w:eastAsia="SimSun" w:hAnsi="Times New Roman" w:cs="Times New Roman"/>
          <w:i/>
          <w:iCs/>
          <w:sz w:val="28"/>
          <w:szCs w:val="28"/>
          <w:lang w:val="en-US"/>
        </w:rPr>
        <w:t>A rapid method of predicting width and extent of hydraulically induced fractures</w:t>
      </w:r>
      <w:r w:rsidR="00FA71AA" w:rsidRPr="00172849">
        <w:rPr>
          <w:rFonts w:ascii="Times New Roman" w:eastAsia="SimSun" w:hAnsi="Times New Roman" w:cs="Times New Roman"/>
          <w:sz w:val="28"/>
          <w:szCs w:val="28"/>
          <w:lang w:val="en-US"/>
        </w:rPr>
        <w:t>, Journal of Petroleum Technology, Vol. 21, No. 12, Dec. 1969, pp. 1571-1581.</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6. </w:t>
      </w:r>
      <w:r w:rsidR="00FA71AA" w:rsidRPr="00172849">
        <w:rPr>
          <w:rFonts w:ascii="Times New Roman" w:eastAsia="SimSun" w:hAnsi="Times New Roman" w:cs="Times New Roman"/>
          <w:sz w:val="28"/>
          <w:szCs w:val="28"/>
          <w:lang w:val="en-US"/>
        </w:rPr>
        <w:t xml:space="preserve">Charsley, A.D., Martin, C.D., and McCreath, D.R. </w:t>
      </w:r>
      <w:r w:rsidR="00FA71AA" w:rsidRPr="00172849">
        <w:rPr>
          <w:rFonts w:ascii="Times New Roman" w:eastAsia="SimSun" w:hAnsi="Times New Roman" w:cs="Times New Roman"/>
          <w:i/>
          <w:iCs/>
          <w:sz w:val="28"/>
          <w:szCs w:val="28"/>
          <w:lang w:val="en-US"/>
        </w:rPr>
        <w:t>Sleeve-fracturing limitations for measuring in situ stress in an anisotropic stress environment</w:t>
      </w:r>
      <w:r w:rsidR="00FA71AA" w:rsidRPr="00172849">
        <w:rPr>
          <w:rFonts w:ascii="Times New Roman" w:eastAsia="SimSun" w:hAnsi="Times New Roman" w:cs="Times New Roman"/>
          <w:sz w:val="28"/>
          <w:szCs w:val="28"/>
          <w:lang w:val="en-US"/>
        </w:rPr>
        <w:t>, International Journal of Rock Mechanics &amp; Mining Sciences 40 (2003) 127-136.</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7. </w:t>
      </w:r>
      <w:r w:rsidR="00FA71AA" w:rsidRPr="00172849">
        <w:rPr>
          <w:rFonts w:ascii="Times New Roman" w:eastAsia="SimSun" w:hAnsi="Times New Roman" w:cs="Times New Roman"/>
          <w:sz w:val="28"/>
          <w:szCs w:val="28"/>
          <w:lang w:val="en-US"/>
        </w:rPr>
        <w:t>Fairbanks, C. D. and Andrus, R.  Initial Geotechnical Investigation at Simpson Station Experimental Site, Pendleton, South Carolina.  Department of Civil Engineering, Clemson University.  Unpublished Report, August 2002.</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8. </w:t>
      </w:r>
      <w:r w:rsidR="00FA71AA" w:rsidRPr="00172849">
        <w:rPr>
          <w:rFonts w:ascii="Times New Roman" w:eastAsia="SimSun" w:hAnsi="Times New Roman" w:cs="Times New Roman"/>
          <w:sz w:val="28"/>
          <w:szCs w:val="28"/>
          <w:lang w:val="en-US"/>
        </w:rPr>
        <w:t>Gidley, J.L., S.A. Holditch, and D.E. Nierode, and R.W. Veatch.  1989  Recent Advances in Hydraulic Fracturing.  SPE Monograph Volume 12. 452 p.</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9. </w:t>
      </w:r>
      <w:r w:rsidR="00FA71AA" w:rsidRPr="00172849">
        <w:rPr>
          <w:rFonts w:ascii="Times New Roman" w:eastAsia="SimSun" w:hAnsi="Times New Roman" w:cs="Times New Roman"/>
          <w:sz w:val="28"/>
          <w:szCs w:val="28"/>
          <w:lang w:val="en-US"/>
        </w:rPr>
        <w:t xml:space="preserve">Grise, W. R. and Zargari, A. 1997. </w:t>
      </w:r>
      <w:r w:rsidR="00FA71AA" w:rsidRPr="00172849">
        <w:rPr>
          <w:rFonts w:ascii="Times New Roman" w:eastAsia="SimSun" w:hAnsi="Times New Roman" w:cs="Times New Roman"/>
          <w:i/>
          <w:iCs/>
          <w:sz w:val="28"/>
          <w:szCs w:val="28"/>
          <w:lang w:val="en-US"/>
        </w:rPr>
        <w:t>Delamination and cracking failures in high-voltage stator winding coatings</w:t>
      </w:r>
      <w:r w:rsidR="00FA71AA" w:rsidRPr="00172849">
        <w:rPr>
          <w:rFonts w:ascii="Times New Roman" w:eastAsia="SimSun" w:hAnsi="Times New Roman" w:cs="Times New Roman"/>
          <w:sz w:val="28"/>
          <w:szCs w:val="28"/>
          <w:lang w:val="en-US"/>
        </w:rPr>
        <w:t>, Proceedings of the 24</w:t>
      </w:r>
      <w:r w:rsidR="00FA71AA" w:rsidRPr="00172849">
        <w:rPr>
          <w:rFonts w:ascii="Times New Roman" w:eastAsia="SimSun" w:hAnsi="Times New Roman" w:cs="Times New Roman"/>
          <w:sz w:val="28"/>
          <w:szCs w:val="28"/>
          <w:vertAlign w:val="superscript"/>
          <w:lang w:val="en-US"/>
        </w:rPr>
        <w:t>th</w:t>
      </w:r>
      <w:r w:rsidR="00FA71AA" w:rsidRPr="00172849">
        <w:rPr>
          <w:rFonts w:ascii="Times New Roman" w:eastAsia="SimSun" w:hAnsi="Times New Roman" w:cs="Times New Roman"/>
          <w:sz w:val="28"/>
          <w:szCs w:val="28"/>
          <w:lang w:val="en-US"/>
        </w:rPr>
        <w:t xml:space="preserve"> Electrical/Electronics Insulation Conference, 24</w:t>
      </w:r>
      <w:r w:rsidR="00FA71AA" w:rsidRPr="00172849">
        <w:rPr>
          <w:rFonts w:ascii="Times New Roman" w:eastAsia="SimSun" w:hAnsi="Times New Roman" w:cs="Times New Roman"/>
          <w:sz w:val="28"/>
          <w:szCs w:val="28"/>
          <w:vertAlign w:val="superscript"/>
          <w:lang w:val="en-US"/>
        </w:rPr>
        <w:t>th</w:t>
      </w:r>
      <w:r w:rsidR="00FA71AA" w:rsidRPr="00172849">
        <w:rPr>
          <w:rFonts w:ascii="Times New Roman" w:eastAsia="SimSun" w:hAnsi="Times New Roman" w:cs="Times New Roman"/>
          <w:sz w:val="28"/>
          <w:szCs w:val="28"/>
          <w:lang w:val="en-US"/>
        </w:rPr>
        <w:t>, 1997, 835-839.</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10. </w:t>
      </w:r>
      <w:r w:rsidR="00FA71AA" w:rsidRPr="00172849">
        <w:rPr>
          <w:rFonts w:ascii="Times New Roman" w:eastAsia="SimSun" w:hAnsi="Times New Roman" w:cs="Times New Roman"/>
          <w:sz w:val="28"/>
          <w:szCs w:val="28"/>
          <w:lang w:val="en-US"/>
        </w:rPr>
        <w:t>Ingraffea, A.R., Numerical modeling of fracture propagation, Rock fracture mechanics, Edited by H.P. Rossmanith, published by Springer-Verlay, 1983, pp. 151-208.</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11. </w:t>
      </w:r>
      <w:r w:rsidR="00FA71AA" w:rsidRPr="00172849">
        <w:rPr>
          <w:rFonts w:ascii="Times New Roman" w:eastAsia="SimSun" w:hAnsi="Times New Roman" w:cs="Times New Roman"/>
          <w:sz w:val="28"/>
          <w:szCs w:val="28"/>
          <w:lang w:val="en-US"/>
        </w:rPr>
        <w:t>Ingraffea, A.R., Theory of crack initiation and propagation in rock, Fracture mechanics of rock, 1987, by Academic Press Inc. (London) Ltd., pp. 71-110.</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12. </w:t>
      </w:r>
      <w:r w:rsidR="00FA71AA" w:rsidRPr="00172849">
        <w:rPr>
          <w:rFonts w:ascii="Times New Roman" w:eastAsia="SimSun" w:hAnsi="Times New Roman" w:cs="Times New Roman"/>
          <w:sz w:val="28"/>
          <w:szCs w:val="28"/>
          <w:lang w:val="en-US"/>
        </w:rPr>
        <w:t xml:space="preserve">Ingraffea, A.R., </w:t>
      </w:r>
      <w:r w:rsidR="00FA71AA" w:rsidRPr="00172849">
        <w:rPr>
          <w:rFonts w:ascii="Times New Roman" w:eastAsia="SimSun" w:hAnsi="Times New Roman" w:cs="Times New Roman"/>
          <w:i/>
          <w:iCs/>
          <w:sz w:val="28"/>
          <w:szCs w:val="28"/>
          <w:lang w:val="en-US"/>
        </w:rPr>
        <w:t>Case studies of simulation of fracture in concrete dams</w:t>
      </w:r>
      <w:r w:rsidR="00FA71AA" w:rsidRPr="00172849">
        <w:rPr>
          <w:rFonts w:ascii="Times New Roman" w:eastAsia="SimSun" w:hAnsi="Times New Roman" w:cs="Times New Roman"/>
          <w:sz w:val="28"/>
          <w:szCs w:val="28"/>
          <w:lang w:val="en-US"/>
        </w:rPr>
        <w:t>, Fracture Mechanics Vol. 35, No. 1/2/3, pp. 553-564, 1990.</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13. </w:t>
      </w:r>
      <w:r w:rsidR="00FA71AA" w:rsidRPr="00172849">
        <w:rPr>
          <w:rFonts w:ascii="Times New Roman" w:eastAsia="SimSun" w:hAnsi="Times New Roman" w:cs="Times New Roman"/>
          <w:sz w:val="28"/>
          <w:szCs w:val="28"/>
          <w:lang w:val="en-US"/>
        </w:rPr>
        <w:t xml:space="preserve">James, M., and Swenson, D., </w:t>
      </w:r>
      <w:r w:rsidR="00FA71AA" w:rsidRPr="00172849">
        <w:rPr>
          <w:rFonts w:ascii="Times New Roman" w:eastAsia="SimSun" w:hAnsi="Times New Roman" w:cs="Times New Roman"/>
          <w:i/>
          <w:iCs/>
          <w:sz w:val="28"/>
          <w:szCs w:val="28"/>
          <w:lang w:val="en-US"/>
        </w:rPr>
        <w:t>FRANC2D/L: a crack propagation simulator for plane layered structures</w:t>
      </w:r>
      <w:r w:rsidR="00FA71AA" w:rsidRPr="00172849">
        <w:rPr>
          <w:rFonts w:ascii="Times New Roman" w:eastAsia="SimSun" w:hAnsi="Times New Roman" w:cs="Times New Roman"/>
          <w:sz w:val="28"/>
          <w:szCs w:val="28"/>
          <w:lang w:val="en-US"/>
        </w:rPr>
        <w:t xml:space="preserve">, available from </w:t>
      </w:r>
      <w:hyperlink r:id="rId604" w:history="1">
        <w:r w:rsidR="00FA71AA" w:rsidRPr="00172849">
          <w:rPr>
            <w:rFonts w:ascii="Times New Roman" w:eastAsia="SimSun" w:hAnsi="Times New Roman" w:cs="Times New Roman"/>
            <w:sz w:val="28"/>
            <w:szCs w:val="28"/>
            <w:lang w:val="en-US"/>
          </w:rPr>
          <w:t>http://www.mne.ksu.edu/~franc2d/</w:t>
        </w:r>
      </w:hyperlink>
      <w:r w:rsidR="00FA71AA" w:rsidRPr="00172849">
        <w:rPr>
          <w:rFonts w:ascii="Times New Roman" w:eastAsia="SimSun" w:hAnsi="Times New Roman" w:cs="Times New Roman"/>
          <w:sz w:val="28"/>
          <w:szCs w:val="28"/>
          <w:lang w:val="en-US"/>
        </w:rPr>
        <w:t>.</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14. </w:t>
      </w:r>
      <w:r w:rsidR="00FA71AA" w:rsidRPr="00172849">
        <w:rPr>
          <w:rFonts w:ascii="Times New Roman" w:eastAsia="SimSun" w:hAnsi="Times New Roman" w:cs="Times New Roman"/>
          <w:sz w:val="28"/>
          <w:szCs w:val="28"/>
          <w:lang w:val="en-US"/>
        </w:rPr>
        <w:t xml:space="preserve">Lamkin, S. J., Wawrzynek, P. A. and Ingraffea, A.R., </w:t>
      </w:r>
      <w:r w:rsidR="00FA71AA" w:rsidRPr="00172849">
        <w:rPr>
          <w:rFonts w:ascii="Times New Roman" w:eastAsia="SimSun" w:hAnsi="Times New Roman" w:cs="Times New Roman"/>
          <w:i/>
          <w:iCs/>
          <w:sz w:val="28"/>
          <w:szCs w:val="28"/>
          <w:lang w:val="en-US"/>
        </w:rPr>
        <w:t>Two - dimensional numerical simulation of interacting fractures in rock</w:t>
      </w:r>
      <w:r w:rsidR="00FA71AA" w:rsidRPr="00172849">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15. </w:t>
      </w:r>
      <w:r w:rsidR="00FA71AA" w:rsidRPr="00172849">
        <w:rPr>
          <w:rFonts w:ascii="Times New Roman" w:eastAsia="SimSun" w:hAnsi="Times New Roman" w:cs="Times New Roman"/>
          <w:sz w:val="28"/>
          <w:szCs w:val="28"/>
          <w:lang w:val="en-US"/>
        </w:rPr>
        <w:t>Lawn, B., Fracture of brittle solids, Second edition, 1993, Cambridge University Press, 1993, pp. 23-26.</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16. </w:t>
      </w:r>
      <w:r w:rsidR="00FA71AA" w:rsidRPr="00172849">
        <w:rPr>
          <w:rFonts w:ascii="Times New Roman" w:eastAsia="SimSun" w:hAnsi="Times New Roman" w:cs="Times New Roman"/>
          <w:sz w:val="28"/>
          <w:szCs w:val="28"/>
          <w:lang w:val="en-US"/>
        </w:rPr>
        <w:t xml:space="preserve">Linsbauer, H. N., Ingraffea, A. R., Rossmanith, H. P., Wawrzynek, P. A., </w:t>
      </w:r>
      <w:r w:rsidR="00FA71AA" w:rsidRPr="00172849">
        <w:rPr>
          <w:rFonts w:ascii="Times New Roman" w:eastAsia="SimSun" w:hAnsi="Times New Roman" w:cs="Times New Roman"/>
          <w:i/>
          <w:iCs/>
          <w:sz w:val="28"/>
          <w:szCs w:val="28"/>
          <w:lang w:val="en-US"/>
        </w:rPr>
        <w:t>Simulation of cracking in a large arch dam: part i</w:t>
      </w:r>
      <w:r w:rsidR="00FA71AA" w:rsidRPr="00172849">
        <w:rPr>
          <w:rFonts w:ascii="Times New Roman" w:eastAsia="SimSun" w:hAnsi="Times New Roman" w:cs="Times New Roman"/>
          <w:sz w:val="28"/>
          <w:szCs w:val="28"/>
          <w:lang w:val="en-US"/>
        </w:rPr>
        <w:t xml:space="preserve">, Journal of Structural Engineering, Vol. 115, No. 7, July 1989, pp. 1599 - 1615.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17. </w:t>
      </w:r>
      <w:r w:rsidR="00FA71AA" w:rsidRPr="00172849">
        <w:rPr>
          <w:rFonts w:ascii="Times New Roman" w:eastAsia="SimSun" w:hAnsi="Times New Roman" w:cs="Times New Roman"/>
          <w:sz w:val="28"/>
          <w:szCs w:val="28"/>
          <w:lang w:val="en-US"/>
        </w:rPr>
        <w:t xml:space="preserve">Linsbauer, H. N., Ingraffea, A. R., Rossmanith, H. P., Wawrzynek, P. A., </w:t>
      </w:r>
      <w:r w:rsidR="00FA71AA" w:rsidRPr="00172849">
        <w:rPr>
          <w:rFonts w:ascii="Times New Roman" w:eastAsia="SimSun" w:hAnsi="Times New Roman" w:cs="Times New Roman"/>
          <w:i/>
          <w:iCs/>
          <w:sz w:val="28"/>
          <w:szCs w:val="28"/>
          <w:lang w:val="en-US"/>
        </w:rPr>
        <w:t>Simulation of cracking in a large arch dam: part ii</w:t>
      </w:r>
      <w:r w:rsidR="00FA71AA" w:rsidRPr="00172849">
        <w:rPr>
          <w:rFonts w:ascii="Times New Roman" w:eastAsia="SimSun" w:hAnsi="Times New Roman" w:cs="Times New Roman"/>
          <w:sz w:val="28"/>
          <w:szCs w:val="28"/>
          <w:lang w:val="en-US"/>
        </w:rPr>
        <w:t>, Journal of Structural Engineering, Vol. 115, No. 7, July, 1989, pp. 1616 - 1630.</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18. </w:t>
      </w:r>
      <w:r w:rsidR="00FA71AA" w:rsidRPr="00172849">
        <w:rPr>
          <w:rFonts w:ascii="Times New Roman" w:eastAsia="SimSun" w:hAnsi="Times New Roman" w:cs="Times New Roman"/>
          <w:sz w:val="28"/>
          <w:szCs w:val="28"/>
          <w:lang w:val="en-US"/>
        </w:rPr>
        <w:t xml:space="preserve">Murdoch, L. C., 1991.  </w:t>
      </w:r>
      <w:r w:rsidR="00FA71AA" w:rsidRPr="00172849">
        <w:rPr>
          <w:rFonts w:ascii="Times New Roman" w:eastAsia="SimSun" w:hAnsi="Times New Roman" w:cs="Times New Roman"/>
          <w:i/>
          <w:iCs/>
          <w:sz w:val="28"/>
          <w:szCs w:val="28"/>
          <w:lang w:val="en-US"/>
        </w:rPr>
        <w:t>The</w:t>
      </w:r>
      <w:r w:rsidR="00FA71AA" w:rsidRPr="00172849">
        <w:rPr>
          <w:rFonts w:ascii="Times New Roman" w:eastAsia="SimSun" w:hAnsi="Times New Roman" w:cs="Times New Roman"/>
          <w:sz w:val="28"/>
          <w:szCs w:val="28"/>
          <w:lang w:val="en-US"/>
        </w:rPr>
        <w:t xml:space="preserve"> </w:t>
      </w:r>
      <w:r w:rsidR="00FA71AA" w:rsidRPr="00172849">
        <w:rPr>
          <w:rFonts w:ascii="Times New Roman" w:eastAsia="SimSun" w:hAnsi="Times New Roman" w:cs="Times New Roman"/>
          <w:i/>
          <w:iCs/>
          <w:sz w:val="28"/>
          <w:szCs w:val="28"/>
          <w:lang w:val="en-US"/>
        </w:rPr>
        <w:t>Hydraulic fracturing of soil</w:t>
      </w:r>
      <w:r w:rsidR="00FA71AA" w:rsidRPr="00172849">
        <w:rPr>
          <w:rFonts w:ascii="Times New Roman" w:eastAsia="SimSun" w:hAnsi="Times New Roman" w:cs="Times New Roman"/>
          <w:sz w:val="28"/>
          <w:szCs w:val="28"/>
          <w:lang w:val="en-US"/>
        </w:rPr>
        <w:t xml:space="preserve">, Ph.D. dissertation, University of Cincinnati.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19. </w:t>
      </w:r>
      <w:r w:rsidR="00FA71AA" w:rsidRPr="00172849">
        <w:rPr>
          <w:rFonts w:ascii="Times New Roman" w:eastAsia="SimSun" w:hAnsi="Times New Roman" w:cs="Times New Roman"/>
          <w:sz w:val="28"/>
          <w:szCs w:val="28"/>
          <w:lang w:val="en-US"/>
        </w:rPr>
        <w:t xml:space="preserve">Murdoch, L. C., 1993.  </w:t>
      </w:r>
      <w:r w:rsidR="00FA71AA" w:rsidRPr="00172849">
        <w:rPr>
          <w:rFonts w:ascii="Times New Roman" w:eastAsia="SimSun" w:hAnsi="Times New Roman" w:cs="Times New Roman"/>
          <w:i/>
          <w:iCs/>
          <w:sz w:val="28"/>
          <w:szCs w:val="28"/>
          <w:lang w:val="en-US"/>
        </w:rPr>
        <w:t>Hydraulic fracturing of soil during laboratory experiments</w:t>
      </w:r>
      <w:r w:rsidR="00FA71AA" w:rsidRPr="00172849">
        <w:rPr>
          <w:rFonts w:ascii="Times New Roman" w:eastAsia="SimSun" w:hAnsi="Times New Roman" w:cs="Times New Roman"/>
          <w:sz w:val="28"/>
          <w:szCs w:val="28"/>
          <w:lang w:val="en-US"/>
        </w:rPr>
        <w:t>, Parts a-c.  Geotechnique, v. 43, no. 2:  255-287.</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20. </w:t>
      </w:r>
      <w:r w:rsidR="00FA71AA" w:rsidRPr="00172849">
        <w:rPr>
          <w:rFonts w:ascii="Times New Roman" w:eastAsia="SimSun" w:hAnsi="Times New Roman" w:cs="Times New Roman"/>
          <w:sz w:val="28"/>
          <w:szCs w:val="28"/>
          <w:lang w:val="en-US"/>
        </w:rPr>
        <w:t xml:space="preserve">Murdoch, L. C., 1994.  </w:t>
      </w:r>
      <w:r w:rsidR="00FA71AA" w:rsidRPr="00172849">
        <w:rPr>
          <w:rFonts w:ascii="Times New Roman" w:eastAsia="SimSun" w:hAnsi="Times New Roman" w:cs="Times New Roman"/>
          <w:i/>
          <w:iCs/>
          <w:sz w:val="28"/>
          <w:szCs w:val="28"/>
          <w:lang w:val="en-US"/>
        </w:rPr>
        <w:t>Induced Fractures</w:t>
      </w:r>
      <w:r w:rsidR="00FA71AA" w:rsidRPr="00172849">
        <w:rPr>
          <w:rFonts w:ascii="Times New Roman" w:eastAsia="SimSun" w:hAnsi="Times New Roman" w:cs="Times New Roman"/>
          <w:sz w:val="28"/>
          <w:szCs w:val="28"/>
          <w:lang w:val="en-US"/>
        </w:rPr>
        <w:t xml:space="preserve">. United States Environmental Protection Agency.  p. 39-55.  </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21. </w:t>
      </w:r>
      <w:r w:rsidR="00FA71AA" w:rsidRPr="00172849">
        <w:rPr>
          <w:rFonts w:ascii="Times New Roman" w:eastAsia="SimSun" w:hAnsi="Times New Roman" w:cs="Times New Roman"/>
          <w:sz w:val="28"/>
          <w:szCs w:val="28"/>
          <w:lang w:val="en-US"/>
        </w:rPr>
        <w:t xml:space="preserve">Murdoch, L. C., 1995.  </w:t>
      </w:r>
      <w:r w:rsidR="00FA71AA" w:rsidRPr="00172849">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00FA71AA" w:rsidRPr="00172849">
        <w:rPr>
          <w:rFonts w:ascii="Times New Roman" w:eastAsia="SimSun" w:hAnsi="Times New Roman" w:cs="Times New Roman"/>
          <w:sz w:val="28"/>
          <w:szCs w:val="28"/>
          <w:lang w:val="en-US"/>
        </w:rPr>
        <w:t>.  Edited by Walden, T.  American Petroleum Institute.  p. C-1 - C-32, E-1 - E-34.</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22. </w:t>
      </w:r>
      <w:r w:rsidR="00FA71AA" w:rsidRPr="00172849">
        <w:rPr>
          <w:rFonts w:ascii="Times New Roman" w:eastAsia="SimSun" w:hAnsi="Times New Roman" w:cs="Times New Roman"/>
          <w:sz w:val="28"/>
          <w:szCs w:val="28"/>
          <w:lang w:val="en-US"/>
        </w:rPr>
        <w:t xml:space="preserve">Murdoch, L.C., 1995.  </w:t>
      </w:r>
      <w:r w:rsidR="00FA71AA" w:rsidRPr="00172849">
        <w:rPr>
          <w:rFonts w:ascii="Times New Roman" w:eastAsia="SimSun" w:hAnsi="Times New Roman" w:cs="Times New Roman"/>
          <w:i/>
          <w:iCs/>
          <w:sz w:val="28"/>
          <w:szCs w:val="28"/>
          <w:lang w:val="en-US"/>
        </w:rPr>
        <w:t>Forms of hydraulic fractures created during a field test in overconsolidated glacial drift</w:t>
      </w:r>
      <w:r w:rsidR="00FA71AA" w:rsidRPr="00172849">
        <w:rPr>
          <w:rFonts w:ascii="Times New Roman" w:eastAsia="SimSun" w:hAnsi="Times New Roman" w:cs="Times New Roman"/>
          <w:sz w:val="28"/>
          <w:szCs w:val="28"/>
          <w:lang w:val="en-US"/>
        </w:rPr>
        <w:t>.  Quarterly Journal of Engineering Geology, 28, 23-35.</w:t>
      </w:r>
    </w:p>
    <w:p w:rsidR="00FA71AA" w:rsidRPr="00172849" w:rsidRDefault="00CF3E1B"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23. </w:t>
      </w:r>
      <w:r w:rsidR="00FA71AA" w:rsidRPr="00172849">
        <w:rPr>
          <w:rFonts w:ascii="Times New Roman" w:eastAsia="SimSun" w:hAnsi="Times New Roman" w:cs="Times New Roman"/>
          <w:sz w:val="28"/>
          <w:szCs w:val="28"/>
          <w:lang w:val="en-US"/>
        </w:rPr>
        <w:t xml:space="preserve">Murdoch, L.C. and Chen, J-L, (1997). </w:t>
      </w:r>
      <w:r w:rsidR="00FA71AA" w:rsidRPr="00172849">
        <w:rPr>
          <w:rFonts w:ascii="Times New Roman" w:eastAsia="SimSun" w:hAnsi="Times New Roman" w:cs="Times New Roman"/>
          <w:i/>
          <w:iCs/>
          <w:sz w:val="28"/>
          <w:szCs w:val="28"/>
          <w:lang w:val="en-US"/>
        </w:rPr>
        <w:t>Effects of conductive fractures during in situ electroosmosis</w:t>
      </w:r>
      <w:r w:rsidR="00FA71AA" w:rsidRPr="00172849">
        <w:rPr>
          <w:rFonts w:ascii="Times New Roman" w:eastAsia="SimSun" w:hAnsi="Times New Roman" w:cs="Times New Roman"/>
          <w:sz w:val="28"/>
          <w:szCs w:val="28"/>
          <w:lang w:val="en-US"/>
        </w:rPr>
        <w:t>, Journal of Hazardous Materials 55 (1997) 239-262.</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24. </w:t>
      </w:r>
      <w:r w:rsidR="00FA71AA" w:rsidRPr="00172849">
        <w:rPr>
          <w:rFonts w:ascii="Times New Roman" w:eastAsia="SimSun" w:hAnsi="Times New Roman" w:cs="Times New Roman"/>
          <w:sz w:val="28"/>
          <w:szCs w:val="28"/>
          <w:lang w:val="en-US"/>
        </w:rPr>
        <w:t xml:space="preserve">Murdoch, L.C. and Slack, W.  2002.  </w:t>
      </w:r>
      <w:r w:rsidR="00FA71AA" w:rsidRPr="00172849">
        <w:rPr>
          <w:rFonts w:ascii="Times New Roman" w:eastAsia="SimSun" w:hAnsi="Times New Roman" w:cs="Times New Roman"/>
          <w:i/>
          <w:iCs/>
          <w:sz w:val="28"/>
          <w:szCs w:val="28"/>
          <w:lang w:val="en-US"/>
        </w:rPr>
        <w:t>Forms of hydraulic fractures in shallow fine-grained formations</w:t>
      </w:r>
      <w:r w:rsidR="00FA71AA" w:rsidRPr="00172849">
        <w:rPr>
          <w:rFonts w:ascii="Times New Roman" w:eastAsia="SimSun" w:hAnsi="Times New Roman" w:cs="Times New Roman"/>
          <w:sz w:val="28"/>
          <w:szCs w:val="28"/>
          <w:lang w:val="en-US"/>
        </w:rPr>
        <w:t>.  Journal of Geotechnical and Geoenvironmental Engineering, Vol. 128, No. 6, June 1, 2002, pp. 479-487.</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25. </w:t>
      </w:r>
      <w:r w:rsidR="00FA71AA" w:rsidRPr="00172849">
        <w:rPr>
          <w:rFonts w:ascii="Times New Roman" w:eastAsia="SimSun" w:hAnsi="Times New Roman" w:cs="Times New Roman"/>
          <w:sz w:val="28"/>
          <w:szCs w:val="28"/>
          <w:lang w:val="en-US"/>
        </w:rPr>
        <w:t xml:space="preserve">Murdoch, L.C.  2002.  </w:t>
      </w:r>
      <w:r w:rsidR="00FA71AA" w:rsidRPr="00172849">
        <w:rPr>
          <w:rFonts w:ascii="Times New Roman" w:eastAsia="SimSun" w:hAnsi="Times New Roman" w:cs="Times New Roman"/>
          <w:i/>
          <w:iCs/>
          <w:sz w:val="28"/>
          <w:szCs w:val="28"/>
          <w:lang w:val="en-US"/>
        </w:rPr>
        <w:t>Analysis of an idealized shallow hydraulic fracture</w:t>
      </w:r>
      <w:r w:rsidR="00FA71AA" w:rsidRPr="00172849">
        <w:rPr>
          <w:rFonts w:ascii="Times New Roman" w:eastAsia="SimSun" w:hAnsi="Times New Roman" w:cs="Times New Roman"/>
          <w:sz w:val="28"/>
          <w:szCs w:val="28"/>
          <w:lang w:val="en-US"/>
        </w:rPr>
        <w:t>.  Journal of Geotechnical and Geoenvironmental Engineering, Vol. 128, No. 6, June 1, 2002, pp. 488-495.</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26. </w:t>
      </w:r>
      <w:r w:rsidR="00FA71AA" w:rsidRPr="00172849">
        <w:rPr>
          <w:rFonts w:ascii="Times New Roman" w:eastAsia="SimSun" w:hAnsi="Times New Roman" w:cs="Times New Roman"/>
          <w:sz w:val="28"/>
          <w:szCs w:val="28"/>
          <w:lang w:val="en-US"/>
        </w:rPr>
        <w:t xml:space="preserve">Nilson, R.H., </w:t>
      </w:r>
      <w:r w:rsidR="00FA71AA" w:rsidRPr="00172849">
        <w:rPr>
          <w:rFonts w:ascii="Times New Roman" w:eastAsia="SimSun" w:hAnsi="Times New Roman" w:cs="Times New Roman"/>
          <w:i/>
          <w:iCs/>
          <w:sz w:val="28"/>
          <w:szCs w:val="28"/>
          <w:lang w:val="en-US"/>
        </w:rPr>
        <w:t xml:space="preserve">An integral method for predicting hydraulic fracture propagation driven by gases or liquids, </w:t>
      </w:r>
      <w:r w:rsidR="00FA71AA" w:rsidRPr="00172849">
        <w:rPr>
          <w:rFonts w:ascii="Times New Roman" w:eastAsia="SimSun" w:hAnsi="Times New Roman" w:cs="Times New Roman"/>
          <w:sz w:val="28"/>
          <w:szCs w:val="28"/>
          <w:lang w:val="en-US"/>
        </w:rPr>
        <w:t xml:space="preserve">International Journal for Numerical and Analytical Methods in Geomechanics, Vol. 10, 191-211 (1986). </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27. </w:t>
      </w:r>
      <w:r w:rsidR="00FA71AA" w:rsidRPr="00172849">
        <w:rPr>
          <w:rFonts w:ascii="Times New Roman" w:eastAsia="SimSun" w:hAnsi="Times New Roman" w:cs="Times New Roman"/>
          <w:sz w:val="28"/>
          <w:szCs w:val="28"/>
          <w:lang w:val="en-US"/>
        </w:rPr>
        <w:t xml:space="preserve">Nilson, R.H., and Griffiths, S.K., </w:t>
      </w:r>
      <w:r w:rsidR="00FA71AA" w:rsidRPr="00172849">
        <w:rPr>
          <w:rFonts w:ascii="Times New Roman" w:eastAsia="SimSun" w:hAnsi="Times New Roman" w:cs="Times New Roman"/>
          <w:i/>
          <w:iCs/>
          <w:sz w:val="28"/>
          <w:szCs w:val="28"/>
          <w:lang w:val="en-US"/>
        </w:rPr>
        <w:t>Numerical analysis of hydraulically-driven fractures</w:t>
      </w:r>
      <w:r w:rsidR="00FA71AA" w:rsidRPr="00172849">
        <w:rPr>
          <w:rFonts w:ascii="Times New Roman" w:eastAsia="SimSun" w:hAnsi="Times New Roman" w:cs="Times New Roman"/>
          <w:sz w:val="28"/>
          <w:szCs w:val="28"/>
          <w:lang w:val="en-US"/>
        </w:rPr>
        <w:t>, Computer Methods in Applied Mechanics and Engineering 36 (1983) 359-370.</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28. </w:t>
      </w:r>
      <w:r w:rsidR="00FA71AA" w:rsidRPr="00172849">
        <w:rPr>
          <w:rFonts w:ascii="Times New Roman" w:eastAsia="SimSun" w:hAnsi="Times New Roman" w:cs="Times New Roman"/>
          <w:sz w:val="28"/>
          <w:szCs w:val="28"/>
          <w:lang w:val="en-US"/>
        </w:rPr>
        <w:t xml:space="preserve">Nilson, R.H., </w:t>
      </w:r>
      <w:r w:rsidR="00FA71AA" w:rsidRPr="00172849">
        <w:rPr>
          <w:rFonts w:ascii="Times New Roman" w:eastAsia="SimSun" w:hAnsi="Times New Roman" w:cs="Times New Roman"/>
          <w:i/>
          <w:iCs/>
          <w:sz w:val="28"/>
          <w:szCs w:val="28"/>
          <w:lang w:val="en-US"/>
        </w:rPr>
        <w:t>Similarity solutions for wedge-shaped hydraulic fractures driven into a permeable medium by a constant inlet pressure</w:t>
      </w:r>
      <w:r w:rsidR="00FA71AA" w:rsidRPr="00172849">
        <w:rPr>
          <w:rFonts w:ascii="Times New Roman" w:eastAsia="SimSun" w:hAnsi="Times New Roman" w:cs="Times New Roman"/>
          <w:sz w:val="28"/>
          <w:szCs w:val="28"/>
          <w:lang w:val="en-US"/>
        </w:rPr>
        <w:t>, International Journal for Numerical and Analytical Methods in Geomechanics, Vol. 12, 477-495 (1988).</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29. </w:t>
      </w:r>
      <w:r w:rsidR="00FA71AA" w:rsidRPr="00172849">
        <w:rPr>
          <w:rFonts w:ascii="Times New Roman" w:eastAsia="SimSun" w:hAnsi="Times New Roman" w:cs="Times New Roman"/>
          <w:sz w:val="28"/>
          <w:szCs w:val="28"/>
          <w:lang w:val="en-US"/>
        </w:rPr>
        <w:t xml:space="preserve">Nykanen, T. 1999. </w:t>
      </w:r>
      <w:r w:rsidR="00FA71AA" w:rsidRPr="00172849">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00FA71AA" w:rsidRPr="00172849">
        <w:rPr>
          <w:rFonts w:ascii="Times New Roman" w:eastAsia="SimSun" w:hAnsi="Times New Roman" w:cs="Times New Roman"/>
          <w:sz w:val="28"/>
          <w:szCs w:val="28"/>
          <w:lang w:val="en-US"/>
        </w:rPr>
        <w:t>, Welding in the world, Vol. 43, No. 5, sept-oct 1999, 47-53.</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30. </w:t>
      </w:r>
      <w:r w:rsidR="00FA71AA" w:rsidRPr="00172849">
        <w:rPr>
          <w:rFonts w:ascii="Times New Roman" w:eastAsia="SimSun" w:hAnsi="Times New Roman" w:cs="Times New Roman"/>
          <w:sz w:val="28"/>
          <w:szCs w:val="28"/>
          <w:lang w:val="en-US"/>
        </w:rPr>
        <w:t xml:space="preserve">Perkins, T. K., and Kern, L. R., </w:t>
      </w:r>
      <w:r w:rsidR="00FA71AA" w:rsidRPr="00172849">
        <w:rPr>
          <w:rFonts w:ascii="Times New Roman" w:eastAsia="SimSun" w:hAnsi="Times New Roman" w:cs="Times New Roman"/>
          <w:i/>
          <w:iCs/>
          <w:sz w:val="28"/>
          <w:szCs w:val="28"/>
          <w:lang w:val="en-US"/>
        </w:rPr>
        <w:t>Width of hydraulic fracture</w:t>
      </w:r>
      <w:r w:rsidR="00FA71AA" w:rsidRPr="00172849">
        <w:rPr>
          <w:rFonts w:ascii="Times New Roman" w:eastAsia="SimSun" w:hAnsi="Times New Roman" w:cs="Times New Roman"/>
          <w:sz w:val="28"/>
          <w:szCs w:val="28"/>
          <w:lang w:val="en-US"/>
        </w:rPr>
        <w:t>, Journal of Petroleum Technology, Vol. 13, Sept. 1961, pp. 937-949.</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lastRenderedPageBreak/>
        <w:t xml:space="preserve">31. </w:t>
      </w:r>
      <w:r w:rsidR="00FA71AA" w:rsidRPr="00172849">
        <w:rPr>
          <w:rFonts w:ascii="Times New Roman" w:eastAsia="SimSun" w:hAnsi="Times New Roman" w:cs="Times New Roman"/>
          <w:sz w:val="28"/>
          <w:szCs w:val="28"/>
          <w:lang w:val="en-US"/>
        </w:rPr>
        <w:t>Pollard, D.D., and Holzhausen, G., On the mechanical interaction between a fluid-filled fracture and the earth’s surface, Techonophysics, 53 (1979) 27-57.</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32. </w:t>
      </w:r>
      <w:r w:rsidR="00FA71AA" w:rsidRPr="00172849">
        <w:rPr>
          <w:rFonts w:ascii="Times New Roman" w:eastAsia="SimSun" w:hAnsi="Times New Roman" w:cs="Times New Roman"/>
          <w:sz w:val="28"/>
          <w:szCs w:val="28"/>
          <w:lang w:val="en-US"/>
        </w:rPr>
        <w:t xml:space="preserve">Richardson, J., 2003, </w:t>
      </w:r>
      <w:r w:rsidR="00FA71AA" w:rsidRPr="00172849">
        <w:rPr>
          <w:rFonts w:ascii="Times New Roman" w:eastAsia="SimSun" w:hAnsi="Times New Roman" w:cs="Times New Roman"/>
          <w:i/>
          <w:iCs/>
          <w:sz w:val="28"/>
          <w:szCs w:val="28"/>
          <w:lang w:val="en-US"/>
        </w:rPr>
        <w:t>Forms of hydraulic fractures at shallow depth in piedmont soil</w:t>
      </w:r>
      <w:r w:rsidR="00FA71AA" w:rsidRPr="00172849">
        <w:rPr>
          <w:rFonts w:ascii="Times New Roman" w:eastAsia="SimSun" w:hAnsi="Times New Roman" w:cs="Times New Roman"/>
          <w:sz w:val="28"/>
          <w:szCs w:val="28"/>
          <w:lang w:val="en-US"/>
        </w:rPr>
        <w:t>, Master’s thesis, Clemson University.</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33. </w:t>
      </w:r>
      <w:r w:rsidR="00FA71AA" w:rsidRPr="00172849">
        <w:rPr>
          <w:rFonts w:ascii="Times New Roman" w:eastAsia="SimSun" w:hAnsi="Times New Roman" w:cs="Times New Roman"/>
          <w:sz w:val="28"/>
          <w:szCs w:val="28"/>
          <w:lang w:val="en-US"/>
        </w:rPr>
        <w:t xml:space="preserve">Rogers, C.A. and Hancock, G.J. (2001). </w:t>
      </w:r>
      <w:r w:rsidR="00FA71AA" w:rsidRPr="00172849">
        <w:rPr>
          <w:rFonts w:ascii="Times New Roman" w:eastAsia="SimSun" w:hAnsi="Times New Roman" w:cs="Times New Roman"/>
          <w:i/>
          <w:iCs/>
          <w:sz w:val="28"/>
          <w:szCs w:val="28"/>
          <w:lang w:val="en-US"/>
        </w:rPr>
        <w:t>Fracture toughness of G550 sheet steels subjected to tension</w:t>
      </w:r>
      <w:r w:rsidR="00FA71AA" w:rsidRPr="00172849">
        <w:rPr>
          <w:rFonts w:ascii="Times New Roman" w:eastAsia="SimSun" w:hAnsi="Times New Roman" w:cs="Times New Roman"/>
          <w:sz w:val="28"/>
          <w:szCs w:val="28"/>
          <w:lang w:val="en-US"/>
        </w:rPr>
        <w:t>, Journal of Constructional Steel Research 57 (2001) 71-89.</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34. </w:t>
      </w:r>
      <w:r w:rsidR="00FA71AA" w:rsidRPr="00172849">
        <w:rPr>
          <w:rFonts w:ascii="Times New Roman" w:eastAsia="SimSun" w:hAnsi="Times New Roman" w:cs="Times New Roman"/>
          <w:sz w:val="28"/>
          <w:szCs w:val="28"/>
          <w:lang w:val="en-US"/>
        </w:rPr>
        <w:t>Sowers, G.F., and Richardson, T.L.  1982.  Residual Soils of the Piedmont and Blue Ridge.  Transportation Research Record No. 919, National Academy Press, Washington D.C., 10-20.</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35. </w:t>
      </w:r>
      <w:r w:rsidR="00FA71AA" w:rsidRPr="00172849">
        <w:rPr>
          <w:rFonts w:ascii="Times New Roman" w:eastAsia="SimSun" w:hAnsi="Times New Roman" w:cs="Times New Roman"/>
          <w:sz w:val="28"/>
          <w:szCs w:val="28"/>
          <w:lang w:val="en-US"/>
        </w:rPr>
        <w:t xml:space="preserve">Srinivasan, M., </w:t>
      </w:r>
      <w:r w:rsidR="00FA71AA" w:rsidRPr="00172849">
        <w:rPr>
          <w:rFonts w:ascii="Times New Roman" w:eastAsia="SimSun" w:hAnsi="Times New Roman" w:cs="Times New Roman"/>
          <w:i/>
          <w:iCs/>
          <w:sz w:val="28"/>
          <w:szCs w:val="28"/>
          <w:lang w:val="en-US"/>
        </w:rPr>
        <w:t>Fracture Analysis Code, A computer-aided teaching tool</w:t>
      </w:r>
      <w:r w:rsidR="00FA71AA" w:rsidRPr="00172849">
        <w:rPr>
          <w:rFonts w:ascii="Times New Roman" w:eastAsia="SimSun" w:hAnsi="Times New Roman" w:cs="Times New Roman"/>
          <w:sz w:val="28"/>
          <w:szCs w:val="28"/>
          <w:lang w:val="en-US"/>
        </w:rPr>
        <w:t>, Master’s Thesis, Cornell University.</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36. </w:t>
      </w:r>
      <w:r w:rsidR="00FA71AA" w:rsidRPr="00172849">
        <w:rPr>
          <w:rFonts w:ascii="Times New Roman" w:eastAsia="SimSun" w:hAnsi="Times New Roman" w:cs="Times New Roman"/>
          <w:sz w:val="28"/>
          <w:szCs w:val="28"/>
          <w:lang w:val="en-US"/>
        </w:rPr>
        <w:t xml:space="preserve">Tada, H., Paris, P.C. &amp; Irwin, G.R. (1985). </w:t>
      </w:r>
      <w:r w:rsidR="00FA71AA" w:rsidRPr="00172849">
        <w:rPr>
          <w:rFonts w:ascii="Times New Roman" w:eastAsia="SimSun" w:hAnsi="Times New Roman" w:cs="Times New Roman"/>
          <w:i/>
          <w:iCs/>
          <w:sz w:val="28"/>
          <w:szCs w:val="28"/>
          <w:lang w:val="en-US"/>
        </w:rPr>
        <w:t>The stress analysis of cracks handbook</w:t>
      </w:r>
      <w:r w:rsidR="00FA71AA" w:rsidRPr="00172849">
        <w:rPr>
          <w:rFonts w:ascii="Times New Roman" w:eastAsia="SimSun" w:hAnsi="Times New Roman" w:cs="Times New Roman"/>
          <w:sz w:val="28"/>
          <w:szCs w:val="28"/>
          <w:lang w:val="en-US"/>
        </w:rPr>
        <w:t>, 2</w:t>
      </w:r>
      <w:r w:rsidR="00FA71AA" w:rsidRPr="00172849">
        <w:rPr>
          <w:rFonts w:ascii="Times New Roman" w:eastAsia="SimSun" w:hAnsi="Times New Roman" w:cs="Times New Roman"/>
          <w:sz w:val="28"/>
          <w:szCs w:val="28"/>
          <w:vertAlign w:val="superscript"/>
          <w:lang w:val="en-US"/>
        </w:rPr>
        <w:t>nd</w:t>
      </w:r>
      <w:r w:rsidR="00FA71AA" w:rsidRPr="00172849">
        <w:rPr>
          <w:rFonts w:ascii="Times New Roman" w:eastAsia="SimSun" w:hAnsi="Times New Roman" w:cs="Times New Roman"/>
          <w:sz w:val="28"/>
          <w:szCs w:val="28"/>
          <w:lang w:val="en-US"/>
        </w:rPr>
        <w:t xml:space="preserve"> edn. St. Louis: Paris Productions.</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37. </w:t>
      </w:r>
      <w:r w:rsidR="00FA71AA" w:rsidRPr="00172849">
        <w:rPr>
          <w:rFonts w:ascii="Times New Roman" w:eastAsia="SimSun" w:hAnsi="Times New Roman" w:cs="Times New Roman"/>
          <w:sz w:val="28"/>
          <w:szCs w:val="28"/>
          <w:lang w:val="en-US"/>
        </w:rPr>
        <w:t xml:space="preserve">Trego, A. and Cope, D. (2001). </w:t>
      </w:r>
      <w:r w:rsidR="00FA71AA" w:rsidRPr="00172849">
        <w:rPr>
          <w:rFonts w:ascii="Times New Roman" w:eastAsia="SimSun" w:hAnsi="Times New Roman" w:cs="Times New Roman"/>
          <w:i/>
          <w:iCs/>
          <w:sz w:val="28"/>
          <w:szCs w:val="28"/>
          <w:lang w:val="en-US"/>
        </w:rPr>
        <w:t>Evaluation of damage tolerance analysis tools for lap joints</w:t>
      </w:r>
      <w:r w:rsidR="00FA71AA" w:rsidRPr="00172849">
        <w:rPr>
          <w:rFonts w:ascii="Times New Roman" w:eastAsia="SimSun" w:hAnsi="Times New Roman" w:cs="Times New Roman"/>
          <w:sz w:val="28"/>
          <w:szCs w:val="28"/>
          <w:lang w:val="en-US"/>
        </w:rPr>
        <w:t>, AIAA Journal Vol.39, No. 12, December 2001.</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SimSun" w:hAnsi="Times New Roman" w:cs="Times New Roman"/>
          <w:sz w:val="28"/>
          <w:szCs w:val="28"/>
          <w:lang w:val="en-US"/>
        </w:rPr>
        <w:t xml:space="preserve">38. </w:t>
      </w:r>
      <w:r w:rsidR="00FA71AA" w:rsidRPr="00172849">
        <w:rPr>
          <w:rFonts w:ascii="Times New Roman" w:eastAsia="SimSun" w:hAnsi="Times New Roman" w:cs="Times New Roman"/>
          <w:sz w:val="28"/>
          <w:szCs w:val="28"/>
          <w:lang w:val="en-US"/>
        </w:rPr>
        <w:t xml:space="preserve">Wang, H. F., and Anderson, M. P., 1982, </w:t>
      </w:r>
      <w:r w:rsidR="00FA71AA" w:rsidRPr="00172849">
        <w:rPr>
          <w:rFonts w:ascii="Times New Roman" w:eastAsia="SimSun" w:hAnsi="Times New Roman" w:cs="Times New Roman"/>
          <w:i/>
          <w:iCs/>
          <w:sz w:val="28"/>
          <w:szCs w:val="28"/>
          <w:lang w:val="en-US"/>
        </w:rPr>
        <w:t>Introduction to groundwater modeling</w:t>
      </w:r>
      <w:r w:rsidR="00FA71AA" w:rsidRPr="00172849">
        <w:rPr>
          <w:rFonts w:ascii="Times New Roman" w:eastAsia="SimSun" w:hAnsi="Times New Roman" w:cs="Times New Roman"/>
          <w:sz w:val="28"/>
          <w:szCs w:val="28"/>
          <w:lang w:val="en-US"/>
        </w:rPr>
        <w:t>, Academic Press, Inc.</w:t>
      </w:r>
    </w:p>
    <w:p w:rsidR="00FA71AA" w:rsidRPr="00172849" w:rsidRDefault="005942E7" w:rsidP="00766883">
      <w:pPr>
        <w:tabs>
          <w:tab w:val="left" w:pos="0"/>
        </w:tabs>
        <w:spacing w:after="0" w:line="240" w:lineRule="auto"/>
        <w:ind w:right="-143" w:firstLine="426"/>
        <w:jc w:val="both"/>
        <w:rPr>
          <w:rFonts w:ascii="Times New Roman" w:eastAsia="SimSun" w:hAnsi="Times New Roman" w:cs="Times New Roman"/>
          <w:sz w:val="28"/>
          <w:szCs w:val="28"/>
          <w:lang w:val="en-US"/>
        </w:rPr>
      </w:pPr>
      <w:bookmarkStart w:id="50" w:name="OLE_LINK2"/>
      <w:r w:rsidRPr="00172849">
        <w:rPr>
          <w:rFonts w:ascii="Times New Roman" w:eastAsia="SimSun" w:hAnsi="Times New Roman" w:cs="Times New Roman"/>
          <w:sz w:val="28"/>
          <w:szCs w:val="28"/>
          <w:lang w:val="en-US"/>
        </w:rPr>
        <w:t xml:space="preserve">39. </w:t>
      </w:r>
      <w:r w:rsidR="00FA71AA" w:rsidRPr="00172849">
        <w:rPr>
          <w:rFonts w:ascii="Times New Roman" w:eastAsia="SimSun" w:hAnsi="Times New Roman" w:cs="Times New Roman"/>
          <w:sz w:val="28"/>
          <w:szCs w:val="28"/>
          <w:lang w:val="en-US"/>
        </w:rPr>
        <w:t>Wawrzynek, P. and Ingraffea</w:t>
      </w:r>
      <w:bookmarkEnd w:id="50"/>
      <w:r w:rsidR="00FA71AA" w:rsidRPr="00172849">
        <w:rPr>
          <w:rFonts w:ascii="Times New Roman" w:eastAsia="SimSun" w:hAnsi="Times New Roman" w:cs="Times New Roman"/>
          <w:sz w:val="28"/>
          <w:szCs w:val="28"/>
          <w:lang w:val="en-US"/>
        </w:rPr>
        <w:t>, A. (1996). FRANC2D: A two dimensional crack propagation simulator, Version 2.7 user’s guide. NASA Contractor Report 4572 (1994).</w:t>
      </w:r>
    </w:p>
    <w:p w:rsidR="00CF375B" w:rsidRPr="00172849" w:rsidRDefault="00CF375B" w:rsidP="00766883">
      <w:pPr>
        <w:tabs>
          <w:tab w:val="left" w:pos="0"/>
        </w:tabs>
        <w:spacing w:after="0" w:line="240" w:lineRule="auto"/>
        <w:ind w:right="-143" w:firstLine="426"/>
        <w:jc w:val="both"/>
        <w:rPr>
          <w:rFonts w:ascii="Times New Roman" w:eastAsia="Calibri" w:hAnsi="Times New Roman" w:cs="Times New Roman"/>
          <w:b/>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737395" w:rsidRPr="00172849" w:rsidRDefault="00737395"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CF375B" w:rsidRPr="00172849" w:rsidRDefault="00CF375B" w:rsidP="00766883">
      <w:pPr>
        <w:tabs>
          <w:tab w:val="left" w:pos="0"/>
        </w:tabs>
        <w:spacing w:after="0" w:line="240" w:lineRule="auto"/>
        <w:ind w:right="-143" w:firstLine="426"/>
        <w:jc w:val="both"/>
        <w:rPr>
          <w:rFonts w:ascii="Times New Roman" w:eastAsia="Calibri" w:hAnsi="Times New Roman" w:cs="Times New Roman"/>
          <w:b/>
          <w:sz w:val="28"/>
          <w:szCs w:val="28"/>
          <w:lang w:val="en-GB"/>
        </w:rPr>
      </w:pP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w:t>
      </w:r>
      <w:r w:rsidR="00737395" w:rsidRPr="00172849">
        <w:rPr>
          <w:rFonts w:ascii="Times New Roman" w:eastAsia="Calibri" w:hAnsi="Times New Roman" w:cs="Times New Roman"/>
          <w:sz w:val="28"/>
          <w:szCs w:val="28"/>
        </w:rPr>
        <w:t>. Английский язык: Прил. к газете "1 сентября".</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CF375B" w:rsidRPr="00172849" w:rsidRDefault="00CF375B" w:rsidP="00766883">
      <w:pPr>
        <w:tabs>
          <w:tab w:val="left" w:pos="0"/>
        </w:tabs>
        <w:spacing w:after="0" w:line="240" w:lineRule="auto"/>
        <w:ind w:right="-143" w:firstLine="426"/>
        <w:jc w:val="both"/>
        <w:rPr>
          <w:rFonts w:ascii="Times New Roman" w:eastAsia="Calibri" w:hAnsi="Times New Roman" w:cs="Times New Roman"/>
          <w:b/>
          <w:sz w:val="28"/>
          <w:szCs w:val="28"/>
        </w:rPr>
      </w:pP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1</w:t>
      </w:r>
      <w:r w:rsidR="00737395" w:rsidRPr="00172849">
        <w:rPr>
          <w:rFonts w:ascii="Times New Roman" w:eastAsia="Calibri" w:hAnsi="Times New Roman" w:cs="Times New Roman"/>
          <w:sz w:val="28"/>
          <w:szCs w:val="28"/>
          <w:lang w:val="en-US"/>
        </w:rPr>
        <w:t xml:space="preserve">. </w:t>
      </w:r>
      <w:r w:rsidR="00737395" w:rsidRPr="00172849">
        <w:rPr>
          <w:rFonts w:ascii="Times New Roman" w:eastAsia="Calibri" w:hAnsi="Times New Roman" w:cs="Times New Roman"/>
          <w:sz w:val="28"/>
          <w:szCs w:val="28"/>
        </w:rPr>
        <w:t>Кутателадзе</w:t>
      </w:r>
      <w:r w:rsidR="00737395" w:rsidRPr="00172849">
        <w:rPr>
          <w:rFonts w:ascii="Times New Roman" w:eastAsia="Calibri" w:hAnsi="Times New Roman" w:cs="Times New Roman"/>
          <w:sz w:val="28"/>
          <w:szCs w:val="28"/>
          <w:lang w:val="en-US"/>
        </w:rPr>
        <w:t xml:space="preserve"> </w:t>
      </w:r>
      <w:r w:rsidR="00737395" w:rsidRPr="00172849">
        <w:rPr>
          <w:rFonts w:ascii="Times New Roman" w:eastAsia="Calibri" w:hAnsi="Times New Roman" w:cs="Times New Roman"/>
          <w:sz w:val="28"/>
          <w:szCs w:val="28"/>
        </w:rPr>
        <w:t>С</w:t>
      </w:r>
      <w:r w:rsidR="00737395" w:rsidRPr="00172849">
        <w:rPr>
          <w:rFonts w:ascii="Times New Roman" w:eastAsia="Calibri" w:hAnsi="Times New Roman" w:cs="Times New Roman"/>
          <w:sz w:val="28"/>
          <w:szCs w:val="28"/>
          <w:lang w:val="en-US"/>
        </w:rPr>
        <w:t>.</w:t>
      </w:r>
      <w:r w:rsidR="00737395" w:rsidRPr="00172849">
        <w:rPr>
          <w:rFonts w:ascii="Times New Roman" w:eastAsia="Calibri" w:hAnsi="Times New Roman" w:cs="Times New Roman"/>
          <w:sz w:val="28"/>
          <w:szCs w:val="28"/>
        </w:rPr>
        <w:t>С</w:t>
      </w:r>
      <w:r w:rsidR="00737395" w:rsidRPr="00172849">
        <w:rPr>
          <w:rFonts w:ascii="Times New Roman" w:eastAsia="Calibri" w:hAnsi="Times New Roman" w:cs="Times New Roman"/>
          <w:sz w:val="28"/>
          <w:szCs w:val="28"/>
          <w:lang w:val="en-US"/>
        </w:rPr>
        <w:t xml:space="preserve">. Russian-English in writing. </w:t>
      </w:r>
      <w:r w:rsidR="00737395" w:rsidRPr="00172849">
        <w:rPr>
          <w:rFonts w:ascii="Times New Roman" w:eastAsia="Calibri" w:hAnsi="Times New Roman" w:cs="Times New Roman"/>
          <w:sz w:val="28"/>
          <w:szCs w:val="28"/>
        </w:rPr>
        <w:t>Изд. института математики. – Новосибирск, 2000.</w:t>
      </w: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lastRenderedPageBreak/>
        <w:t>3</w:t>
      </w:r>
      <w:r w:rsidR="00737395" w:rsidRPr="00172849">
        <w:rPr>
          <w:rFonts w:ascii="Times New Roman" w:eastAsia="Calibri" w:hAnsi="Times New Roman" w:cs="Times New Roman"/>
          <w:sz w:val="28"/>
          <w:szCs w:val="28"/>
          <w:lang w:val="en-US"/>
        </w:rPr>
        <w:t>. A.J. Lohwater's Russian-English dictionary of the mathematical sciences / R.P. Boas (ed.). American</w:t>
      </w:r>
      <w:r w:rsidR="00737395" w:rsidRPr="00172849">
        <w:rPr>
          <w:rFonts w:ascii="Times New Roman" w:eastAsia="Calibri" w:hAnsi="Times New Roman" w:cs="Times New Roman"/>
          <w:sz w:val="28"/>
          <w:szCs w:val="28"/>
        </w:rPr>
        <w:t xml:space="preserve"> </w:t>
      </w:r>
      <w:r w:rsidR="00737395" w:rsidRPr="00172849">
        <w:rPr>
          <w:rFonts w:ascii="Times New Roman" w:eastAsia="Calibri" w:hAnsi="Times New Roman" w:cs="Times New Roman"/>
          <w:sz w:val="28"/>
          <w:szCs w:val="28"/>
          <w:lang w:val="en-US"/>
        </w:rPr>
        <w:t>Mathematical</w:t>
      </w:r>
      <w:r w:rsidR="00737395" w:rsidRPr="00172849">
        <w:rPr>
          <w:rFonts w:ascii="Times New Roman" w:eastAsia="Calibri" w:hAnsi="Times New Roman" w:cs="Times New Roman"/>
          <w:sz w:val="28"/>
          <w:szCs w:val="28"/>
        </w:rPr>
        <w:t xml:space="preserve"> </w:t>
      </w:r>
      <w:r w:rsidR="00737395" w:rsidRPr="00172849">
        <w:rPr>
          <w:rFonts w:ascii="Times New Roman" w:eastAsia="Calibri" w:hAnsi="Times New Roman" w:cs="Times New Roman"/>
          <w:sz w:val="28"/>
          <w:szCs w:val="28"/>
          <w:lang w:val="en-US"/>
        </w:rPr>
        <w:t>Society</w:t>
      </w:r>
      <w:r w:rsidR="00737395" w:rsidRPr="00172849">
        <w:rPr>
          <w:rFonts w:ascii="Times New Roman" w:eastAsia="Calibri" w:hAnsi="Times New Roman" w:cs="Times New Roman"/>
          <w:sz w:val="28"/>
          <w:szCs w:val="28"/>
        </w:rPr>
        <w:t>, 1990.</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w:t>
      </w:r>
      <w:r w:rsidR="00737395" w:rsidRPr="00172849">
        <w:rPr>
          <w:rFonts w:ascii="Times New Roman" w:eastAsia="Calibri" w:hAnsi="Times New Roman" w:cs="Times New Roman"/>
          <w:sz w:val="28"/>
          <w:szCs w:val="28"/>
        </w:rPr>
        <w:t>. Сосинский А. Б. Как написать математическую статью по-английски. — М: Изд-во «Факториал Пресс», 2000. — 112 с.</w:t>
      </w:r>
    </w:p>
    <w:p w:rsidR="00CF375B" w:rsidRPr="00172849" w:rsidRDefault="00CF375B" w:rsidP="00766883">
      <w:pPr>
        <w:tabs>
          <w:tab w:val="left" w:pos="0"/>
        </w:tabs>
        <w:spacing w:after="0" w:line="240" w:lineRule="auto"/>
        <w:ind w:right="-143" w:firstLine="426"/>
        <w:jc w:val="both"/>
        <w:rPr>
          <w:rFonts w:ascii="Times New Roman" w:eastAsia="Calibri" w:hAnsi="Times New Roman" w:cs="Times New Roman"/>
          <w:b/>
          <w:sz w:val="28"/>
          <w:szCs w:val="28"/>
        </w:rPr>
      </w:pPr>
    </w:p>
    <w:p w:rsidR="00737395" w:rsidRPr="00172849" w:rsidRDefault="00737395"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737395"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w:t>
      </w:r>
      <w:r w:rsidR="00737395" w:rsidRPr="00172849">
        <w:rPr>
          <w:rFonts w:ascii="Times New Roman" w:eastAsia="Calibri" w:hAnsi="Times New Roman" w:cs="Times New Roman"/>
          <w:sz w:val="28"/>
          <w:szCs w:val="28"/>
          <w:lang w:val="en-US"/>
        </w:rPr>
        <w:t>. http://ru.wikipedia.org</w:t>
      </w:r>
    </w:p>
    <w:p w:rsidR="007F29E2" w:rsidRPr="00172849" w:rsidRDefault="00F34D7F" w:rsidP="00766883">
      <w:pPr>
        <w:tabs>
          <w:tab w:val="left" w:pos="0"/>
        </w:tabs>
        <w:spacing w:after="0" w:line="240" w:lineRule="auto"/>
        <w:ind w:right="-143" w:firstLine="426"/>
        <w:jc w:val="both"/>
        <w:rPr>
          <w:rFonts w:ascii="Times New Roman" w:eastAsia="SimSun" w:hAnsi="Times New Roman" w:cs="Times New Roman"/>
          <w:sz w:val="28"/>
          <w:szCs w:val="28"/>
          <w:lang w:val="en-US"/>
        </w:rPr>
      </w:pPr>
      <w:r w:rsidRPr="00172849">
        <w:rPr>
          <w:rFonts w:ascii="Times New Roman" w:eastAsia="Calibri" w:hAnsi="Times New Roman" w:cs="Times New Roman"/>
          <w:sz w:val="28"/>
          <w:szCs w:val="28"/>
          <w:lang w:val="en-US"/>
        </w:rPr>
        <w:t>2</w:t>
      </w:r>
      <w:r w:rsidR="00737395" w:rsidRPr="00172849">
        <w:rPr>
          <w:rFonts w:ascii="Times New Roman" w:eastAsia="Calibri" w:hAnsi="Times New Roman" w:cs="Times New Roman"/>
          <w:sz w:val="28"/>
          <w:szCs w:val="28"/>
          <w:lang w:val="en-US"/>
        </w:rPr>
        <w:t xml:space="preserve">. </w:t>
      </w:r>
      <w:hyperlink r:id="rId605" w:history="1">
        <w:r w:rsidR="00737395" w:rsidRPr="00172849">
          <w:rPr>
            <w:rFonts w:ascii="Times New Roman" w:eastAsia="Calibri" w:hAnsi="Times New Roman" w:cs="Times New Roman"/>
            <w:sz w:val="28"/>
            <w:szCs w:val="28"/>
            <w:lang w:val="en-US"/>
          </w:rPr>
          <w:t>http://lingualeo.com/</w:t>
        </w:r>
      </w:hyperlink>
    </w:p>
    <w:p w:rsidR="005F4C1D" w:rsidRPr="00172849" w:rsidRDefault="005F4C1D" w:rsidP="00766883">
      <w:pPr>
        <w:tabs>
          <w:tab w:val="left" w:pos="0"/>
        </w:tabs>
        <w:spacing w:after="0" w:line="240" w:lineRule="auto"/>
        <w:ind w:right="-143" w:firstLine="426"/>
        <w:jc w:val="both"/>
        <w:rPr>
          <w:rFonts w:ascii="Times New Roman" w:eastAsia="SimSun" w:hAnsi="Times New Roman" w:cs="Times New Roman"/>
          <w:sz w:val="28"/>
          <w:szCs w:val="28"/>
          <w:lang w:val="en-US"/>
        </w:rPr>
      </w:pPr>
    </w:p>
    <w:p w:rsidR="005F4C1D" w:rsidRPr="00172849" w:rsidRDefault="005F4C1D" w:rsidP="00766883">
      <w:pPr>
        <w:tabs>
          <w:tab w:val="left" w:pos="0"/>
        </w:tabs>
        <w:spacing w:after="0" w:line="240" w:lineRule="auto"/>
        <w:ind w:right="-143" w:firstLine="426"/>
        <w:jc w:val="both"/>
        <w:rPr>
          <w:rFonts w:ascii="Times New Roman" w:eastAsia="SimSun" w:hAnsi="Times New Roman" w:cs="Times New Roman"/>
          <w:sz w:val="28"/>
          <w:szCs w:val="28"/>
          <w:lang w:val="en-US"/>
        </w:rPr>
        <w:sectPr w:rsidR="005F4C1D" w:rsidRPr="00172849" w:rsidSect="00766883">
          <w:footerReference w:type="even" r:id="rId606"/>
          <w:footerReference w:type="default" r:id="rId607"/>
          <w:pgSz w:w="12240" w:h="15840"/>
          <w:pgMar w:top="1440" w:right="900" w:bottom="1440" w:left="1701" w:header="720" w:footer="720" w:gutter="0"/>
          <w:paperSrc w:first="98" w:other="98"/>
          <w:cols w:space="720"/>
          <w:docGrid w:linePitch="360"/>
        </w:sectPr>
      </w:pPr>
    </w:p>
    <w:p w:rsidR="00756902" w:rsidRPr="00172849" w:rsidRDefault="00756902" w:rsidP="00756902">
      <w:pPr>
        <w:tabs>
          <w:tab w:val="left" w:pos="0"/>
        </w:tabs>
        <w:spacing w:after="0" w:line="240" w:lineRule="auto"/>
        <w:ind w:right="-143" w:firstLine="426"/>
        <w:jc w:val="center"/>
        <w:outlineLvl w:val="0"/>
        <w:rPr>
          <w:rFonts w:ascii="Times New Roman" w:eastAsia="Calibri" w:hAnsi="Times New Roman" w:cs="Times New Roman"/>
          <w:b/>
          <w:sz w:val="28"/>
          <w:szCs w:val="28"/>
          <w:u w:val="single"/>
          <w:lang w:val="en-GB"/>
        </w:rPr>
      </w:pPr>
      <w:r w:rsidRPr="00172849">
        <w:rPr>
          <w:rFonts w:ascii="Times New Roman" w:eastAsia="Calibri" w:hAnsi="Times New Roman" w:cs="Times New Roman"/>
          <w:b/>
          <w:sz w:val="28"/>
          <w:szCs w:val="28"/>
          <w:u w:val="single"/>
          <w:lang w:val="en-US"/>
        </w:rPr>
        <w:lastRenderedPageBreak/>
        <w:t xml:space="preserve">Lecture </w:t>
      </w:r>
      <w:r w:rsidRPr="00172849">
        <w:rPr>
          <w:rFonts w:ascii="Times New Roman" w:eastAsia="Calibri" w:hAnsi="Times New Roman" w:cs="Times New Roman"/>
          <w:b/>
          <w:sz w:val="28"/>
          <w:szCs w:val="28"/>
          <w:u w:val="single"/>
          <w:lang w:val="en-GB"/>
        </w:rPr>
        <w:t>8</w:t>
      </w:r>
    </w:p>
    <w:p w:rsidR="00F61513" w:rsidRPr="00172849" w:rsidRDefault="00756902" w:rsidP="00756902">
      <w:pPr>
        <w:tabs>
          <w:tab w:val="left" w:pos="0"/>
        </w:tabs>
        <w:spacing w:after="0" w:line="240" w:lineRule="auto"/>
        <w:ind w:right="-143" w:firstLine="426"/>
        <w:jc w:val="center"/>
        <w:outlineLvl w:val="0"/>
        <w:rPr>
          <w:rFonts w:ascii="Times New Roman" w:eastAsia="Times New Roman" w:hAnsi="Times New Roman" w:cs="Times New Roman"/>
          <w:b/>
          <w:bCs/>
          <w:sz w:val="28"/>
          <w:szCs w:val="28"/>
          <w:u w:val="single"/>
          <w:lang w:val="en-US"/>
        </w:rPr>
      </w:pPr>
      <w:r w:rsidRPr="00172849">
        <w:rPr>
          <w:rFonts w:ascii="Times New Roman" w:eastAsia="Calibri" w:hAnsi="Times New Roman" w:cs="Times New Roman"/>
          <w:b/>
          <w:sz w:val="28"/>
          <w:szCs w:val="28"/>
          <w:u w:val="single"/>
          <w:lang w:val="en-US"/>
        </w:rPr>
        <w:t xml:space="preserve">Lecture topic: </w:t>
      </w:r>
      <w:r w:rsidR="00F61513" w:rsidRPr="00172849">
        <w:rPr>
          <w:rFonts w:ascii="Times New Roman" w:eastAsia="Times New Roman" w:hAnsi="Times New Roman" w:cs="Times New Roman"/>
          <w:b/>
          <w:bCs/>
          <w:sz w:val="28"/>
          <w:szCs w:val="28"/>
          <w:u w:val="single"/>
          <w:lang w:val="en-US"/>
        </w:rPr>
        <w:t>Finite Element Modeling of Non-Viscous Incompressible Fluid Flow and Convective Temperature Flow</w:t>
      </w:r>
    </w:p>
    <w:p w:rsidR="00F61513" w:rsidRPr="00172849" w:rsidRDefault="00F61513" w:rsidP="00F61513">
      <w:pPr>
        <w:tabs>
          <w:tab w:val="left" w:pos="0"/>
        </w:tabs>
        <w:spacing w:after="0" w:line="240" w:lineRule="auto"/>
        <w:ind w:right="-143" w:firstLine="426"/>
        <w:jc w:val="both"/>
        <w:rPr>
          <w:rFonts w:ascii="Times New Roman" w:eastAsia="Calibri" w:hAnsi="Times New Roman" w:cs="Times New Roman"/>
          <w:b/>
          <w:bCs/>
          <w:sz w:val="28"/>
          <w:szCs w:val="28"/>
          <w:lang w:val="en-US"/>
        </w:rPr>
      </w:pPr>
    </w:p>
    <w:p w:rsidR="00F61513" w:rsidRPr="00172849" w:rsidRDefault="00F61513" w:rsidP="00F61513">
      <w:pPr>
        <w:tabs>
          <w:tab w:val="left" w:pos="0"/>
        </w:tabs>
        <w:spacing w:after="0" w:line="240" w:lineRule="auto"/>
        <w:ind w:right="-143" w:firstLine="426"/>
        <w:jc w:val="both"/>
        <w:rPr>
          <w:rFonts w:ascii="Times New Roman" w:eastAsia="Calibri" w:hAnsi="Times New Roman" w:cs="Times New Roman"/>
          <w:b/>
          <w:bCs/>
          <w:sz w:val="28"/>
          <w:szCs w:val="28"/>
          <w:lang w:val="en-US"/>
        </w:rPr>
      </w:pPr>
      <w:r w:rsidRPr="00172849">
        <w:rPr>
          <w:rFonts w:ascii="Times New Roman" w:eastAsia="Calibri" w:hAnsi="Times New Roman" w:cs="Times New Roman"/>
          <w:b/>
          <w:bCs/>
          <w:sz w:val="28"/>
          <w:szCs w:val="28"/>
          <w:lang w:val="en-US"/>
        </w:rPr>
        <w:t>The plan</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t>1. Governing Equation of Two Dimensional Flow</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1.1. Introduction</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1.2. Problem Definition</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1.3. Governing Equation of Two Dimensional Flow</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CA"/>
        </w:rPr>
      </w:pPr>
      <w:r w:rsidRPr="00172849">
        <w:rPr>
          <w:rFonts w:ascii="Times New Roman" w:eastAsia="Times New Roman" w:hAnsi="Times New Roman" w:cs="Times New Roman"/>
          <w:bCs/>
          <w:sz w:val="28"/>
          <w:szCs w:val="28"/>
          <w:lang w:val="en-US"/>
        </w:rPr>
        <w:t>1.</w:t>
      </w:r>
      <w:r w:rsidRPr="00172849">
        <w:rPr>
          <w:rFonts w:ascii="Times New Roman" w:eastAsia="Times New Roman" w:hAnsi="Times New Roman" w:cs="Times New Roman"/>
          <w:bCs/>
          <w:sz w:val="28"/>
          <w:szCs w:val="28"/>
          <w:lang w:val="en-CA"/>
        </w:rPr>
        <w:t>3.1. Governing Equation for Fluid Flow Analysis</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 xml:space="preserve">1.3.2. Governing Equation for Temperature Flow Analysis </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t>2. Finite Element Modeling</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t>3. Flow Analysis</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3.1. Fluid Flow Analysis</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US"/>
        </w:rPr>
      </w:pPr>
      <w:r w:rsidRPr="00172849">
        <w:rPr>
          <w:rFonts w:ascii="Times New Roman" w:eastAsia="Times New Roman" w:hAnsi="Times New Roman" w:cs="Times New Roman"/>
          <w:bCs/>
          <w:sz w:val="28"/>
          <w:szCs w:val="28"/>
          <w:lang w:val="en-US"/>
        </w:rPr>
        <w:t>3.2. Temperature Flow Analysis</w:t>
      </w:r>
    </w:p>
    <w:p w:rsidR="00F61513" w:rsidRPr="00172849" w:rsidRDefault="00F61513" w:rsidP="00F61513">
      <w:pPr>
        <w:tabs>
          <w:tab w:val="left" w:pos="0"/>
        </w:tabs>
        <w:spacing w:after="0" w:line="240" w:lineRule="auto"/>
        <w:ind w:right="-143" w:firstLine="426"/>
        <w:jc w:val="both"/>
        <w:rPr>
          <w:rFonts w:ascii="Times New Roman" w:eastAsia="Times New Roman" w:hAnsi="Times New Roman" w:cs="Times New Roman"/>
          <w:bCs/>
          <w:sz w:val="28"/>
          <w:szCs w:val="28"/>
          <w:lang w:val="en-CA"/>
        </w:rPr>
      </w:pPr>
      <w:r w:rsidRPr="00172849">
        <w:rPr>
          <w:rFonts w:ascii="Times New Roman" w:eastAsia="Times New Roman" w:hAnsi="Times New Roman" w:cs="Times New Roman"/>
          <w:bCs/>
          <w:sz w:val="28"/>
          <w:szCs w:val="28"/>
          <w:lang w:val="en-CA"/>
        </w:rPr>
        <w:t>3.3. Conclusions</w:t>
      </w:r>
    </w:p>
    <w:p w:rsidR="00F61513" w:rsidRPr="00172849" w:rsidRDefault="00F61513" w:rsidP="00F61513">
      <w:pPr>
        <w:keepNext/>
        <w:tabs>
          <w:tab w:val="left" w:pos="0"/>
        </w:tabs>
        <w:spacing w:after="0" w:line="240" w:lineRule="auto"/>
        <w:ind w:right="-143" w:firstLine="426"/>
        <w:jc w:val="both"/>
        <w:outlineLvl w:val="1"/>
        <w:rPr>
          <w:rFonts w:ascii="Times New Roman" w:eastAsia="Times New Roman" w:hAnsi="Times New Roman" w:cs="Times New Roman"/>
          <w:b/>
          <w:bCs/>
          <w:sz w:val="28"/>
          <w:szCs w:val="28"/>
          <w:lang w:val="en-CA"/>
        </w:rPr>
      </w:pPr>
      <w:r w:rsidRPr="00172849">
        <w:rPr>
          <w:rFonts w:ascii="Times New Roman" w:eastAsia="Times New Roman" w:hAnsi="Times New Roman" w:cs="Times New Roman"/>
          <w:b/>
          <w:bCs/>
          <w:sz w:val="28"/>
          <w:szCs w:val="28"/>
          <w:lang w:val="en-CA"/>
        </w:rPr>
        <w:t>Appendix I</w:t>
      </w:r>
    </w:p>
    <w:p w:rsidR="00F61513" w:rsidRPr="00172849" w:rsidRDefault="00F61513" w:rsidP="00766883">
      <w:pPr>
        <w:keepNext/>
        <w:tabs>
          <w:tab w:val="left" w:pos="0"/>
        </w:tabs>
        <w:spacing w:after="0" w:line="240" w:lineRule="auto"/>
        <w:ind w:right="-143" w:firstLine="426"/>
        <w:jc w:val="both"/>
        <w:outlineLvl w:val="0"/>
        <w:rPr>
          <w:rFonts w:ascii="Times New Roman" w:eastAsia="Times New Roman" w:hAnsi="Times New Roman" w:cs="Times New Roman"/>
          <w:b/>
          <w:bCs/>
          <w:sz w:val="28"/>
          <w:szCs w:val="28"/>
          <w:lang w:val="en-US"/>
        </w:rPr>
      </w:pPr>
    </w:p>
    <w:p w:rsidR="00C004BA" w:rsidRPr="00172849" w:rsidRDefault="00F61513" w:rsidP="00766883">
      <w:pPr>
        <w:keepNext/>
        <w:tabs>
          <w:tab w:val="left" w:pos="0"/>
        </w:tabs>
        <w:spacing w:after="0" w:line="240" w:lineRule="auto"/>
        <w:ind w:right="-143" w:firstLine="426"/>
        <w:jc w:val="both"/>
        <w:outlineLvl w:val="0"/>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t>1. Governing Equation of Two Dimensional Flow</w:t>
      </w: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1.</w:t>
      </w:r>
      <w:r w:rsidR="00662EFE" w:rsidRPr="00172849">
        <w:rPr>
          <w:rFonts w:ascii="Times New Roman" w:eastAsia="Times New Roman" w:hAnsi="Times New Roman" w:cs="Times New Roman"/>
          <w:b/>
          <w:bCs/>
          <w:sz w:val="28"/>
          <w:szCs w:val="28"/>
          <w:lang w:val="en-US"/>
        </w:rPr>
        <w:t xml:space="preserve">1. </w:t>
      </w:r>
      <w:r w:rsidR="00662EFE" w:rsidRPr="00172849">
        <w:rPr>
          <w:rFonts w:ascii="Times New Roman" w:eastAsia="Times New Roman" w:hAnsi="Times New Roman" w:cs="Times New Roman"/>
          <w:b/>
          <w:bCs/>
          <w:i/>
          <w:sz w:val="28"/>
          <w:szCs w:val="28"/>
          <w:lang w:val="en-US"/>
        </w:rPr>
        <w:t>Introduction</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sz w:val="28"/>
          <w:szCs w:val="28"/>
          <w:lang w:val="en-CA"/>
        </w:rPr>
        <w:t xml:space="preserve">Finite Element Method (FEM) is considered very powerful and efficient in solving partial differential equations. Exact solution of some engineering applications, such as fluid flow analysis, is a challenging task. However, FEM can be used to model these problems and give solution near to exact by using stream function approach. In this study, FEM is employed to analyze a non-viscous incompressible fluid flow inside a pipe and then solve for the heat flow transfer through the same pipe. The fluid flow is expressed by partial differential equation (Poisson’s equation). While, heat transfer is analyzed using the energy equation. The domain is discretized using 560 elements and that corresponds to a total number of nodes 616. A four-node isoparametric quadrilateral element is used to model the domain.  The stiffness bandwidth is assured by using bandwidth reduction programs. A previously developed Matlab codes are used to perform the analysis. Results showed that both fluid flow and temperature flow are influenced significantly with changing entrance velocity. Also, there is an apparent effect on the temperature flow fields due the presence of an energy source in the middle of the domain.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CA"/>
        </w:rPr>
        <w:t xml:space="preserve">Finite element method techniques are widely used in problems that require solution of partial differential equations. In this method of analysis, a complex region defining a continuum is discretized into simple geometric shapes called finite elements. The material properties and the governing relationships are considered over these elements and expressed in terms of unknown values at element corner. An assembly process duly considering the loading and constraints, results in a set of </w:t>
      </w:r>
      <w:r w:rsidRPr="00172849">
        <w:rPr>
          <w:rFonts w:ascii="Times New Roman" w:eastAsia="Times New Roman" w:hAnsi="Times New Roman" w:cs="Times New Roman"/>
          <w:sz w:val="28"/>
          <w:szCs w:val="28"/>
          <w:lang w:val="en-CA"/>
        </w:rPr>
        <w:lastRenderedPageBreak/>
        <w:t xml:space="preserve">equations. Solution of these equations gives us the approximate behaviour of the continuum. Thompson [1] discusses solution of partial differential equations involved in areas such as Fluid Mechanics, Elasticity and Electromagnetic Field by using FEM. Details about fluid mechanics and heat transfer problems and their solution can be found in [2]. A more complex transient heat conduction equation is discussed in Winget and Hughes [3]. Similarly Johan </w:t>
      </w:r>
      <w:r w:rsidRPr="00172849">
        <w:rPr>
          <w:rFonts w:ascii="Times New Roman" w:eastAsia="Times New Roman" w:hAnsi="Times New Roman" w:cs="Times New Roman"/>
          <w:i/>
          <w:sz w:val="28"/>
          <w:szCs w:val="28"/>
          <w:lang w:val="en-CA"/>
        </w:rPr>
        <w:t>et al.</w:t>
      </w:r>
      <w:r w:rsidRPr="00172849">
        <w:rPr>
          <w:rFonts w:ascii="Times New Roman" w:eastAsia="Times New Roman" w:hAnsi="Times New Roman" w:cs="Times New Roman"/>
          <w:sz w:val="28"/>
          <w:szCs w:val="28"/>
          <w:lang w:val="en-CA"/>
        </w:rPr>
        <w:t xml:space="preserve">[4] and Jacob and Ebecken [5] develop step size selection schemes based on heuristic rules for  compressible Navier-Stokes equations and structural dynamics problems respectively. Convective heat transfer or, simply, convection is the study of heat transport processes by the flow of fluids. Problems related to convective heat transfer rest on basic thermodynamics and fluid mechanics principles, which essentially involved with partial differential equations.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In this ltcture, a two-dimensional non-viscous incompressible steady flow problem is solved using the finite element method through solving partial differential equations of the fluid flow. The flow field of that fluid is then employed to solve the partial differential equations of temperature flow. For both fluid flow and temperature flow, boundary conditions are applied. The domain of the problem is discretized to a large number of elements to assure the accuracy of the solution. Four-node isoparametric quadrilateral elements are used to model this problem. The influence of the presence of heat source inside the domain on the temperature flow field is also studied. Analyses are done by studying both flow field and temperature field for various values of entrance velocity. Analyses show very important results, such as the temperature field in decreasing by increasing the entrance velocity.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1.</w:t>
      </w:r>
      <w:r w:rsidR="00662EFE" w:rsidRPr="00172849">
        <w:rPr>
          <w:rFonts w:ascii="Times New Roman" w:eastAsia="Times New Roman" w:hAnsi="Times New Roman" w:cs="Times New Roman"/>
          <w:b/>
          <w:bCs/>
          <w:sz w:val="28"/>
          <w:szCs w:val="28"/>
          <w:lang w:val="en-US"/>
        </w:rPr>
        <w:t xml:space="preserve">2. </w:t>
      </w:r>
      <w:r w:rsidR="00662EFE" w:rsidRPr="00172849">
        <w:rPr>
          <w:rFonts w:ascii="Times New Roman" w:eastAsia="Times New Roman" w:hAnsi="Times New Roman" w:cs="Times New Roman"/>
          <w:b/>
          <w:bCs/>
          <w:i/>
          <w:sz w:val="28"/>
          <w:szCs w:val="28"/>
          <w:lang w:val="en-US"/>
        </w:rPr>
        <w:t>Problem Definition</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A fluid passes through a domain represented by a pipe having dimensions of 20x50 units in the two-dimensional plan, as shown in Figure 1. The fluid flow enters from the left with a uniform velocity </w:t>
      </w:r>
      <w:r w:rsidRPr="00172849">
        <w:rPr>
          <w:rFonts w:ascii="Times New Roman" w:eastAsia="Times New Roman" w:hAnsi="Times New Roman" w:cs="Times New Roman"/>
          <w:i/>
          <w:iCs/>
          <w:sz w:val="28"/>
          <w:szCs w:val="28"/>
          <w:lang w:val="en-US"/>
        </w:rPr>
        <w:t>V</w:t>
      </w:r>
      <w:r w:rsidRPr="00172849">
        <w:rPr>
          <w:rFonts w:ascii="Times New Roman" w:eastAsia="Times New Roman" w:hAnsi="Times New Roman" w:cs="Times New Roman"/>
          <w:sz w:val="28"/>
          <w:szCs w:val="28"/>
          <w:lang w:val="en-US"/>
        </w:rPr>
        <w:t xml:space="preserve">, as illustrated. It flows around a small pipe located at the middle of the domain and having a diameter </w:t>
      </w:r>
      <w:r w:rsidRPr="00172849">
        <w:rPr>
          <w:rFonts w:ascii="Times New Roman" w:eastAsia="Times New Roman" w:hAnsi="Times New Roman" w:cs="Times New Roman"/>
          <w:i/>
          <w:iCs/>
          <w:sz w:val="28"/>
          <w:szCs w:val="28"/>
          <w:lang w:val="en-US"/>
        </w:rPr>
        <w:t>d</w:t>
      </w:r>
      <w:r w:rsidRPr="00172849">
        <w:rPr>
          <w:rFonts w:ascii="Times New Roman" w:eastAsia="Times New Roman" w:hAnsi="Times New Roman" w:cs="Times New Roman"/>
          <w:sz w:val="28"/>
          <w:szCs w:val="28"/>
          <w:lang w:val="en-US"/>
        </w:rPr>
        <w:t xml:space="preserve"> = 7.5 units, as shown in Figure 1. This small pipe contains an energy source produces </w:t>
      </w:r>
      <w:r w:rsidRPr="00172849">
        <w:rPr>
          <w:rFonts w:ascii="Times New Roman" w:eastAsia="Times New Roman" w:hAnsi="Times New Roman" w:cs="Times New Roman"/>
          <w:i/>
          <w:iCs/>
          <w:sz w:val="28"/>
          <w:szCs w:val="28"/>
          <w:lang w:val="en-US"/>
        </w:rPr>
        <w:t>q</w:t>
      </w:r>
      <w:r w:rsidRPr="00172849">
        <w:rPr>
          <w:rFonts w:ascii="Times New Roman" w:eastAsia="Times New Roman" w:hAnsi="Times New Roman" w:cs="Times New Roman"/>
          <w:sz w:val="28"/>
          <w:szCs w:val="28"/>
          <w:lang w:val="en-US"/>
        </w:rPr>
        <w:t xml:space="preserve"> units of energy per surface area of the pipe per unit time. As the fluid passes through the domain, the velocity of the fluid changes due to the presence of the small pipe at the middle. Also, due to convection phenomenon, heat energy is carried out by the fluid flow through the pipe domain. Thus, the temperature flow field changes by changing the velocity of the fluid flow.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By assuming that the fluid is non-viscous and incompressible, both velocity and temperature fields are independent of each other. As such, the governing partial differential equations that describe the fluid flow and the temperature flow can be solved independently. The fluid flow is solved using the stream function for a specific values of entrance velocities, as will be discussed later. Once the flow is determined, the temperature flow can be established by solving temperature governing equation.</w:t>
      </w:r>
    </w:p>
    <w:p w:rsidR="00D84E4B"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662EFE"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noProof/>
          <w:lang w:eastAsia="ru-RU"/>
        </w:rPr>
        <w:drawing>
          <wp:inline distT="0" distB="0" distL="0" distR="0" wp14:anchorId="216868EF" wp14:editId="3D8E6B78">
            <wp:extent cx="4876800" cy="204951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8"/>
                    <a:stretch>
                      <a:fillRect/>
                    </a:stretch>
                  </pic:blipFill>
                  <pic:spPr>
                    <a:xfrm>
                      <a:off x="0" y="0"/>
                      <a:ext cx="4878509" cy="2050235"/>
                    </a:xfrm>
                    <a:prstGeom prst="rect">
                      <a:avLst/>
                    </a:prstGeom>
                  </pic:spPr>
                </pic:pic>
              </a:graphicData>
            </a:graphic>
          </wp:inline>
        </w:drawing>
      </w:r>
    </w:p>
    <w:p w:rsidR="00D84E4B" w:rsidRPr="00172849" w:rsidRDefault="00D84E4B" w:rsidP="00766883">
      <w:pPr>
        <w:tabs>
          <w:tab w:val="left" w:pos="0"/>
        </w:tabs>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bCs/>
          <w:sz w:val="28"/>
          <w:szCs w:val="28"/>
          <w:lang w:val="en-US"/>
        </w:rPr>
        <w:t>Figure 1.</w:t>
      </w:r>
      <w:r w:rsidRPr="00172849">
        <w:rPr>
          <w:rFonts w:ascii="Times New Roman" w:eastAsia="Times New Roman" w:hAnsi="Times New Roman" w:cs="Times New Roman"/>
          <w:sz w:val="28"/>
          <w:szCs w:val="28"/>
          <w:lang w:val="en-US"/>
        </w:rPr>
        <w:t xml:space="preserve"> Steady Flow System Definition</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1.</w:t>
      </w:r>
      <w:r w:rsidR="00662EFE" w:rsidRPr="00172849">
        <w:rPr>
          <w:rFonts w:ascii="Times New Roman" w:eastAsia="Times New Roman" w:hAnsi="Times New Roman" w:cs="Times New Roman"/>
          <w:b/>
          <w:bCs/>
          <w:sz w:val="28"/>
          <w:szCs w:val="28"/>
          <w:lang w:val="en-US"/>
        </w:rPr>
        <w:t xml:space="preserve">3. </w:t>
      </w:r>
      <w:r w:rsidR="00662EFE" w:rsidRPr="00172849">
        <w:rPr>
          <w:rFonts w:ascii="Times New Roman" w:eastAsia="Times New Roman" w:hAnsi="Times New Roman" w:cs="Times New Roman"/>
          <w:b/>
          <w:bCs/>
          <w:i/>
          <w:sz w:val="28"/>
          <w:szCs w:val="28"/>
          <w:lang w:val="en-US"/>
        </w:rPr>
        <w:t>Governing Equation of Two Dimensional Flow</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The governing equation that govern the two-dimensional problem, in general, can be obtained from the relation</w:t>
      </w:r>
    </w:p>
    <w:p w:rsidR="00662EFE" w:rsidRPr="00172849" w:rsidRDefault="00A86271" w:rsidP="00A86271">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position w:val="-94"/>
          <w:sz w:val="28"/>
          <w:szCs w:val="28"/>
          <w:lang w:val="en-CA"/>
        </w:rPr>
        <w:object w:dxaOrig="7420" w:dyaOrig="2120">
          <v:shape id="_x0000_i1320" type="#_x0000_t75" style="width:371.25pt;height:105.75pt" o:ole="">
            <v:imagedata r:id="rId609" o:title=""/>
          </v:shape>
          <o:OLEObject Type="Embed" ProgID="Equation.3" ShapeID="_x0000_i1320" DrawAspect="Content" ObjectID="_1730539859" r:id="rId610"/>
        </w:object>
      </w:r>
      <w:r w:rsidR="00662EFE" w:rsidRPr="00172849">
        <w:rPr>
          <w:rFonts w:ascii="Times New Roman" w:eastAsia="Times New Roman" w:hAnsi="Times New Roman" w:cs="Times New Roman"/>
          <w:sz w:val="28"/>
          <w:szCs w:val="28"/>
          <w:lang w:val="en-CA"/>
        </w:rPr>
        <w:tab/>
      </w:r>
      <w:r w:rsidR="00662EFE"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sz w:val="28"/>
          <w:szCs w:val="28"/>
          <w:lang w:val="en-CA"/>
        </w:rPr>
        <w:t>(1)</w:t>
      </w:r>
    </w:p>
    <w:p w:rsidR="00662EFE" w:rsidRPr="00172849" w:rsidRDefault="007911E9" w:rsidP="007911E9">
      <w:pPr>
        <w:tabs>
          <w:tab w:val="left" w:pos="0"/>
        </w:tabs>
        <w:spacing w:after="0" w:line="240" w:lineRule="auto"/>
        <w:ind w:right="-143"/>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i</w:t>
      </w:r>
      <w:r w:rsidR="00662EFE" w:rsidRPr="00172849">
        <w:rPr>
          <w:rFonts w:ascii="Times New Roman" w:eastAsia="Times New Roman" w:hAnsi="Times New Roman" w:cs="Times New Roman"/>
          <w:sz w:val="28"/>
          <w:szCs w:val="28"/>
          <w:lang w:val="en-CA"/>
        </w:rPr>
        <w:t xml:space="preserve">n which the coefficients </w:t>
      </w:r>
      <w:r w:rsidR="00A86271" w:rsidRPr="00172849">
        <w:rPr>
          <w:rFonts w:ascii="Times New Roman" w:eastAsia="Times New Roman" w:hAnsi="Times New Roman" w:cs="Times New Roman"/>
          <w:position w:val="-16"/>
          <w:sz w:val="28"/>
          <w:szCs w:val="28"/>
          <w:lang w:val="en-CA"/>
        </w:rPr>
        <w:object w:dxaOrig="1579" w:dyaOrig="420">
          <v:shape id="_x0000_i1321" type="#_x0000_t75" style="width:78.75pt;height:21pt" o:ole="">
            <v:imagedata r:id="rId611" o:title=""/>
          </v:shape>
          <o:OLEObject Type="Embed" ProgID="Equation.3" ShapeID="_x0000_i1321" DrawAspect="Content" ObjectID="_1730539860" r:id="rId612"/>
        </w:object>
      </w:r>
      <w:r w:rsidR="00662EFE"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i/>
          <w:iCs/>
          <w:sz w:val="28"/>
          <w:szCs w:val="28"/>
          <w:lang w:val="en-CA"/>
        </w:rPr>
        <w:t>G</w:t>
      </w:r>
      <w:r w:rsidR="00662EFE" w:rsidRPr="00172849">
        <w:rPr>
          <w:rFonts w:ascii="Times New Roman" w:eastAsia="Times New Roman" w:hAnsi="Times New Roman" w:cs="Times New Roman"/>
          <w:sz w:val="28"/>
          <w:szCs w:val="28"/>
          <w:lang w:val="en-CA"/>
        </w:rPr>
        <w:t xml:space="preserve"> and </w:t>
      </w:r>
      <w:r w:rsidR="00662EFE" w:rsidRPr="00172849">
        <w:rPr>
          <w:rFonts w:ascii="Times New Roman" w:eastAsia="Times New Roman" w:hAnsi="Times New Roman" w:cs="Times New Roman"/>
          <w:i/>
          <w:iCs/>
          <w:sz w:val="28"/>
          <w:szCs w:val="28"/>
          <w:lang w:val="en-CA"/>
        </w:rPr>
        <w:t>H</w:t>
      </w:r>
      <w:r w:rsidR="00662EFE" w:rsidRPr="00172849">
        <w:rPr>
          <w:rFonts w:ascii="Times New Roman" w:eastAsia="Times New Roman" w:hAnsi="Times New Roman" w:cs="Times New Roman"/>
          <w:sz w:val="28"/>
          <w:szCs w:val="28"/>
          <w:lang w:val="en-CA"/>
        </w:rPr>
        <w:t xml:space="preserve"> are given as functions of x and y. The two-dimensional domain is denoted by </w:t>
      </w:r>
      <w:r w:rsidR="00662EFE" w:rsidRPr="00172849">
        <w:rPr>
          <w:rFonts w:ascii="Times New Roman" w:eastAsia="Times New Roman" w:hAnsi="Times New Roman" w:cs="Times New Roman"/>
          <w:position w:val="-4"/>
          <w:sz w:val="28"/>
          <w:szCs w:val="28"/>
          <w:lang w:val="en-CA"/>
        </w:rPr>
        <w:object w:dxaOrig="260" w:dyaOrig="260">
          <v:shape id="_x0000_i1322" type="#_x0000_t75" style="width:12.75pt;height:12.75pt" o:ole="">
            <v:imagedata r:id="rId613" o:title=""/>
          </v:shape>
          <o:OLEObject Type="Embed" ProgID="Equation.3" ShapeID="_x0000_i1322" DrawAspect="Content" ObjectID="_1730539861" r:id="rId614"/>
        </w:object>
      </w:r>
      <w:r w:rsidR="00662EFE"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i/>
          <w:iCs/>
          <w:sz w:val="28"/>
          <w:szCs w:val="28"/>
          <w:lang w:val="en-CA"/>
        </w:rPr>
        <w:t>S</w:t>
      </w:r>
      <w:r w:rsidR="00662EFE" w:rsidRPr="00172849">
        <w:rPr>
          <w:rFonts w:ascii="Times New Roman" w:eastAsia="Times New Roman" w:hAnsi="Times New Roman" w:cs="Times New Roman"/>
          <w:sz w:val="28"/>
          <w:szCs w:val="28"/>
          <w:lang w:val="en-CA"/>
        </w:rPr>
        <w:t xml:space="preserve"> is the boundary of the domain and </w:t>
      </w:r>
      <w:r w:rsidR="00662EFE" w:rsidRPr="00172849">
        <w:rPr>
          <w:rFonts w:ascii="Times New Roman" w:eastAsia="Times New Roman" w:hAnsi="Times New Roman" w:cs="Times New Roman"/>
          <w:i/>
          <w:iCs/>
          <w:sz w:val="28"/>
          <w:szCs w:val="28"/>
          <w:lang w:val="en-CA"/>
        </w:rPr>
        <w:t>S</w:t>
      </w:r>
      <w:r w:rsidR="00662EFE" w:rsidRPr="00172849">
        <w:rPr>
          <w:rFonts w:ascii="Times New Roman" w:eastAsia="Times New Roman" w:hAnsi="Times New Roman" w:cs="Times New Roman"/>
          <w:i/>
          <w:iCs/>
          <w:sz w:val="28"/>
          <w:szCs w:val="28"/>
          <w:vertAlign w:val="subscript"/>
          <w:lang w:val="en-CA"/>
        </w:rPr>
        <w:t>1</w:t>
      </w:r>
      <w:r w:rsidR="00662EFE" w:rsidRPr="00172849">
        <w:rPr>
          <w:rFonts w:ascii="Times New Roman" w:eastAsia="Times New Roman" w:hAnsi="Times New Roman" w:cs="Times New Roman"/>
          <w:sz w:val="28"/>
          <w:szCs w:val="28"/>
          <w:lang w:val="en-CA"/>
        </w:rPr>
        <w:t xml:space="preserve"> and </w:t>
      </w:r>
      <w:r w:rsidR="00662EFE" w:rsidRPr="00172849">
        <w:rPr>
          <w:rFonts w:ascii="Times New Roman" w:eastAsia="Times New Roman" w:hAnsi="Times New Roman" w:cs="Times New Roman"/>
          <w:i/>
          <w:iCs/>
          <w:sz w:val="28"/>
          <w:szCs w:val="28"/>
          <w:lang w:val="en-CA"/>
        </w:rPr>
        <w:t>S</w:t>
      </w:r>
      <w:r w:rsidR="00662EFE" w:rsidRPr="00172849">
        <w:rPr>
          <w:rFonts w:ascii="Times New Roman" w:eastAsia="Times New Roman" w:hAnsi="Times New Roman" w:cs="Times New Roman"/>
          <w:i/>
          <w:iCs/>
          <w:sz w:val="28"/>
          <w:szCs w:val="28"/>
          <w:vertAlign w:val="subscript"/>
          <w:lang w:val="en-CA"/>
        </w:rPr>
        <w:t>2</w:t>
      </w:r>
      <w:r w:rsidR="00662EFE" w:rsidRPr="00172849">
        <w:rPr>
          <w:rFonts w:ascii="Times New Roman" w:eastAsia="Times New Roman" w:hAnsi="Times New Roman" w:cs="Times New Roman"/>
          <w:sz w:val="28"/>
          <w:szCs w:val="28"/>
          <w:lang w:val="en-CA"/>
        </w:rPr>
        <w:t xml:space="preserve"> are parts of that boundary and satisfy </w:t>
      </w:r>
      <w:r w:rsidR="00A86271" w:rsidRPr="00172849">
        <w:rPr>
          <w:rFonts w:ascii="Times New Roman" w:eastAsia="Times New Roman" w:hAnsi="Times New Roman" w:cs="Times New Roman"/>
          <w:position w:val="-12"/>
          <w:sz w:val="28"/>
          <w:szCs w:val="28"/>
          <w:lang w:val="en-CA"/>
        </w:rPr>
        <w:object w:dxaOrig="1340" w:dyaOrig="380">
          <v:shape id="_x0000_i1323" type="#_x0000_t75" style="width:66.75pt;height:19.5pt" o:ole="">
            <v:imagedata r:id="rId615" o:title=""/>
          </v:shape>
          <o:OLEObject Type="Embed" ProgID="Equation.3" ShapeID="_x0000_i1323" DrawAspect="Content" ObjectID="_1730539862" r:id="rId616"/>
        </w:object>
      </w:r>
      <w:r w:rsidR="00662EFE"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position w:val="-12"/>
          <w:sz w:val="28"/>
          <w:szCs w:val="28"/>
          <w:lang w:val="en-CA"/>
        </w:rPr>
        <w:object w:dxaOrig="279" w:dyaOrig="360">
          <v:shape id="_x0000_i1324" type="#_x0000_t75" style="width:14.25pt;height:18pt" o:ole="">
            <v:imagedata r:id="rId617" o:title=""/>
          </v:shape>
          <o:OLEObject Type="Embed" ProgID="Equation.3" ShapeID="_x0000_i1324" DrawAspect="Content" ObjectID="_1730539863" r:id="rId618"/>
        </w:object>
      </w:r>
      <w:r w:rsidR="00662EFE" w:rsidRPr="00172849">
        <w:rPr>
          <w:rFonts w:ascii="Times New Roman" w:eastAsia="Times New Roman" w:hAnsi="Times New Roman" w:cs="Times New Roman"/>
          <w:sz w:val="28"/>
          <w:szCs w:val="28"/>
          <w:lang w:val="en-CA"/>
        </w:rPr>
        <w:t xml:space="preserve"> and </w:t>
      </w:r>
      <w:r w:rsidR="00662EFE" w:rsidRPr="00172849">
        <w:rPr>
          <w:rFonts w:ascii="Times New Roman" w:eastAsia="Times New Roman" w:hAnsi="Times New Roman" w:cs="Times New Roman"/>
          <w:position w:val="-14"/>
          <w:sz w:val="28"/>
          <w:szCs w:val="28"/>
          <w:lang w:val="en-CA"/>
        </w:rPr>
        <w:object w:dxaOrig="279" w:dyaOrig="380">
          <v:shape id="_x0000_i1325" type="#_x0000_t75" style="width:14.25pt;height:18.75pt" o:ole="">
            <v:imagedata r:id="rId619" o:title=""/>
          </v:shape>
          <o:OLEObject Type="Embed" ProgID="Equation.3" ShapeID="_x0000_i1325" DrawAspect="Content" ObjectID="_1730539864" r:id="rId620"/>
        </w:object>
      </w:r>
      <w:r w:rsidR="00662EFE" w:rsidRPr="00172849">
        <w:rPr>
          <w:rFonts w:ascii="Times New Roman" w:eastAsia="Times New Roman" w:hAnsi="Times New Roman" w:cs="Times New Roman"/>
          <w:sz w:val="28"/>
          <w:szCs w:val="28"/>
          <w:lang w:val="en-CA"/>
        </w:rPr>
        <w:t xml:space="preserve"> represent the outward normal unit vectors on the boundary.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CA"/>
        </w:rPr>
      </w:pPr>
      <w:r w:rsidRPr="00172849">
        <w:rPr>
          <w:rFonts w:ascii="Times New Roman" w:eastAsia="Times New Roman" w:hAnsi="Times New Roman" w:cs="Times New Roman"/>
          <w:b/>
          <w:bCs/>
          <w:sz w:val="28"/>
          <w:szCs w:val="28"/>
          <w:lang w:val="en-CA"/>
        </w:rPr>
        <w:t>1.</w:t>
      </w:r>
      <w:r w:rsidR="00662EFE" w:rsidRPr="00172849">
        <w:rPr>
          <w:rFonts w:ascii="Times New Roman" w:eastAsia="Times New Roman" w:hAnsi="Times New Roman" w:cs="Times New Roman"/>
          <w:b/>
          <w:bCs/>
          <w:sz w:val="28"/>
          <w:szCs w:val="28"/>
          <w:lang w:val="en-CA"/>
        </w:rPr>
        <w:t xml:space="preserve">3.1. </w:t>
      </w:r>
      <w:r w:rsidR="00662EFE" w:rsidRPr="00172849">
        <w:rPr>
          <w:rFonts w:ascii="Times New Roman" w:eastAsia="Times New Roman" w:hAnsi="Times New Roman" w:cs="Times New Roman"/>
          <w:b/>
          <w:bCs/>
          <w:i/>
          <w:sz w:val="28"/>
          <w:szCs w:val="28"/>
          <w:lang w:val="en-CA"/>
        </w:rPr>
        <w:t>Governing Equation for Fluid Flow Analysis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Poisson’s equation is originated from the general governing partial differential equation and it is adequate to describe a large number of applied problems including the flow of ideal fluids problems. The two governing equations for the flow of ideal fluids are</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ab/>
      </w:r>
      <w:r w:rsidR="00A86271" w:rsidRPr="00172849">
        <w:rPr>
          <w:rFonts w:ascii="Times New Roman" w:eastAsia="Times New Roman" w:hAnsi="Times New Roman" w:cs="Times New Roman"/>
          <w:position w:val="-32"/>
          <w:sz w:val="28"/>
          <w:szCs w:val="28"/>
          <w:lang w:val="en-CA"/>
        </w:rPr>
        <w:object w:dxaOrig="1660" w:dyaOrig="800">
          <v:shape id="_x0000_i1326" type="#_x0000_t75" style="width:83.25pt;height:40.5pt" o:ole="">
            <v:imagedata r:id="rId621" o:title=""/>
          </v:shape>
          <o:OLEObject Type="Embed" ProgID="Equation.3" ShapeID="_x0000_i1326" DrawAspect="Content" ObjectID="_1730539865" r:id="rId622"/>
        </w:objec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(Irrotational flow)</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(2)</w:t>
      </w:r>
    </w:p>
    <w:p w:rsidR="00662EFE" w:rsidRPr="00172849" w:rsidRDefault="00A86271" w:rsidP="00766883">
      <w:pPr>
        <w:tabs>
          <w:tab w:val="left" w:pos="0"/>
        </w:tabs>
        <w:spacing w:after="0" w:line="240" w:lineRule="auto"/>
        <w:ind w:right="-143" w:firstLine="426"/>
        <w:jc w:val="right"/>
        <w:rPr>
          <w:rFonts w:ascii="Times New Roman" w:eastAsia="Times New Roman" w:hAnsi="Times New Roman" w:cs="Times New Roman"/>
          <w:sz w:val="28"/>
          <w:szCs w:val="28"/>
          <w:lang w:val="en-CA"/>
        </w:rPr>
      </w:pPr>
      <w:r w:rsidRPr="00172849">
        <w:rPr>
          <w:rFonts w:ascii="Times New Roman" w:eastAsia="Times New Roman" w:hAnsi="Times New Roman" w:cs="Times New Roman"/>
          <w:position w:val="-32"/>
          <w:sz w:val="28"/>
          <w:szCs w:val="28"/>
          <w:lang w:val="en-CA"/>
        </w:rPr>
        <w:object w:dxaOrig="1660" w:dyaOrig="800">
          <v:shape id="_x0000_i1327" type="#_x0000_t75" style="width:83.25pt;height:40.5pt" o:ole="">
            <v:imagedata r:id="rId623" o:title=""/>
          </v:shape>
          <o:OLEObject Type="Embed" ProgID="Equation.3" ShapeID="_x0000_i1327" DrawAspect="Content" ObjectID="_1730539866" r:id="rId624"/>
        </w:object>
      </w:r>
      <w:r w:rsidR="00662EFE"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sz w:val="28"/>
          <w:szCs w:val="28"/>
          <w:lang w:val="en-CA"/>
        </w:rPr>
        <w:tab/>
      </w:r>
      <w:r w:rsidR="00662EFE" w:rsidRPr="00172849">
        <w:rPr>
          <w:rFonts w:ascii="Times New Roman" w:eastAsia="Times New Roman" w:hAnsi="Times New Roman" w:cs="Times New Roman"/>
          <w:sz w:val="28"/>
          <w:szCs w:val="28"/>
          <w:lang w:val="en-CA"/>
        </w:rPr>
        <w:tab/>
      </w:r>
      <w:r w:rsidR="00662EFE" w:rsidRPr="00172849">
        <w:rPr>
          <w:rFonts w:ascii="Times New Roman" w:eastAsia="Times New Roman" w:hAnsi="Times New Roman" w:cs="Times New Roman"/>
          <w:sz w:val="28"/>
          <w:szCs w:val="28"/>
          <w:lang w:val="en-CA"/>
        </w:rPr>
        <w:tab/>
        <w:t>(Incompressible flow)</w:t>
      </w:r>
      <w:r w:rsidR="007911E9"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sz w:val="28"/>
          <w:szCs w:val="28"/>
          <w:lang w:val="en-CA"/>
        </w:rPr>
        <w:tab/>
      </w:r>
      <w:r w:rsidR="00662EFE" w:rsidRPr="00172849">
        <w:rPr>
          <w:rFonts w:ascii="Times New Roman" w:eastAsia="Times New Roman" w:hAnsi="Times New Roman" w:cs="Times New Roman"/>
          <w:sz w:val="28"/>
          <w:szCs w:val="28"/>
          <w:lang w:val="en-CA"/>
        </w:rPr>
        <w:tab/>
      </w:r>
      <w:r w:rsidR="00662EFE" w:rsidRPr="00172849">
        <w:rPr>
          <w:rFonts w:ascii="Times New Roman" w:eastAsia="Times New Roman" w:hAnsi="Times New Roman" w:cs="Times New Roman"/>
          <w:sz w:val="28"/>
          <w:szCs w:val="28"/>
          <w:lang w:val="en-CA"/>
        </w:rPr>
        <w:tab/>
        <w:t>(3)</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If we define </w:t>
      </w:r>
      <w:r w:rsidRPr="00172849">
        <w:rPr>
          <w:rFonts w:ascii="Times New Roman" w:eastAsia="Times New Roman" w:hAnsi="Times New Roman" w:cs="Times New Roman"/>
          <w:position w:val="-4"/>
          <w:sz w:val="28"/>
          <w:szCs w:val="28"/>
          <w:lang w:val="en-CA"/>
        </w:rPr>
        <w:object w:dxaOrig="279" w:dyaOrig="260">
          <v:shape id="_x0000_i1328" type="#_x0000_t75" style="width:14.25pt;height:12.75pt" o:ole="">
            <v:imagedata r:id="rId625" o:title=""/>
          </v:shape>
          <o:OLEObject Type="Embed" ProgID="Equation.3" ShapeID="_x0000_i1328" DrawAspect="Content" ObjectID="_1730539867" r:id="rId626"/>
        </w:object>
      </w:r>
      <w:r w:rsidRPr="00172849">
        <w:rPr>
          <w:rFonts w:ascii="Times New Roman" w:eastAsia="Times New Roman" w:hAnsi="Times New Roman" w:cs="Times New Roman"/>
          <w:sz w:val="28"/>
          <w:szCs w:val="28"/>
          <w:lang w:val="en-CA"/>
        </w:rPr>
        <w:t xml:space="preserve"> such that it identically satisfies the condition for incompressible flow, then we have</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lastRenderedPageBreak/>
        <w:tab/>
      </w:r>
      <w:r w:rsidR="007911E9" w:rsidRPr="00172849">
        <w:rPr>
          <w:rFonts w:ascii="Times New Roman" w:eastAsia="Times New Roman" w:hAnsi="Times New Roman" w:cs="Times New Roman"/>
          <w:position w:val="-32"/>
          <w:sz w:val="28"/>
          <w:szCs w:val="28"/>
          <w:lang w:val="en-CA"/>
        </w:rPr>
        <w:object w:dxaOrig="1420" w:dyaOrig="760">
          <v:shape id="_x0000_i1329" type="#_x0000_t75" style="width:71.25pt;height:38.25pt" o:ole="">
            <v:imagedata r:id="rId627" o:title=""/>
          </v:shape>
          <o:OLEObject Type="Embed" ProgID="Equation.3" ShapeID="_x0000_i1329" DrawAspect="Content" ObjectID="_1730539868" r:id="rId628"/>
        </w:objec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(x component of the velocity)</w:t>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(4)</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position w:val="-28"/>
          <w:sz w:val="28"/>
          <w:szCs w:val="28"/>
          <w:lang w:val="en-CA"/>
        </w:rPr>
        <w:object w:dxaOrig="1420" w:dyaOrig="720">
          <v:shape id="_x0000_i1330" type="#_x0000_t75" style="width:71.25pt;height:36pt" o:ole="">
            <v:imagedata r:id="rId629" o:title=""/>
          </v:shape>
          <o:OLEObject Type="Embed" ProgID="Equation.3" ShapeID="_x0000_i1330" DrawAspect="Content" ObjectID="_1730539869" r:id="rId630"/>
        </w:objec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(y component of velocity)</w:t>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(5)</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By substituting equations (4) and (5) into equation (2), the stream function of the fluid flow can be written as follows</w:t>
      </w:r>
    </w:p>
    <w:p w:rsidR="00662EFE" w:rsidRPr="00172849" w:rsidRDefault="007911E9" w:rsidP="00766883">
      <w:pPr>
        <w:tabs>
          <w:tab w:val="left" w:pos="0"/>
        </w:tabs>
        <w:spacing w:after="0" w:line="240" w:lineRule="auto"/>
        <w:ind w:right="-143" w:firstLine="426"/>
        <w:jc w:val="right"/>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34"/>
          <w:sz w:val="28"/>
          <w:szCs w:val="28"/>
          <w:lang w:val="en-US"/>
        </w:rPr>
        <w:object w:dxaOrig="1860" w:dyaOrig="820">
          <v:shape id="_x0000_i1331" type="#_x0000_t75" style="width:93pt;height:41.25pt" o:ole="">
            <v:imagedata r:id="rId631" o:title=""/>
          </v:shape>
          <o:OLEObject Type="Embed" ProgID="Equation.3" ShapeID="_x0000_i1331" DrawAspect="Content" ObjectID="_1730539870" r:id="rId632"/>
        </w:object>
      </w:r>
      <w:r w:rsidRPr="00172849">
        <w:rPr>
          <w:rFonts w:ascii="Times New Roman" w:eastAsia="Times New Roman" w:hAnsi="Times New Roman" w:cs="Times New Roman"/>
          <w:sz w:val="28"/>
          <w:szCs w:val="28"/>
          <w:lang w:val="en-US"/>
        </w:rPr>
        <w:t xml:space="preserve">.                                                 </w:t>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t>(6)</w:t>
      </w:r>
    </w:p>
    <w:p w:rsidR="00080931" w:rsidRPr="00172849" w:rsidRDefault="00080931"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1.</w:t>
      </w:r>
      <w:r w:rsidR="00662EFE" w:rsidRPr="00172849">
        <w:rPr>
          <w:rFonts w:ascii="Times New Roman" w:eastAsia="Times New Roman" w:hAnsi="Times New Roman" w:cs="Times New Roman"/>
          <w:b/>
          <w:bCs/>
          <w:sz w:val="28"/>
          <w:szCs w:val="28"/>
          <w:lang w:val="en-US"/>
        </w:rPr>
        <w:t>3.2.</w:t>
      </w:r>
      <w:r w:rsidR="00662EFE" w:rsidRPr="00172849">
        <w:rPr>
          <w:rFonts w:ascii="Times New Roman" w:eastAsia="Times New Roman" w:hAnsi="Times New Roman" w:cs="Times New Roman"/>
          <w:b/>
          <w:bCs/>
          <w:i/>
          <w:sz w:val="28"/>
          <w:szCs w:val="28"/>
          <w:lang w:val="en-US"/>
        </w:rPr>
        <w:t xml:space="preserve"> Governing Equation for Temperature Flow Analysis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For steady state two-dimensional convection through a constant-property homogenous fluid, the energy equation is given by (Reference 2) </w:t>
      </w:r>
    </w:p>
    <w:p w:rsidR="00662EFE" w:rsidRPr="00172849" w:rsidRDefault="007911E9" w:rsidP="00766883">
      <w:pPr>
        <w:tabs>
          <w:tab w:val="left" w:pos="0"/>
        </w:tabs>
        <w:spacing w:after="0" w:line="240" w:lineRule="auto"/>
        <w:ind w:right="-143" w:firstLine="426"/>
        <w:jc w:val="right"/>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34"/>
          <w:sz w:val="28"/>
          <w:szCs w:val="28"/>
          <w:lang w:val="en-US"/>
        </w:rPr>
        <w:object w:dxaOrig="5280" w:dyaOrig="820">
          <v:shape id="_x0000_i1332" type="#_x0000_t75" style="width:264pt;height:41.25pt" o:ole="">
            <v:imagedata r:id="rId633" o:title=""/>
          </v:shape>
          <o:OLEObject Type="Embed" ProgID="Equation.3" ShapeID="_x0000_i1332" DrawAspect="Content" ObjectID="_1730539871" r:id="rId634"/>
        </w:object>
      </w:r>
      <w:r w:rsidRPr="00172849">
        <w:rPr>
          <w:rFonts w:ascii="Times New Roman" w:eastAsia="Times New Roman" w:hAnsi="Times New Roman" w:cs="Times New Roman"/>
          <w:sz w:val="28"/>
          <w:szCs w:val="28"/>
          <w:lang w:val="en-US"/>
        </w:rPr>
        <w:t xml:space="preserve">.                      </w:t>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r>
      <w:r w:rsidR="00662EFE" w:rsidRPr="00172849">
        <w:rPr>
          <w:rFonts w:ascii="Times New Roman" w:eastAsia="Times New Roman" w:hAnsi="Times New Roman" w:cs="Times New Roman"/>
          <w:sz w:val="28"/>
          <w:szCs w:val="28"/>
          <w:lang w:val="en-US"/>
        </w:rPr>
        <w:tab/>
        <w:t>(7)</w:t>
      </w:r>
    </w:p>
    <w:p w:rsidR="00662EFE" w:rsidRPr="00172849" w:rsidRDefault="00662EFE" w:rsidP="007911E9">
      <w:pPr>
        <w:tabs>
          <w:tab w:val="left" w:pos="0"/>
        </w:tabs>
        <w:spacing w:after="0" w:line="240" w:lineRule="auto"/>
        <w:ind w:right="-143"/>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or in other form</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ab/>
      </w:r>
      <w:r w:rsidR="007911E9" w:rsidRPr="00172849">
        <w:rPr>
          <w:rFonts w:ascii="Times New Roman" w:eastAsia="Times New Roman" w:hAnsi="Times New Roman" w:cs="Times New Roman"/>
          <w:position w:val="-34"/>
          <w:sz w:val="28"/>
          <w:szCs w:val="28"/>
          <w:lang w:val="en-US"/>
        </w:rPr>
        <w:object w:dxaOrig="5760" w:dyaOrig="820">
          <v:shape id="_x0000_i1333" type="#_x0000_t75" style="width:4in;height:41.25pt" o:ole="">
            <v:imagedata r:id="rId635" o:title=""/>
          </v:shape>
          <o:OLEObject Type="Embed" ProgID="Equation.3" ShapeID="_x0000_i1333" DrawAspect="Content" ObjectID="_1730539872" r:id="rId636"/>
        </w:object>
      </w:r>
      <w:r w:rsidR="007911E9" w:rsidRPr="00172849">
        <w:rPr>
          <w:rFonts w:ascii="Times New Roman" w:eastAsia="Times New Roman" w:hAnsi="Times New Roman" w:cs="Times New Roman"/>
          <w:sz w:val="28"/>
          <w:szCs w:val="28"/>
          <w:lang w:val="en-US"/>
        </w:rPr>
        <w:t xml:space="preserve">.                    </w:t>
      </w:r>
      <w:r w:rsidRPr="00172849">
        <w:rPr>
          <w:rFonts w:ascii="Times New Roman" w:eastAsia="Times New Roman" w:hAnsi="Times New Roman" w:cs="Times New Roman"/>
          <w:sz w:val="28"/>
          <w:szCs w:val="28"/>
          <w:lang w:val="en-US"/>
        </w:rPr>
        <w:tab/>
      </w:r>
      <w:r w:rsidRPr="00172849">
        <w:rPr>
          <w:rFonts w:ascii="Times New Roman" w:eastAsia="Times New Roman" w:hAnsi="Times New Roman" w:cs="Times New Roman"/>
          <w:sz w:val="28"/>
          <w:szCs w:val="28"/>
          <w:lang w:val="en-US"/>
        </w:rPr>
        <w:tab/>
      </w:r>
      <w:r w:rsidRPr="00172849">
        <w:rPr>
          <w:rFonts w:ascii="Times New Roman" w:eastAsia="Times New Roman" w:hAnsi="Times New Roman" w:cs="Times New Roman"/>
          <w:sz w:val="28"/>
          <w:szCs w:val="28"/>
          <w:lang w:val="en-US"/>
        </w:rPr>
        <w:tab/>
      </w:r>
      <w:r w:rsidRPr="00172849">
        <w:rPr>
          <w:rFonts w:ascii="Times New Roman" w:eastAsia="Times New Roman" w:hAnsi="Times New Roman" w:cs="Times New Roman"/>
          <w:sz w:val="28"/>
          <w:szCs w:val="28"/>
          <w:lang w:val="en-US"/>
        </w:rPr>
        <w:tab/>
        <w:t>(8)</w:t>
      </w:r>
    </w:p>
    <w:p w:rsidR="00155581" w:rsidRPr="00172849" w:rsidRDefault="007911E9" w:rsidP="007911E9">
      <w:pPr>
        <w:tabs>
          <w:tab w:val="left" w:pos="0"/>
        </w:tabs>
        <w:spacing w:after="0" w:line="240" w:lineRule="auto"/>
        <w:ind w:right="-143"/>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w</w:t>
      </w:r>
      <w:r w:rsidR="00662EFE" w:rsidRPr="00172849">
        <w:rPr>
          <w:rFonts w:ascii="Times New Roman" w:eastAsia="Times New Roman" w:hAnsi="Times New Roman" w:cs="Times New Roman"/>
          <w:sz w:val="28"/>
          <w:szCs w:val="28"/>
          <w:lang w:val="en-US"/>
        </w:rPr>
        <w:t xml:space="preserve">here </w:t>
      </w:r>
    </w:p>
    <w:p w:rsidR="00155581" w:rsidRPr="00172849" w:rsidRDefault="007911E9" w:rsidP="000B41BD">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10"/>
          <w:sz w:val="28"/>
          <w:szCs w:val="28"/>
          <w:lang w:val="en-US"/>
        </w:rPr>
        <w:object w:dxaOrig="220" w:dyaOrig="340">
          <v:shape id="_x0000_i1334" type="#_x0000_t75" style="width:10.5pt;height:16.5pt" o:ole="">
            <v:imagedata r:id="rId637" o:title=""/>
          </v:shape>
          <o:OLEObject Type="Embed" ProgID="Equation.3" ShapeID="_x0000_i1334" DrawAspect="Content" ObjectID="_1730539873" r:id="rId638"/>
        </w:object>
      </w:r>
      <w:r w:rsidR="00662EFE" w:rsidRPr="00172849">
        <w:rPr>
          <w:rFonts w:ascii="Times New Roman" w:eastAsia="Times New Roman" w:hAnsi="Times New Roman" w:cs="Times New Roman"/>
          <w:sz w:val="28"/>
          <w:szCs w:val="28"/>
          <w:lang w:val="en-US"/>
        </w:rPr>
        <w:t xml:space="preserve"> is the temperature, </w:t>
      </w:r>
    </w:p>
    <w:p w:rsidR="00155581" w:rsidRPr="00172849" w:rsidRDefault="00662EFE" w:rsidP="000B41BD">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i/>
          <w:iCs/>
          <w:sz w:val="28"/>
          <w:szCs w:val="28"/>
          <w:lang w:val="en-US"/>
        </w:rPr>
        <w:t>k</w:t>
      </w:r>
      <w:r w:rsidRPr="00172849">
        <w:rPr>
          <w:rFonts w:ascii="Times New Roman" w:eastAsia="Times New Roman" w:hAnsi="Times New Roman" w:cs="Times New Roman"/>
          <w:sz w:val="28"/>
          <w:szCs w:val="28"/>
          <w:lang w:val="en-US"/>
        </w:rPr>
        <w:t xml:space="preserve"> is the thermal conductivity of the fluid and </w:t>
      </w:r>
    </w:p>
    <w:p w:rsidR="00155581" w:rsidRPr="00172849" w:rsidRDefault="007911E9" w:rsidP="000B41BD">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16"/>
          <w:sz w:val="28"/>
          <w:szCs w:val="28"/>
          <w:lang w:val="en-US"/>
        </w:rPr>
        <w:object w:dxaOrig="540" w:dyaOrig="420">
          <v:shape id="_x0000_i1335" type="#_x0000_t75" style="width:27pt;height:21pt" o:ole="">
            <v:imagedata r:id="rId639" o:title=""/>
          </v:shape>
          <o:OLEObject Type="Embed" ProgID="Equation.3" ShapeID="_x0000_i1335" DrawAspect="Content" ObjectID="_1730539874" r:id="rId640"/>
        </w:object>
      </w:r>
      <w:r w:rsidR="00662EFE" w:rsidRPr="00172849">
        <w:rPr>
          <w:rFonts w:ascii="Times New Roman" w:eastAsia="Times New Roman" w:hAnsi="Times New Roman" w:cs="Times New Roman"/>
          <w:sz w:val="28"/>
          <w:szCs w:val="28"/>
          <w:lang w:val="en-US"/>
        </w:rPr>
        <w:t xml:space="preserve">is the heat capacity of the fluid. </w:t>
      </w:r>
    </w:p>
    <w:p w:rsidR="000B41BD" w:rsidRPr="00172849" w:rsidRDefault="007911E9" w:rsidP="000B41BD">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12"/>
          <w:sz w:val="28"/>
          <w:szCs w:val="28"/>
          <w:lang w:val="en-US"/>
        </w:rPr>
        <w:object w:dxaOrig="300" w:dyaOrig="380">
          <v:shape id="_x0000_i1336" type="#_x0000_t75" style="width:15pt;height:18.75pt" o:ole="">
            <v:imagedata r:id="rId641" o:title=""/>
          </v:shape>
          <o:OLEObject Type="Embed" ProgID="Equation.3" ShapeID="_x0000_i1336" DrawAspect="Content" ObjectID="_1730539875" r:id="rId642"/>
        </w:object>
      </w:r>
      <w:r w:rsidR="00662EFE" w:rsidRPr="00172849">
        <w:rPr>
          <w:rFonts w:ascii="Times New Roman" w:eastAsia="Times New Roman" w:hAnsi="Times New Roman" w:cs="Times New Roman"/>
          <w:sz w:val="28"/>
          <w:szCs w:val="28"/>
          <w:lang w:val="en-US"/>
        </w:rPr>
        <w:t xml:space="preserve"> and </w:t>
      </w:r>
      <w:r w:rsidR="00662EFE" w:rsidRPr="00172849">
        <w:rPr>
          <w:rFonts w:ascii="Times New Roman" w:eastAsia="Times New Roman" w:hAnsi="Times New Roman" w:cs="Times New Roman"/>
          <w:position w:val="-14"/>
          <w:sz w:val="28"/>
          <w:szCs w:val="28"/>
          <w:lang w:val="en-US"/>
        </w:rPr>
        <w:object w:dxaOrig="279" w:dyaOrig="380">
          <v:shape id="_x0000_i1337" type="#_x0000_t75" style="width:14.25pt;height:18.75pt" o:ole="">
            <v:imagedata r:id="rId643" o:title=""/>
          </v:shape>
          <o:OLEObject Type="Embed" ProgID="Equation.3" ShapeID="_x0000_i1337" DrawAspect="Content" ObjectID="_1730539876" r:id="rId644"/>
        </w:object>
      </w:r>
      <w:r w:rsidR="00662EFE" w:rsidRPr="00172849">
        <w:rPr>
          <w:rFonts w:ascii="Times New Roman" w:eastAsia="Times New Roman" w:hAnsi="Times New Roman" w:cs="Times New Roman"/>
          <w:sz w:val="28"/>
          <w:szCs w:val="28"/>
          <w:lang w:val="en-US"/>
        </w:rPr>
        <w:t xml:space="preserve"> denote the velocity components in x and y directions, respectively. </w:t>
      </w:r>
    </w:p>
    <w:p w:rsidR="00662EFE" w:rsidRPr="00172849" w:rsidRDefault="00662EFE" w:rsidP="000B41BD">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Since the time-dependency is beyond the scope of this paper, the thermal conductivity of the fluid will be assumed to be time independent and take a constant value </w:t>
      </w:r>
      <w:r w:rsidRPr="00172849">
        <w:rPr>
          <w:rFonts w:ascii="Times New Roman" w:eastAsia="Times New Roman" w:hAnsi="Times New Roman" w:cs="Times New Roman"/>
          <w:i/>
          <w:iCs/>
          <w:sz w:val="28"/>
          <w:szCs w:val="28"/>
          <w:lang w:val="en-US"/>
        </w:rPr>
        <w:t>k</w:t>
      </w:r>
      <w:r w:rsidRPr="00172849">
        <w:rPr>
          <w:rFonts w:ascii="Times New Roman" w:eastAsia="Times New Roman" w:hAnsi="Times New Roman" w:cs="Times New Roman"/>
          <w:sz w:val="28"/>
          <w:szCs w:val="28"/>
          <w:lang w:val="en-US"/>
        </w:rPr>
        <w:t xml:space="preserve"> = 1.0. Also, the heat capacity </w:t>
      </w:r>
      <w:r w:rsidR="007911E9" w:rsidRPr="00172849">
        <w:rPr>
          <w:rFonts w:ascii="Times New Roman" w:eastAsia="Times New Roman" w:hAnsi="Times New Roman" w:cs="Times New Roman"/>
          <w:position w:val="-16"/>
          <w:sz w:val="28"/>
          <w:szCs w:val="28"/>
          <w:lang w:val="en-US"/>
        </w:rPr>
        <w:object w:dxaOrig="540" w:dyaOrig="420">
          <v:shape id="_x0000_i1338" type="#_x0000_t75" style="width:27pt;height:21pt" o:ole="">
            <v:imagedata r:id="rId645" o:title=""/>
          </v:shape>
          <o:OLEObject Type="Embed" ProgID="Equation.3" ShapeID="_x0000_i1338" DrawAspect="Content" ObjectID="_1730539877" r:id="rId646"/>
        </w:object>
      </w:r>
      <w:r w:rsidRPr="00172849">
        <w:rPr>
          <w:rFonts w:ascii="Times New Roman" w:eastAsia="Times New Roman" w:hAnsi="Times New Roman" w:cs="Times New Roman"/>
          <w:sz w:val="28"/>
          <w:szCs w:val="28"/>
          <w:lang w:val="en-US"/>
        </w:rPr>
        <w:t>is assumed to be equal to 1.0.</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t>2</w:t>
      </w:r>
      <w:r w:rsidR="00074041" w:rsidRPr="00172849">
        <w:rPr>
          <w:rFonts w:ascii="Times New Roman" w:eastAsia="Times New Roman" w:hAnsi="Times New Roman" w:cs="Times New Roman"/>
          <w:b/>
          <w:bCs/>
          <w:sz w:val="28"/>
          <w:szCs w:val="28"/>
          <w:lang w:val="en-US"/>
        </w:rPr>
        <w:t xml:space="preserve">. </w:t>
      </w:r>
      <w:r w:rsidR="00662EFE" w:rsidRPr="00172849">
        <w:rPr>
          <w:rFonts w:ascii="Times New Roman" w:eastAsia="Times New Roman" w:hAnsi="Times New Roman" w:cs="Times New Roman"/>
          <w:b/>
          <w:bCs/>
          <w:sz w:val="28"/>
          <w:szCs w:val="28"/>
          <w:lang w:val="en-US"/>
        </w:rPr>
        <w:t>Finite Element Modeling</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The problem is discretized using a previously developed Matlab code mesh generator “mesh.m” provided in Reference [1]. The input data for the mesh generator are the number of generation loops and some geometric coordinates of specific points on each side of each loop. Also, the number of divisions per each side is required to specify the number of elements per each loop. In the current study, six loops are used to generate the mesh of the domain (Figure 2).  Thus, the total used number of elements is 560 elements and that corresponds to a total number of nodes 616. A four-node isoparametric quadrilateral element is used to model the domain to maintain the continuity of the degrees of freedom along the edges of the elements. It should be noted, as shown in Figure 2, that the sizes of the elements decreases with getting closer to the small pipe at the middle to ensure the accuracy of the solution at this area of concentrated stresses. The mesh </w:t>
      </w:r>
      <w:r w:rsidRPr="00172849">
        <w:rPr>
          <w:rFonts w:ascii="Times New Roman" w:eastAsia="Times New Roman" w:hAnsi="Times New Roman" w:cs="Times New Roman"/>
          <w:sz w:val="28"/>
          <w:szCs w:val="28"/>
          <w:lang w:val="en-US"/>
        </w:rPr>
        <w:lastRenderedPageBreak/>
        <w:t xml:space="preserve">discretization provided in Figure 2 will be used in both the flow and temperature analyses. </w:t>
      </w:r>
    </w:p>
    <w:p w:rsidR="00D84E4B"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D84E4B"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noProof/>
          <w:lang w:eastAsia="ru-RU"/>
        </w:rPr>
        <w:drawing>
          <wp:inline distT="0" distB="0" distL="0" distR="0" wp14:anchorId="1BBDC1D9" wp14:editId="59C260D8">
            <wp:extent cx="4529959" cy="3048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7"/>
                    <a:stretch>
                      <a:fillRect/>
                    </a:stretch>
                  </pic:blipFill>
                  <pic:spPr>
                    <a:xfrm>
                      <a:off x="0" y="0"/>
                      <a:ext cx="4534184" cy="3050843"/>
                    </a:xfrm>
                    <a:prstGeom prst="rect">
                      <a:avLst/>
                    </a:prstGeom>
                  </pic:spPr>
                </pic:pic>
              </a:graphicData>
            </a:graphic>
          </wp:inline>
        </w:drawing>
      </w:r>
    </w:p>
    <w:p w:rsidR="00D84E4B" w:rsidRPr="00172849" w:rsidRDefault="00D84E4B"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Figure 2. Mesh Discretization of the Domain (560 elements and 616 nodes)</w:t>
      </w:r>
    </w:p>
    <w:p w:rsidR="00D84E4B"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A Matlab user INCLUDE code denoted by NPCODE.m (provided in Reference 1) is included in mesh.m code immediately before the output is saved. The purpose of this code is to assign NPcode values to each node. These values have meaning only to the user and are not used in any of the finite element codes. However, the user can use these numbers in any other supplement code. The NPcode values are often used in the INITIAL.m Matlab user INCLUDE code (will be discussed in later section) that set boundary and initial conditions for a particular finite element analysis. The output files of the mesh generator program “mesh.m” are ASCII files; MESHo, NODES and NP. The MESHo file contains the number of nodes, number of elements, and number of nodes per element, respectively. The NODES file includes three columns and number of rows equal to the total number of nodes. The first two columns contain X and Y coordinates of each node, while that last column contains the NPcode value for each node. Finally, NP file includes the connectivity array between the elements.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A problem encountered with the two-dimensional problem analyses is how to number the nodes such that it minimizes the storage needed for the stiffness matrix. The bandwidth of the stiffness matrix depends on the way the nodes have been numbered. Also, the difference between a good numbering scheme and a poor numbering scheme can result in a very large difference in bandwidth requirements. Since finite element equations are related to each other only through common elements, reduction of the bandwidth needs nodes that are connected by common elements be as close in numerical value as possible. A previously developed </w:t>
      </w:r>
      <w:r w:rsidRPr="00172849">
        <w:rPr>
          <w:rFonts w:ascii="Times New Roman" w:eastAsia="Times New Roman" w:hAnsi="Times New Roman" w:cs="Times New Roman"/>
          <w:sz w:val="28"/>
          <w:szCs w:val="28"/>
          <w:lang w:val="en-US"/>
        </w:rPr>
        <w:lastRenderedPageBreak/>
        <w:t xml:space="preserve">bandwidth reduction program developed using Matlab code denoted newnum.m (Provided in Reference 1) is used in the analysis to specify a new numbering scheme that is able to reduce the bandwidth of the stiffness matrix. The ASCII files that are resulted from the mesh.m program are used as input files for the newnum.m program.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The code described in the newnum.m program begins with the specification of one or more nodes as starting nodes. The user specifies these nodes be the first nodes in the new numbering scheme. For example, if five nodes are designated, the line connecting these nodes is referred to as the first wave of nodes (Figure 3). The second wave consists of all nodes that are linked to nodes in the first wave through common elements. The nodes in the second wave are then given the next consecutive numbers in the new order. This process continues until all nodes have been given new numbers. Finally, all elements should have node numbers that differ by no more than the number of nodes in the longest two consecutive waves, and even less. The output of newnum.m program is an ASCII file denoted NWLD, which contains the new numbering scheme that will be used in the finite element analysis. </w:t>
      </w:r>
    </w:p>
    <w:p w:rsidR="00074041" w:rsidRPr="00172849" w:rsidRDefault="00074041"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662EFE" w:rsidRPr="00172849" w:rsidRDefault="00D84E4B"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noProof/>
          <w:lang w:eastAsia="ru-RU"/>
        </w:rPr>
        <w:drawing>
          <wp:inline distT="0" distB="0" distL="0" distR="0" wp14:anchorId="110A3575" wp14:editId="4FB18E10">
            <wp:extent cx="4524375" cy="39243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8"/>
                    <a:stretch>
                      <a:fillRect/>
                    </a:stretch>
                  </pic:blipFill>
                  <pic:spPr>
                    <a:xfrm>
                      <a:off x="0" y="0"/>
                      <a:ext cx="4524375" cy="3924300"/>
                    </a:xfrm>
                    <a:prstGeom prst="rect">
                      <a:avLst/>
                    </a:prstGeom>
                  </pic:spPr>
                </pic:pic>
              </a:graphicData>
            </a:graphic>
          </wp:inline>
        </w:drawing>
      </w:r>
    </w:p>
    <w:p w:rsidR="00662EFE" w:rsidRPr="00172849" w:rsidRDefault="00D84E4B" w:rsidP="00766883">
      <w:pPr>
        <w:tabs>
          <w:tab w:val="left" w:pos="0"/>
        </w:tabs>
        <w:spacing w:after="0" w:line="240" w:lineRule="auto"/>
        <w:ind w:right="-143" w:firstLine="426"/>
        <w:jc w:val="center"/>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sz w:val="28"/>
          <w:szCs w:val="28"/>
          <w:lang w:val="en-US"/>
        </w:rPr>
        <w:t>Figure 3. Wave Fronts for New Numbering Scheme (Green is first wave and red dot is last node)</w:t>
      </w:r>
    </w:p>
    <w:p w:rsidR="00CF375B" w:rsidRPr="00172849" w:rsidRDefault="00CF375B"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br w:type="page"/>
      </w: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sz w:val="28"/>
          <w:szCs w:val="28"/>
          <w:lang w:val="en-US"/>
        </w:rPr>
      </w:pPr>
      <w:r w:rsidRPr="00172849">
        <w:rPr>
          <w:rFonts w:ascii="Times New Roman" w:eastAsia="Times New Roman" w:hAnsi="Times New Roman" w:cs="Times New Roman"/>
          <w:b/>
          <w:bCs/>
          <w:sz w:val="28"/>
          <w:szCs w:val="28"/>
          <w:lang w:val="en-US"/>
        </w:rPr>
        <w:lastRenderedPageBreak/>
        <w:t>3</w:t>
      </w:r>
      <w:r w:rsidR="00074041" w:rsidRPr="00172849">
        <w:rPr>
          <w:rFonts w:ascii="Times New Roman" w:eastAsia="Times New Roman" w:hAnsi="Times New Roman" w:cs="Times New Roman"/>
          <w:b/>
          <w:bCs/>
          <w:sz w:val="28"/>
          <w:szCs w:val="28"/>
          <w:lang w:val="en-US"/>
        </w:rPr>
        <w:t xml:space="preserve">. </w:t>
      </w:r>
      <w:r w:rsidR="00662EFE" w:rsidRPr="00172849">
        <w:rPr>
          <w:rFonts w:ascii="Times New Roman" w:eastAsia="Times New Roman" w:hAnsi="Times New Roman" w:cs="Times New Roman"/>
          <w:b/>
          <w:bCs/>
          <w:sz w:val="28"/>
          <w:szCs w:val="28"/>
          <w:lang w:val="en-US"/>
        </w:rPr>
        <w:t>Flow Analysis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Both fluid flow and temperature flow can be described by the general equation that governs the two-dimensional problems (Equation (1)). However the coefficients of the governing Equation (1) (</w:t>
      </w:r>
      <w:r w:rsidR="007911E9" w:rsidRPr="00172849">
        <w:rPr>
          <w:rFonts w:ascii="Times New Roman" w:eastAsia="Times New Roman" w:hAnsi="Times New Roman" w:cs="Times New Roman"/>
          <w:position w:val="-16"/>
          <w:sz w:val="28"/>
          <w:szCs w:val="28"/>
          <w:lang w:val="en-CA"/>
        </w:rPr>
        <w:object w:dxaOrig="1579" w:dyaOrig="420">
          <v:shape id="_x0000_i1339" type="#_x0000_t75" style="width:78.75pt;height:21pt" o:ole="">
            <v:imagedata r:id="rId649" o:title=""/>
          </v:shape>
          <o:OLEObject Type="Embed" ProgID="Equation.3" ShapeID="_x0000_i1339" DrawAspect="Content" ObjectID="_1730539878" r:id="rId650"/>
        </w:objec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i/>
          <w:iCs/>
          <w:sz w:val="28"/>
          <w:szCs w:val="28"/>
          <w:lang w:val="en-CA"/>
        </w:rPr>
        <w:t>G</w:t>
      </w:r>
      <w:r w:rsidRPr="00172849">
        <w:rPr>
          <w:rFonts w:ascii="Times New Roman" w:eastAsia="Times New Roman" w:hAnsi="Times New Roman" w:cs="Times New Roman"/>
          <w:sz w:val="28"/>
          <w:szCs w:val="28"/>
          <w:lang w:val="en-CA"/>
        </w:rPr>
        <w:t xml:space="preserve"> and </w:t>
      </w:r>
      <w:r w:rsidRPr="00172849">
        <w:rPr>
          <w:rFonts w:ascii="Times New Roman" w:eastAsia="Times New Roman" w:hAnsi="Times New Roman" w:cs="Times New Roman"/>
          <w:i/>
          <w:iCs/>
          <w:sz w:val="28"/>
          <w:szCs w:val="28"/>
          <w:lang w:val="en-CA"/>
        </w:rPr>
        <w:t>H</w:t>
      </w:r>
      <w:r w:rsidRPr="00172849">
        <w:rPr>
          <w:rFonts w:ascii="Times New Roman" w:eastAsia="Times New Roman" w:hAnsi="Times New Roman" w:cs="Times New Roman"/>
          <w:sz w:val="28"/>
          <w:szCs w:val="28"/>
          <w:lang w:val="en-CA"/>
        </w:rPr>
        <w:t>)</w:t>
      </w:r>
      <w:r w:rsidRPr="00172849">
        <w:rPr>
          <w:rFonts w:ascii="Times New Roman" w:eastAsia="Times New Roman" w:hAnsi="Times New Roman" w:cs="Times New Roman"/>
          <w:sz w:val="28"/>
          <w:szCs w:val="28"/>
          <w:lang w:val="en-US"/>
        </w:rPr>
        <w:t xml:space="preserve"> differ from the fluid flow to the temperature flow such that they satisfy the governing equations given in Equations (6) and (8) for fluid flow and temperature flow, respectively. The previously developed Matlab program denoted steady.m is used to conduct the finite element analyses for fluid and temperature flow. The flow chart that describes this program is given in Figure 4 and the source code of the program is enclosed in Appendix I.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3</w:t>
      </w:r>
      <w:r w:rsidR="00074041" w:rsidRPr="00172849">
        <w:rPr>
          <w:rFonts w:ascii="Times New Roman" w:eastAsia="Times New Roman" w:hAnsi="Times New Roman" w:cs="Times New Roman"/>
          <w:b/>
          <w:bCs/>
          <w:sz w:val="28"/>
          <w:szCs w:val="28"/>
          <w:lang w:val="en-US"/>
        </w:rPr>
        <w:t>.1.</w:t>
      </w:r>
      <w:r w:rsidR="00074041" w:rsidRPr="00172849">
        <w:rPr>
          <w:rFonts w:ascii="Times New Roman" w:eastAsia="Times New Roman" w:hAnsi="Times New Roman" w:cs="Times New Roman"/>
          <w:b/>
          <w:bCs/>
          <w:i/>
          <w:sz w:val="28"/>
          <w:szCs w:val="28"/>
          <w:lang w:val="en-US"/>
        </w:rPr>
        <w:t xml:space="preserve"> </w:t>
      </w:r>
      <w:r w:rsidR="00662EFE" w:rsidRPr="00172849">
        <w:rPr>
          <w:rFonts w:ascii="Times New Roman" w:eastAsia="Times New Roman" w:hAnsi="Times New Roman" w:cs="Times New Roman"/>
          <w:b/>
          <w:bCs/>
          <w:i/>
          <w:sz w:val="28"/>
          <w:szCs w:val="28"/>
          <w:lang w:val="en-US"/>
        </w:rPr>
        <w:t>Fluid Flow Analysis</w:t>
      </w:r>
    </w:p>
    <w:p w:rsidR="00662EFE" w:rsidRPr="00172849" w:rsidRDefault="00662EFE" w:rsidP="007911E9">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US"/>
        </w:rPr>
        <w:t xml:space="preserve">The fluid flow is characterized by the </w:t>
      </w:r>
      <w:r w:rsidRPr="00172849">
        <w:rPr>
          <w:rFonts w:ascii="Times New Roman" w:eastAsia="Times New Roman" w:hAnsi="Times New Roman" w:cs="Times New Roman"/>
          <w:sz w:val="28"/>
          <w:szCs w:val="28"/>
          <w:lang w:val="en-CA"/>
        </w:rPr>
        <w:t>Poisson’s equation given by Equation (6) an</w:t>
      </w:r>
      <w:r w:rsidR="007911E9" w:rsidRPr="00172849">
        <w:rPr>
          <w:rFonts w:ascii="Times New Roman" w:eastAsia="Times New Roman" w:hAnsi="Times New Roman" w:cs="Times New Roman"/>
          <w:sz w:val="28"/>
          <w:szCs w:val="28"/>
          <w:lang w:val="en-CA"/>
        </w:rPr>
        <w:t>d recalled here for convenience</w:t>
      </w:r>
    </w:p>
    <w:p w:rsidR="00662EFE" w:rsidRPr="00172849" w:rsidRDefault="007911E9"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34"/>
          <w:sz w:val="28"/>
          <w:szCs w:val="28"/>
          <w:lang w:val="en-US"/>
        </w:rPr>
        <w:object w:dxaOrig="1860" w:dyaOrig="820">
          <v:shape id="_x0000_i1340" type="#_x0000_t75" style="width:93pt;height:41.25pt" o:ole="">
            <v:imagedata r:id="rId651" o:title=""/>
          </v:shape>
          <o:OLEObject Type="Embed" ProgID="Equation.3" ShapeID="_x0000_i1340" DrawAspect="Content" ObjectID="_1730539879" r:id="rId652"/>
        </w:object>
      </w:r>
      <w:r w:rsidRPr="00172849">
        <w:rPr>
          <w:rFonts w:ascii="Times New Roman" w:eastAsia="Times New Roman" w:hAnsi="Times New Roman" w:cs="Times New Roman"/>
          <w:sz w:val="28"/>
          <w:szCs w:val="28"/>
          <w:lang w:val="en-US"/>
        </w:rPr>
        <w:t>,</w:t>
      </w:r>
    </w:p>
    <w:p w:rsidR="00662EFE" w:rsidRPr="00172849" w:rsidRDefault="00662EFE" w:rsidP="007911E9">
      <w:pPr>
        <w:tabs>
          <w:tab w:val="left" w:pos="0"/>
        </w:tabs>
        <w:spacing w:after="0" w:line="240" w:lineRule="auto"/>
        <w:ind w:right="-143"/>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US"/>
        </w:rPr>
        <w:t xml:space="preserve">in which the coefficients of the general governing equation (1), </w:t>
      </w:r>
      <w:r w:rsidR="007911E9" w:rsidRPr="00172849">
        <w:rPr>
          <w:rFonts w:ascii="Times New Roman" w:eastAsia="Times New Roman" w:hAnsi="Times New Roman" w:cs="Times New Roman"/>
          <w:position w:val="-16"/>
          <w:sz w:val="28"/>
          <w:szCs w:val="28"/>
          <w:lang w:val="en-CA"/>
        </w:rPr>
        <w:object w:dxaOrig="1579" w:dyaOrig="420">
          <v:shape id="_x0000_i1341" type="#_x0000_t75" style="width:78.75pt;height:21pt" o:ole="">
            <v:imagedata r:id="rId653" o:title=""/>
          </v:shape>
          <o:OLEObject Type="Embed" ProgID="Equation.3" ShapeID="_x0000_i1341" DrawAspect="Content" ObjectID="_1730539880" r:id="rId654"/>
        </w:objec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i/>
          <w:iCs/>
          <w:sz w:val="28"/>
          <w:szCs w:val="28"/>
          <w:lang w:val="en-CA"/>
        </w:rPr>
        <w:t>G</w:t>
      </w:r>
      <w:r w:rsidRPr="00172849">
        <w:rPr>
          <w:rFonts w:ascii="Times New Roman" w:eastAsia="Times New Roman" w:hAnsi="Times New Roman" w:cs="Times New Roman"/>
          <w:sz w:val="28"/>
          <w:szCs w:val="28"/>
          <w:lang w:val="en-CA"/>
        </w:rPr>
        <w:t xml:space="preserve"> and </w:t>
      </w:r>
      <w:r w:rsidRPr="00172849">
        <w:rPr>
          <w:rFonts w:ascii="Times New Roman" w:eastAsia="Times New Roman" w:hAnsi="Times New Roman" w:cs="Times New Roman"/>
          <w:i/>
          <w:iCs/>
          <w:sz w:val="28"/>
          <w:szCs w:val="28"/>
          <w:lang w:val="en-CA"/>
        </w:rPr>
        <w:t>H</w:t>
      </w:r>
      <w:r w:rsidRPr="00172849">
        <w:rPr>
          <w:rFonts w:ascii="Times New Roman" w:eastAsia="Times New Roman" w:hAnsi="Times New Roman" w:cs="Times New Roman"/>
          <w:sz w:val="28"/>
          <w:szCs w:val="28"/>
          <w:lang w:val="en-CA"/>
        </w:rPr>
        <w:t xml:space="preserve">,  take the following values; </w:t>
      </w:r>
      <w:r w:rsidR="007911E9" w:rsidRPr="00172849">
        <w:rPr>
          <w:rFonts w:ascii="Times New Roman" w:eastAsia="Times New Roman" w:hAnsi="Times New Roman" w:cs="Times New Roman"/>
          <w:position w:val="-12"/>
          <w:sz w:val="28"/>
          <w:szCs w:val="28"/>
          <w:lang w:val="en-CA"/>
        </w:rPr>
        <w:object w:dxaOrig="600" w:dyaOrig="380">
          <v:shape id="_x0000_i1342" type="#_x0000_t75" style="width:30pt;height:18.75pt" o:ole="">
            <v:imagedata r:id="rId655" o:title=""/>
          </v:shape>
          <o:OLEObject Type="Embed" ProgID="Equation.3" ShapeID="_x0000_i1342" DrawAspect="Content" ObjectID="_1730539881" r:id="rId656"/>
        </w:object>
      </w:r>
      <w:r w:rsidRPr="00172849">
        <w:rPr>
          <w:rFonts w:ascii="Times New Roman" w:eastAsia="Times New Roman" w:hAnsi="Times New Roman" w:cs="Times New Roman"/>
          <w:sz w:val="28"/>
          <w:szCs w:val="28"/>
          <w:lang w:val="en-CA"/>
        </w:rPr>
        <w:t xml:space="preserve">1.0, </w:t>
      </w:r>
      <w:r w:rsidR="007911E9" w:rsidRPr="00172849">
        <w:rPr>
          <w:rFonts w:ascii="Times New Roman" w:eastAsia="Times New Roman" w:hAnsi="Times New Roman" w:cs="Times New Roman"/>
          <w:position w:val="-16"/>
          <w:sz w:val="28"/>
          <w:szCs w:val="28"/>
          <w:lang w:val="en-CA"/>
        </w:rPr>
        <w:object w:dxaOrig="620" w:dyaOrig="420">
          <v:shape id="_x0000_i1343" type="#_x0000_t75" style="width:31.5pt;height:21pt" o:ole="">
            <v:imagedata r:id="rId657" o:title=""/>
          </v:shape>
          <o:OLEObject Type="Embed" ProgID="Equation.3" ShapeID="_x0000_i1343" DrawAspect="Content" ObjectID="_1730539882" r:id="rId658"/>
        </w:object>
      </w:r>
      <w:r w:rsidRPr="00172849">
        <w:rPr>
          <w:rFonts w:ascii="Times New Roman" w:eastAsia="Times New Roman" w:hAnsi="Times New Roman" w:cs="Times New Roman"/>
          <w:sz w:val="28"/>
          <w:szCs w:val="28"/>
          <w:lang w:val="en-CA"/>
        </w:rPr>
        <w:t xml:space="preserve"> 1.0, </w:t>
      </w:r>
      <w:r w:rsidR="007911E9" w:rsidRPr="00172849">
        <w:rPr>
          <w:rFonts w:ascii="Times New Roman" w:eastAsia="Times New Roman" w:hAnsi="Times New Roman" w:cs="Times New Roman"/>
          <w:position w:val="-12"/>
          <w:sz w:val="28"/>
          <w:szCs w:val="28"/>
          <w:lang w:val="en-CA"/>
        </w:rPr>
        <w:object w:dxaOrig="600" w:dyaOrig="380">
          <v:shape id="_x0000_i1344" type="#_x0000_t75" style="width:30pt;height:18.75pt" o:ole="">
            <v:imagedata r:id="rId659" o:title=""/>
          </v:shape>
          <o:OLEObject Type="Embed" ProgID="Equation.3" ShapeID="_x0000_i1344" DrawAspect="Content" ObjectID="_1730539883" r:id="rId660"/>
        </w:object>
      </w:r>
      <w:r w:rsidRPr="00172849">
        <w:rPr>
          <w:rFonts w:ascii="Times New Roman" w:eastAsia="Times New Roman" w:hAnsi="Times New Roman" w:cs="Times New Roman"/>
          <w:sz w:val="28"/>
          <w:szCs w:val="28"/>
          <w:lang w:val="en-CA"/>
        </w:rPr>
        <w:t xml:space="preserve"> 0.0, </w:t>
      </w:r>
      <w:r w:rsidR="007911E9" w:rsidRPr="00172849">
        <w:rPr>
          <w:rFonts w:ascii="Times New Roman" w:eastAsia="Times New Roman" w:hAnsi="Times New Roman" w:cs="Times New Roman"/>
          <w:position w:val="-16"/>
          <w:sz w:val="28"/>
          <w:szCs w:val="28"/>
          <w:lang w:val="en-CA"/>
        </w:rPr>
        <w:object w:dxaOrig="620" w:dyaOrig="420">
          <v:shape id="_x0000_i1345" type="#_x0000_t75" style="width:31.5pt;height:21pt" o:ole="">
            <v:imagedata r:id="rId661" o:title=""/>
          </v:shape>
          <o:OLEObject Type="Embed" ProgID="Equation.3" ShapeID="_x0000_i1345" DrawAspect="Content" ObjectID="_1730539884" r:id="rId662"/>
        </w:object>
      </w:r>
      <w:r w:rsidRPr="00172849">
        <w:rPr>
          <w:rFonts w:ascii="Times New Roman" w:eastAsia="Times New Roman" w:hAnsi="Times New Roman" w:cs="Times New Roman"/>
          <w:sz w:val="28"/>
          <w:szCs w:val="28"/>
          <w:lang w:val="en-CA"/>
        </w:rPr>
        <w:t xml:space="preserve">0.0, </w:t>
      </w:r>
      <w:r w:rsidRPr="00172849">
        <w:rPr>
          <w:rFonts w:ascii="Times New Roman" w:eastAsia="Times New Roman" w:hAnsi="Times New Roman" w:cs="Times New Roman"/>
          <w:i/>
          <w:iCs/>
          <w:sz w:val="28"/>
          <w:szCs w:val="28"/>
          <w:lang w:val="en-CA"/>
        </w:rPr>
        <w:t>G</w:t>
      </w:r>
      <w:r w:rsidRPr="00172849">
        <w:rPr>
          <w:rFonts w:ascii="Times New Roman" w:eastAsia="Times New Roman" w:hAnsi="Times New Roman" w:cs="Times New Roman"/>
          <w:sz w:val="28"/>
          <w:szCs w:val="28"/>
          <w:lang w:val="en-CA"/>
        </w:rPr>
        <w:t xml:space="preserve"> = 0.0 and </w:t>
      </w:r>
      <w:r w:rsidRPr="00172849">
        <w:rPr>
          <w:rFonts w:ascii="Times New Roman" w:eastAsia="Times New Roman" w:hAnsi="Times New Roman" w:cs="Times New Roman"/>
          <w:i/>
          <w:iCs/>
          <w:sz w:val="28"/>
          <w:szCs w:val="28"/>
          <w:lang w:val="en-CA"/>
        </w:rPr>
        <w:t>H</w:t>
      </w:r>
      <w:r w:rsidRPr="00172849">
        <w:rPr>
          <w:rFonts w:ascii="Times New Roman" w:eastAsia="Times New Roman" w:hAnsi="Times New Roman" w:cs="Times New Roman"/>
          <w:sz w:val="28"/>
          <w:szCs w:val="28"/>
          <w:lang w:val="en-CA"/>
        </w:rPr>
        <w:t xml:space="preserve"> = 0.0. These coefficients are incorporated in the user INCLUDE Matlab program denoted COEF.m, which is called from inside the steady.m program to define these coefficients. </w:t>
      </w: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noProof/>
          <w:lang w:eastAsia="ru-RU"/>
        </w:rPr>
        <w:drawing>
          <wp:inline distT="0" distB="0" distL="0" distR="0" wp14:anchorId="69A3DD5E" wp14:editId="4E704C05">
            <wp:extent cx="4410075" cy="381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3"/>
                    <a:stretch>
                      <a:fillRect/>
                    </a:stretch>
                  </pic:blipFill>
                  <pic:spPr>
                    <a:xfrm>
                      <a:off x="0" y="0"/>
                      <a:ext cx="4410075" cy="3810000"/>
                    </a:xfrm>
                    <a:prstGeom prst="rect">
                      <a:avLst/>
                    </a:prstGeom>
                  </pic:spPr>
                </pic:pic>
              </a:graphicData>
            </a:graphic>
          </wp:inline>
        </w:drawing>
      </w: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Figure 4. Flow Chart of steady.m Program</w:t>
      </w:r>
    </w:p>
    <w:p w:rsidR="00D84E4B"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lastRenderedPageBreak/>
        <w:t xml:space="preserve">The boundary conditions for the fluid flow analysis are illustrated in Figure 5. </w:t>
      </w:r>
    </w:p>
    <w:p w:rsidR="0080086A" w:rsidRPr="00172849" w:rsidRDefault="0080086A" w:rsidP="007911E9">
      <w:pPr>
        <w:tabs>
          <w:tab w:val="left" w:pos="0"/>
        </w:tabs>
        <w:spacing w:after="0" w:line="240" w:lineRule="auto"/>
        <w:ind w:right="-143"/>
        <w:jc w:val="both"/>
        <w:rPr>
          <w:rFonts w:ascii="Times New Roman" w:eastAsia="Times New Roman" w:hAnsi="Times New Roman" w:cs="Times New Roman"/>
          <w:sz w:val="28"/>
          <w:szCs w:val="28"/>
          <w:lang w:val="en-CA"/>
        </w:rPr>
      </w:pP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noProof/>
          <w:lang w:eastAsia="ru-RU"/>
        </w:rPr>
        <w:drawing>
          <wp:inline distT="0" distB="0" distL="0" distR="0" wp14:anchorId="452132BC" wp14:editId="25A424C0">
            <wp:extent cx="4495800" cy="2495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4"/>
                    <a:stretch>
                      <a:fillRect/>
                    </a:stretch>
                  </pic:blipFill>
                  <pic:spPr>
                    <a:xfrm>
                      <a:off x="0" y="0"/>
                      <a:ext cx="4495800" cy="2495550"/>
                    </a:xfrm>
                    <a:prstGeom prst="rect">
                      <a:avLst/>
                    </a:prstGeom>
                  </pic:spPr>
                </pic:pic>
              </a:graphicData>
            </a:graphic>
          </wp:inline>
        </w:drawing>
      </w: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Figure 5. Boundary Conditions of the Fluid Flow</w:t>
      </w:r>
    </w:p>
    <w:p w:rsidR="00D84E4B" w:rsidRPr="00172849" w:rsidRDefault="00D84E4B"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The x-component of the velocity at the entrance and at the exit is constant. As such, integrating equation (4) for the x-component of the velocity gives the fluid flow conditions at entrance and at exit as</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position w:val="-12"/>
          <w:sz w:val="28"/>
          <w:szCs w:val="28"/>
          <w:lang w:val="en-CA"/>
        </w:rPr>
        <w:object w:dxaOrig="1060" w:dyaOrig="380">
          <v:shape id="_x0000_i1346" type="#_x0000_t75" style="width:52.5pt;height:18.75pt" o:ole="">
            <v:imagedata r:id="rId665" o:title=""/>
          </v:shape>
          <o:OLEObject Type="Embed" ProgID="Equation.3" ShapeID="_x0000_i1346" DrawAspect="Content" ObjectID="_1730539885" r:id="rId666"/>
        </w:object>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(9)</w:t>
      </w:r>
    </w:p>
    <w:p w:rsidR="00662EFE" w:rsidRPr="00172849" w:rsidRDefault="00662EFE" w:rsidP="007911E9">
      <w:pPr>
        <w:tabs>
          <w:tab w:val="left" w:pos="0"/>
        </w:tabs>
        <w:spacing w:after="0" w:line="240" w:lineRule="auto"/>
        <w:ind w:right="-143"/>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 xml:space="preserve">in which, </w:t>
      </w:r>
      <w:r w:rsidR="007911E9" w:rsidRPr="00172849">
        <w:rPr>
          <w:rFonts w:ascii="Times New Roman" w:eastAsia="Times New Roman" w:hAnsi="Times New Roman" w:cs="Times New Roman"/>
          <w:position w:val="-12"/>
          <w:sz w:val="28"/>
          <w:szCs w:val="28"/>
          <w:lang w:val="en-US"/>
        </w:rPr>
        <w:object w:dxaOrig="300" w:dyaOrig="380">
          <v:shape id="_x0000_i1347" type="#_x0000_t75" style="width:15pt;height:18.75pt" o:ole="">
            <v:imagedata r:id="rId667" o:title=""/>
          </v:shape>
          <o:OLEObject Type="Embed" ProgID="Equation.3" ShapeID="_x0000_i1347" DrawAspect="Content" ObjectID="_1730539886" r:id="rId668"/>
        </w:object>
      </w:r>
      <w:r w:rsidR="0041161C"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US"/>
        </w:rPr>
        <w:t xml:space="preserve">is constant specific values for the velocity and </w:t>
      </w:r>
      <w:r w:rsidRPr="00172849">
        <w:rPr>
          <w:rFonts w:ascii="Times New Roman" w:eastAsia="Times New Roman" w:hAnsi="Times New Roman" w:cs="Times New Roman"/>
          <w:i/>
          <w:iCs/>
          <w:sz w:val="28"/>
          <w:szCs w:val="28"/>
          <w:lang w:val="en-US"/>
        </w:rPr>
        <w:t>y</w:t>
      </w:r>
      <w:r w:rsidRPr="00172849">
        <w:rPr>
          <w:rFonts w:ascii="Times New Roman" w:eastAsia="Times New Roman" w:hAnsi="Times New Roman" w:cs="Times New Roman"/>
          <w:sz w:val="28"/>
          <w:szCs w:val="28"/>
          <w:lang w:val="en-US"/>
        </w:rPr>
        <w:t xml:space="preserve"> is the y-coordinates of the nodes in that boundary. Since, the flow is non-viscous and incompressible, the x-component of the velocity maintains constant at the upper and lower boundaries. Thus, the boundary conditions of fluid flow at upper and lower boundaries can be given by the relations;</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US"/>
        </w:rPr>
        <w:tab/>
      </w:r>
      <w:r w:rsidR="007911E9" w:rsidRPr="00172849">
        <w:rPr>
          <w:rFonts w:ascii="Times New Roman" w:eastAsia="Times New Roman" w:hAnsi="Times New Roman" w:cs="Times New Roman"/>
          <w:position w:val="-12"/>
          <w:sz w:val="28"/>
          <w:szCs w:val="28"/>
          <w:lang w:val="en-CA"/>
        </w:rPr>
        <w:object w:dxaOrig="1340" w:dyaOrig="380">
          <v:shape id="_x0000_i1348" type="#_x0000_t75" style="width:66.75pt;height:18.75pt" o:ole="">
            <v:imagedata r:id="rId669" o:title=""/>
          </v:shape>
          <o:OLEObject Type="Embed" ProgID="Equation.3" ShapeID="_x0000_i1348" DrawAspect="Content" ObjectID="_1730539887" r:id="rId670"/>
        </w:objec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(at upper boundary)</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(10)</w:t>
      </w:r>
    </w:p>
    <w:p w:rsidR="00662EFE" w:rsidRPr="00172849" w:rsidRDefault="00662EFE" w:rsidP="00766883">
      <w:pPr>
        <w:tabs>
          <w:tab w:val="left" w:pos="0"/>
        </w:tabs>
        <w:spacing w:after="0" w:line="240" w:lineRule="auto"/>
        <w:ind w:right="-143" w:firstLine="426"/>
        <w:jc w:val="right"/>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position w:val="-12"/>
          <w:sz w:val="28"/>
          <w:szCs w:val="28"/>
          <w:lang w:val="en-CA"/>
        </w:rPr>
        <w:object w:dxaOrig="1540" w:dyaOrig="380">
          <v:shape id="_x0000_i1349" type="#_x0000_t75" style="width:77.25pt;height:18.75pt" o:ole="">
            <v:imagedata r:id="rId671" o:title=""/>
          </v:shape>
          <o:OLEObject Type="Embed" ProgID="Equation.3" ShapeID="_x0000_i1349" DrawAspect="Content" ObjectID="_1730539888" r:id="rId672"/>
        </w:objec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t>(at lower boundary)</w:t>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Pr="00172849">
        <w:rPr>
          <w:rFonts w:ascii="Times New Roman" w:eastAsia="Times New Roman" w:hAnsi="Times New Roman" w:cs="Times New Roman"/>
          <w:sz w:val="28"/>
          <w:szCs w:val="28"/>
          <w:lang w:val="en-CA"/>
        </w:rPr>
        <w:tab/>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ab/>
        <w:t>(11)</w:t>
      </w:r>
    </w:p>
    <w:p w:rsidR="00662EFE" w:rsidRPr="00172849" w:rsidRDefault="007911E9" w:rsidP="007911E9">
      <w:pPr>
        <w:tabs>
          <w:tab w:val="left" w:pos="0"/>
        </w:tabs>
        <w:spacing w:after="0" w:line="240" w:lineRule="auto"/>
        <w:ind w:right="-143"/>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w</w:t>
      </w:r>
      <w:r w:rsidR="00662EFE" w:rsidRPr="00172849">
        <w:rPr>
          <w:rFonts w:ascii="Times New Roman" w:eastAsia="Times New Roman" w:hAnsi="Times New Roman" w:cs="Times New Roman"/>
          <w:sz w:val="28"/>
          <w:szCs w:val="28"/>
          <w:lang w:val="en-CA"/>
        </w:rPr>
        <w:t xml:space="preserve">here the values 10 and –10 are the y-coordinates of the nodes on upper and lower boundaries, respectively. The y-component of the velocity, i.e. </w:t>
      </w:r>
      <w:r w:rsidRPr="00172849">
        <w:rPr>
          <w:rFonts w:ascii="Times New Roman" w:eastAsia="Times New Roman" w:hAnsi="Times New Roman" w:cs="Times New Roman"/>
          <w:position w:val="-28"/>
          <w:sz w:val="28"/>
          <w:szCs w:val="28"/>
          <w:lang w:val="en-CA"/>
        </w:rPr>
        <w:object w:dxaOrig="1240" w:dyaOrig="720">
          <v:shape id="_x0000_i1350" type="#_x0000_t75" style="width:62.25pt;height:36pt" o:ole="">
            <v:imagedata r:id="rId673" o:title=""/>
          </v:shape>
          <o:OLEObject Type="Embed" ProgID="Equation.3" ShapeID="_x0000_i1350" DrawAspect="Content" ObjectID="_1730539889" r:id="rId674"/>
        </w:object>
      </w:r>
      <w:r w:rsidR="00662EFE" w:rsidRPr="00172849">
        <w:rPr>
          <w:rFonts w:ascii="Times New Roman" w:eastAsia="Times New Roman" w:hAnsi="Times New Roman" w:cs="Times New Roman"/>
          <w:sz w:val="28"/>
          <w:szCs w:val="28"/>
          <w:lang w:val="en-CA"/>
        </w:rPr>
        <w:t xml:space="preserve"> , is constant and equal to zero the at entrance and the exit. Also, to maintain the non-viscosity and incompressibility of the fluid, the fluid flow at the small circular pipe at the middle of the domain is taken equal </w:t>
      </w:r>
      <w:r w:rsidR="00662EFE" w:rsidRPr="00172849">
        <w:rPr>
          <w:rFonts w:ascii="Times New Roman" w:eastAsia="Times New Roman" w:hAnsi="Times New Roman" w:cs="Times New Roman"/>
          <w:position w:val="-6"/>
          <w:sz w:val="28"/>
          <w:szCs w:val="28"/>
          <w:lang w:val="en-CA"/>
        </w:rPr>
        <w:object w:dxaOrig="639" w:dyaOrig="279">
          <v:shape id="_x0000_i1351" type="#_x0000_t75" style="width:32.25pt;height:14.25pt" o:ole="">
            <v:imagedata r:id="rId675" o:title=""/>
          </v:shape>
          <o:OLEObject Type="Embed" ProgID="Equation.3" ShapeID="_x0000_i1351" DrawAspect="Content" ObjectID="_1730539890" r:id="rId676"/>
        </w:object>
      </w:r>
      <w:r w:rsidR="00662EFE" w:rsidRPr="00172849">
        <w:rPr>
          <w:rFonts w:ascii="Times New Roman" w:eastAsia="Times New Roman" w:hAnsi="Times New Roman" w:cs="Times New Roman"/>
          <w:sz w:val="28"/>
          <w:szCs w:val="28"/>
          <w:lang w:val="en-CA"/>
        </w:rPr>
        <w:t xml:space="preserve">. These boundary conditions are specified in the INITIAL.m Matlab program code (enclosed in Appendix II), which is called from inside the steady.m program to define the boundary conditions of the problem. Once the boundary conditions and the coefficients are defined in the steady.m program, the analysis of the fluid flow is determined. Results are obtained for different values of the entrance velocity </w:t>
      </w:r>
      <w:r w:rsidRPr="00172849">
        <w:rPr>
          <w:rFonts w:ascii="Times New Roman" w:eastAsia="Times New Roman" w:hAnsi="Times New Roman" w:cs="Times New Roman"/>
          <w:position w:val="-12"/>
          <w:sz w:val="28"/>
          <w:szCs w:val="28"/>
          <w:lang w:val="en-CA"/>
        </w:rPr>
        <w:object w:dxaOrig="300" w:dyaOrig="380">
          <v:shape id="_x0000_i1352" type="#_x0000_t75" style="width:15pt;height:18.75pt" o:ole="">
            <v:imagedata r:id="rId677" o:title=""/>
          </v:shape>
          <o:OLEObject Type="Embed" ProgID="Equation.3" ShapeID="_x0000_i1352" DrawAspect="Content" ObjectID="_1730539891" r:id="rId678"/>
        </w:object>
      </w:r>
      <w:r w:rsidR="00662EFE" w:rsidRPr="00172849">
        <w:rPr>
          <w:rFonts w:ascii="Times New Roman" w:eastAsia="Times New Roman" w:hAnsi="Times New Roman" w:cs="Times New Roman"/>
          <w:sz w:val="28"/>
          <w:szCs w:val="28"/>
          <w:lang w:val="en-CA"/>
        </w:rPr>
        <w:t xml:space="preserve">= 0.0, 0.30, 0.60 and 1.0. Figure 6 shows the flow field of the fluid at the different specified values of the entrance velocity. As illustrated from the results that the flow field is the same for all values of the velocities, however, the absolute values of the flow increases with increasing </w:t>
      </w:r>
      <w:r w:rsidR="00662EFE" w:rsidRPr="00172849">
        <w:rPr>
          <w:rFonts w:ascii="Times New Roman" w:eastAsia="Times New Roman" w:hAnsi="Times New Roman" w:cs="Times New Roman"/>
          <w:sz w:val="28"/>
          <w:szCs w:val="28"/>
          <w:lang w:val="en-CA"/>
        </w:rPr>
        <w:lastRenderedPageBreak/>
        <w:t xml:space="preserve">the entrance velocity. Also, it is noticed that when the velocity </w:t>
      </w:r>
      <w:r w:rsidRPr="00172849">
        <w:rPr>
          <w:rFonts w:ascii="Times New Roman" w:eastAsia="Times New Roman" w:hAnsi="Times New Roman" w:cs="Times New Roman"/>
          <w:position w:val="-12"/>
          <w:sz w:val="28"/>
          <w:szCs w:val="28"/>
          <w:lang w:val="en-CA"/>
        </w:rPr>
        <w:object w:dxaOrig="300" w:dyaOrig="380">
          <v:shape id="_x0000_i1353" type="#_x0000_t75" style="width:15pt;height:18.75pt" o:ole="">
            <v:imagedata r:id="rId679" o:title=""/>
          </v:shape>
          <o:OLEObject Type="Embed" ProgID="Equation.3" ShapeID="_x0000_i1353" DrawAspect="Content" ObjectID="_1730539892" r:id="rId680"/>
        </w:object>
      </w:r>
      <w:r w:rsidR="00662EFE" w:rsidRPr="00172849">
        <w:rPr>
          <w:rFonts w:ascii="Times New Roman" w:eastAsia="Times New Roman" w:hAnsi="Times New Roman" w:cs="Times New Roman"/>
          <w:sz w:val="28"/>
          <w:szCs w:val="28"/>
          <w:lang w:val="en-CA"/>
        </w:rPr>
        <w:t>= 0.0, the flow field is static and the stream function is constant all over the domain.</w:t>
      </w:r>
    </w:p>
    <w:p w:rsidR="0080086A" w:rsidRPr="00172849" w:rsidRDefault="0080086A"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662EFE"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noProof/>
          <w:lang w:eastAsia="ru-RU"/>
        </w:rPr>
        <w:drawing>
          <wp:inline distT="0" distB="0" distL="0" distR="0" wp14:anchorId="2522940C" wp14:editId="3A964FF9">
            <wp:extent cx="5495925" cy="46958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1"/>
                    <a:stretch>
                      <a:fillRect/>
                    </a:stretch>
                  </pic:blipFill>
                  <pic:spPr>
                    <a:xfrm>
                      <a:off x="0" y="0"/>
                      <a:ext cx="5495925" cy="4695825"/>
                    </a:xfrm>
                    <a:prstGeom prst="rect">
                      <a:avLst/>
                    </a:prstGeom>
                  </pic:spPr>
                </pic:pic>
              </a:graphicData>
            </a:graphic>
          </wp:inline>
        </w:drawing>
      </w:r>
    </w:p>
    <w:p w:rsidR="00662EFE"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US"/>
        </w:rPr>
        <w:t>Figure 6. Fluid Flow Field for Different Values of Entrance Velocity</w:t>
      </w:r>
    </w:p>
    <w:p w:rsidR="0080086A" w:rsidRPr="00172849" w:rsidRDefault="0080086A"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US"/>
        </w:rPr>
      </w:pPr>
      <w:r w:rsidRPr="00172849">
        <w:rPr>
          <w:rFonts w:ascii="Times New Roman" w:eastAsia="Times New Roman" w:hAnsi="Times New Roman" w:cs="Times New Roman"/>
          <w:b/>
          <w:bCs/>
          <w:sz w:val="28"/>
          <w:szCs w:val="28"/>
          <w:lang w:val="en-US"/>
        </w:rPr>
        <w:t>3</w:t>
      </w:r>
      <w:r w:rsidR="00074041" w:rsidRPr="00172849">
        <w:rPr>
          <w:rFonts w:ascii="Times New Roman" w:eastAsia="Times New Roman" w:hAnsi="Times New Roman" w:cs="Times New Roman"/>
          <w:b/>
          <w:bCs/>
          <w:sz w:val="28"/>
          <w:szCs w:val="28"/>
          <w:lang w:val="en-US"/>
        </w:rPr>
        <w:t>.2.</w:t>
      </w:r>
      <w:r w:rsidR="00074041" w:rsidRPr="00172849">
        <w:rPr>
          <w:rFonts w:ascii="Times New Roman" w:eastAsia="Times New Roman" w:hAnsi="Times New Roman" w:cs="Times New Roman"/>
          <w:b/>
          <w:bCs/>
          <w:i/>
          <w:sz w:val="28"/>
          <w:szCs w:val="28"/>
          <w:lang w:val="en-US"/>
        </w:rPr>
        <w:t xml:space="preserve"> </w:t>
      </w:r>
      <w:r w:rsidR="00662EFE" w:rsidRPr="00172849">
        <w:rPr>
          <w:rFonts w:ascii="Times New Roman" w:eastAsia="Times New Roman" w:hAnsi="Times New Roman" w:cs="Times New Roman"/>
          <w:b/>
          <w:bCs/>
          <w:i/>
          <w:sz w:val="28"/>
          <w:szCs w:val="28"/>
          <w:lang w:val="en-US"/>
        </w:rPr>
        <w:t>Temperature Flow Analysis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US"/>
        </w:rPr>
        <w:t xml:space="preserve">The temperature flow is characterized by the </w:t>
      </w:r>
      <w:r w:rsidRPr="00172849">
        <w:rPr>
          <w:rFonts w:ascii="Times New Roman" w:eastAsia="Times New Roman" w:hAnsi="Times New Roman" w:cs="Times New Roman"/>
          <w:sz w:val="28"/>
          <w:szCs w:val="28"/>
          <w:lang w:val="en-CA"/>
        </w:rPr>
        <w:t>energy equation given by Equation (8) and recalled here for convenience</w:t>
      </w:r>
    </w:p>
    <w:p w:rsidR="00662EFE" w:rsidRPr="00172849" w:rsidRDefault="007911E9" w:rsidP="00766883">
      <w:pPr>
        <w:tabs>
          <w:tab w:val="left" w:pos="0"/>
        </w:tabs>
        <w:spacing w:after="0" w:line="240" w:lineRule="auto"/>
        <w:ind w:right="-143" w:firstLine="426"/>
        <w:jc w:val="center"/>
        <w:rPr>
          <w:rFonts w:ascii="Times New Roman" w:eastAsia="Times New Roman" w:hAnsi="Times New Roman" w:cs="Times New Roman"/>
          <w:sz w:val="28"/>
          <w:szCs w:val="28"/>
          <w:lang w:val="en-US"/>
        </w:rPr>
      </w:pPr>
      <w:r w:rsidRPr="00172849">
        <w:rPr>
          <w:rFonts w:ascii="Times New Roman" w:eastAsia="Times New Roman" w:hAnsi="Times New Roman" w:cs="Times New Roman"/>
          <w:position w:val="-34"/>
          <w:sz w:val="28"/>
          <w:szCs w:val="28"/>
          <w:lang w:val="en-US"/>
        </w:rPr>
        <w:object w:dxaOrig="5840" w:dyaOrig="820">
          <v:shape id="_x0000_i1354" type="#_x0000_t75" style="width:291.75pt;height:41.25pt" o:ole="">
            <v:imagedata r:id="rId682" o:title=""/>
          </v:shape>
          <o:OLEObject Type="Embed" ProgID="Equation.3" ShapeID="_x0000_i1354" DrawAspect="Content" ObjectID="_1730539893" r:id="rId683"/>
        </w:object>
      </w:r>
      <w:r w:rsidRPr="00172849">
        <w:rPr>
          <w:rFonts w:ascii="Times New Roman" w:eastAsia="Times New Roman" w:hAnsi="Times New Roman" w:cs="Times New Roman"/>
          <w:sz w:val="28"/>
          <w:szCs w:val="28"/>
          <w:lang w:val="en-US"/>
        </w:rPr>
        <w:t>,</w:t>
      </w:r>
    </w:p>
    <w:p w:rsidR="00662EFE" w:rsidRPr="00172849" w:rsidRDefault="00662EFE" w:rsidP="007911E9">
      <w:pPr>
        <w:tabs>
          <w:tab w:val="left" w:pos="0"/>
        </w:tabs>
        <w:spacing w:after="0" w:line="240" w:lineRule="auto"/>
        <w:ind w:right="-143"/>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US"/>
        </w:rPr>
        <w:t xml:space="preserve">in which the coefficients of the general governing equation (1), </w:t>
      </w:r>
      <w:r w:rsidR="007911E9" w:rsidRPr="00172849">
        <w:rPr>
          <w:rFonts w:ascii="Times New Roman" w:eastAsia="Times New Roman" w:hAnsi="Times New Roman" w:cs="Times New Roman"/>
          <w:position w:val="-16"/>
          <w:sz w:val="28"/>
          <w:szCs w:val="28"/>
          <w:lang w:val="en-CA"/>
        </w:rPr>
        <w:object w:dxaOrig="1579" w:dyaOrig="420">
          <v:shape id="_x0000_i1355" type="#_x0000_t75" style="width:78.75pt;height:21pt" o:ole="">
            <v:imagedata r:id="rId684" o:title=""/>
          </v:shape>
          <o:OLEObject Type="Embed" ProgID="Equation.3" ShapeID="_x0000_i1355" DrawAspect="Content" ObjectID="_1730539894" r:id="rId685"/>
        </w:objec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i/>
          <w:iCs/>
          <w:sz w:val="28"/>
          <w:szCs w:val="28"/>
          <w:lang w:val="en-CA"/>
        </w:rPr>
        <w:t>G</w:t>
      </w:r>
      <w:r w:rsidRPr="00172849">
        <w:rPr>
          <w:rFonts w:ascii="Times New Roman" w:eastAsia="Times New Roman" w:hAnsi="Times New Roman" w:cs="Times New Roman"/>
          <w:sz w:val="28"/>
          <w:szCs w:val="28"/>
          <w:lang w:val="en-CA"/>
        </w:rPr>
        <w:t xml:space="preserve"> and </w:t>
      </w:r>
      <w:r w:rsidRPr="00172849">
        <w:rPr>
          <w:rFonts w:ascii="Times New Roman" w:eastAsia="Times New Roman" w:hAnsi="Times New Roman" w:cs="Times New Roman"/>
          <w:i/>
          <w:iCs/>
          <w:sz w:val="28"/>
          <w:szCs w:val="28"/>
          <w:lang w:val="en-CA"/>
        </w:rPr>
        <w:t>H</w:t>
      </w:r>
      <w:r w:rsidRPr="00172849">
        <w:rPr>
          <w:rFonts w:ascii="Times New Roman" w:eastAsia="Times New Roman" w:hAnsi="Times New Roman" w:cs="Times New Roman"/>
          <w:sz w:val="28"/>
          <w:szCs w:val="28"/>
          <w:lang w:val="en-CA"/>
        </w:rPr>
        <w:t xml:space="preserve">,  take the following values; </w:t>
      </w:r>
      <w:r w:rsidR="007911E9" w:rsidRPr="00172849">
        <w:rPr>
          <w:rFonts w:ascii="Times New Roman" w:eastAsia="Times New Roman" w:hAnsi="Times New Roman" w:cs="Times New Roman"/>
          <w:position w:val="-12"/>
          <w:sz w:val="28"/>
          <w:szCs w:val="28"/>
          <w:lang w:val="en-CA"/>
        </w:rPr>
        <w:object w:dxaOrig="820" w:dyaOrig="380">
          <v:shape id="_x0000_i1356" type="#_x0000_t75" style="width:41.25pt;height:18.75pt" o:ole="">
            <v:imagedata r:id="rId686" o:title=""/>
          </v:shape>
          <o:OLEObject Type="Embed" ProgID="Equation.3" ShapeID="_x0000_i1356" DrawAspect="Content" ObjectID="_1730539895" r:id="rId687"/>
        </w:object>
      </w:r>
      <w:r w:rsidRPr="00172849">
        <w:rPr>
          <w:rFonts w:ascii="Times New Roman" w:eastAsia="Times New Roman" w:hAnsi="Times New Roman" w:cs="Times New Roman"/>
          <w:sz w:val="28"/>
          <w:szCs w:val="28"/>
          <w:lang w:val="en-CA"/>
        </w:rPr>
        <w:t xml:space="preserve">, </w:t>
      </w:r>
      <w:r w:rsidR="007911E9" w:rsidRPr="00172849">
        <w:rPr>
          <w:rFonts w:ascii="Times New Roman" w:eastAsia="Times New Roman" w:hAnsi="Times New Roman" w:cs="Times New Roman"/>
          <w:position w:val="-16"/>
          <w:sz w:val="28"/>
          <w:szCs w:val="28"/>
          <w:lang w:val="en-CA"/>
        </w:rPr>
        <w:object w:dxaOrig="820" w:dyaOrig="420">
          <v:shape id="_x0000_i1357" type="#_x0000_t75" style="width:41.25pt;height:21pt" o:ole="">
            <v:imagedata r:id="rId688" o:title=""/>
          </v:shape>
          <o:OLEObject Type="Embed" ProgID="Equation.3" ShapeID="_x0000_i1357" DrawAspect="Content" ObjectID="_1730539896" r:id="rId689"/>
        </w:object>
      </w:r>
      <w:r w:rsidRPr="00172849">
        <w:rPr>
          <w:rFonts w:ascii="Times New Roman" w:eastAsia="Times New Roman" w:hAnsi="Times New Roman" w:cs="Times New Roman"/>
          <w:sz w:val="28"/>
          <w:szCs w:val="28"/>
          <w:lang w:val="en-CA"/>
        </w:rPr>
        <w:t xml:space="preserve">, </w:t>
      </w:r>
      <w:r w:rsidR="007911E9" w:rsidRPr="00172849">
        <w:rPr>
          <w:rFonts w:ascii="Times New Roman" w:eastAsia="Times New Roman" w:hAnsi="Times New Roman" w:cs="Times New Roman"/>
          <w:position w:val="-16"/>
          <w:sz w:val="28"/>
          <w:szCs w:val="28"/>
          <w:lang w:val="en-CA"/>
        </w:rPr>
        <w:object w:dxaOrig="1560" w:dyaOrig="420">
          <v:shape id="_x0000_i1358" type="#_x0000_t75" style="width:78pt;height:21pt" o:ole="">
            <v:imagedata r:id="rId690" o:title=""/>
          </v:shape>
          <o:OLEObject Type="Embed" ProgID="Equation.3" ShapeID="_x0000_i1358" DrawAspect="Content" ObjectID="_1730539897" r:id="rId691"/>
        </w:object>
      </w:r>
      <w:r w:rsidRPr="00172849">
        <w:rPr>
          <w:rFonts w:ascii="Times New Roman" w:eastAsia="Times New Roman" w:hAnsi="Times New Roman" w:cs="Times New Roman"/>
          <w:sz w:val="28"/>
          <w:szCs w:val="28"/>
          <w:lang w:val="en-CA"/>
        </w:rPr>
        <w:t xml:space="preserve"> , </w:t>
      </w:r>
      <w:r w:rsidR="007911E9" w:rsidRPr="00172849">
        <w:rPr>
          <w:rFonts w:ascii="Times New Roman" w:eastAsia="Times New Roman" w:hAnsi="Times New Roman" w:cs="Times New Roman"/>
          <w:position w:val="-16"/>
          <w:sz w:val="28"/>
          <w:szCs w:val="28"/>
          <w:lang w:val="en-CA"/>
        </w:rPr>
        <w:object w:dxaOrig="1600" w:dyaOrig="420">
          <v:shape id="_x0000_i1359" type="#_x0000_t75" style="width:80.25pt;height:21pt" o:ole="">
            <v:imagedata r:id="rId692" o:title=""/>
          </v:shape>
          <o:OLEObject Type="Embed" ProgID="Equation.3" ShapeID="_x0000_i1359" DrawAspect="Content" ObjectID="_1730539898" r:id="rId693"/>
        </w:objec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i/>
          <w:iCs/>
          <w:sz w:val="28"/>
          <w:szCs w:val="28"/>
          <w:lang w:val="en-CA"/>
        </w:rPr>
        <w:t>G</w:t>
      </w:r>
      <w:r w:rsidRPr="00172849">
        <w:rPr>
          <w:rFonts w:ascii="Times New Roman" w:eastAsia="Times New Roman" w:hAnsi="Times New Roman" w:cs="Times New Roman"/>
          <w:sz w:val="28"/>
          <w:szCs w:val="28"/>
          <w:lang w:val="en-CA"/>
        </w:rPr>
        <w:t xml:space="preserve">= 0.0 and </w:t>
      </w:r>
      <w:r w:rsidRPr="00172849">
        <w:rPr>
          <w:rFonts w:ascii="Times New Roman" w:eastAsia="Times New Roman" w:hAnsi="Times New Roman" w:cs="Times New Roman"/>
          <w:i/>
          <w:iCs/>
          <w:sz w:val="28"/>
          <w:szCs w:val="28"/>
          <w:lang w:val="en-CA"/>
        </w:rPr>
        <w:t>H</w:t>
      </w:r>
      <w:r w:rsidRPr="00172849">
        <w:rPr>
          <w:rFonts w:ascii="Times New Roman" w:eastAsia="Times New Roman" w:hAnsi="Times New Roman" w:cs="Times New Roman"/>
          <w:sz w:val="28"/>
          <w:szCs w:val="28"/>
          <w:lang w:val="en-CA"/>
        </w:rPr>
        <w:t xml:space="preserve"> = 0.0. The thermal conductivity </w:t>
      </w:r>
      <w:r w:rsidRPr="00172849">
        <w:rPr>
          <w:rFonts w:ascii="Times New Roman" w:eastAsia="Times New Roman" w:hAnsi="Times New Roman" w:cs="Times New Roman"/>
          <w:position w:val="-6"/>
          <w:sz w:val="28"/>
          <w:szCs w:val="28"/>
          <w:lang w:val="en-CA"/>
        </w:rPr>
        <w:object w:dxaOrig="200" w:dyaOrig="279">
          <v:shape id="_x0000_i1360" type="#_x0000_t75" style="width:9.75pt;height:14.25pt" o:ole="">
            <v:imagedata r:id="rId694" o:title=""/>
          </v:shape>
          <o:OLEObject Type="Embed" ProgID="Equation.3" ShapeID="_x0000_i1360" DrawAspect="Content" ObjectID="_1730539899" r:id="rId695"/>
        </w:object>
      </w:r>
      <w:r w:rsidRPr="00172849">
        <w:rPr>
          <w:rFonts w:ascii="Times New Roman" w:eastAsia="Times New Roman" w:hAnsi="Times New Roman" w:cs="Times New Roman"/>
          <w:sz w:val="28"/>
          <w:szCs w:val="28"/>
          <w:lang w:val="en-CA"/>
        </w:rPr>
        <w:t xml:space="preserve"> and the heat capacity of the fluid </w:t>
      </w:r>
      <w:r w:rsidRPr="00172849">
        <w:rPr>
          <w:rFonts w:ascii="Times New Roman" w:eastAsia="Times New Roman" w:hAnsi="Times New Roman" w:cs="Times New Roman"/>
          <w:position w:val="-14"/>
          <w:sz w:val="28"/>
          <w:szCs w:val="28"/>
          <w:lang w:val="en-CA"/>
        </w:rPr>
        <w:object w:dxaOrig="480" w:dyaOrig="380">
          <v:shape id="_x0000_i1361" type="#_x0000_t75" style="width:24pt;height:18.75pt" o:ole="">
            <v:imagedata r:id="rId696" o:title=""/>
          </v:shape>
          <o:OLEObject Type="Embed" ProgID="Equation.3" ShapeID="_x0000_i1361" DrawAspect="Content" ObjectID="_1730539900" r:id="rId697"/>
        </w:object>
      </w:r>
      <w:r w:rsidRPr="00172849">
        <w:rPr>
          <w:rFonts w:ascii="Times New Roman" w:eastAsia="Times New Roman" w:hAnsi="Times New Roman" w:cs="Times New Roman"/>
          <w:sz w:val="28"/>
          <w:szCs w:val="28"/>
          <w:lang w:val="en-CA"/>
        </w:rPr>
        <w:t xml:space="preserve">are assumed to have unit values.  The coefficients </w:t>
      </w:r>
      <w:r w:rsidRPr="00172849">
        <w:rPr>
          <w:rFonts w:ascii="Times New Roman" w:eastAsia="Times New Roman" w:hAnsi="Times New Roman" w:cs="Times New Roman"/>
          <w:position w:val="-12"/>
          <w:sz w:val="28"/>
          <w:szCs w:val="28"/>
          <w:lang w:val="en-CA"/>
        </w:rPr>
        <w:object w:dxaOrig="300" w:dyaOrig="360">
          <v:shape id="_x0000_i1362" type="#_x0000_t75" style="width:15pt;height:18pt" o:ole="">
            <v:imagedata r:id="rId698" o:title=""/>
          </v:shape>
          <o:OLEObject Type="Embed" ProgID="Equation.3" ShapeID="_x0000_i1362" DrawAspect="Content" ObjectID="_1730539901" r:id="rId699"/>
        </w:object>
      </w:r>
      <w:r w:rsidRPr="00172849">
        <w:rPr>
          <w:rFonts w:ascii="Times New Roman" w:eastAsia="Times New Roman" w:hAnsi="Times New Roman" w:cs="Times New Roman"/>
          <w:sz w:val="28"/>
          <w:szCs w:val="28"/>
          <w:lang w:val="en-CA"/>
        </w:rPr>
        <w:t xml:space="preserve"> and </w:t>
      </w:r>
      <w:r w:rsidRPr="00172849">
        <w:rPr>
          <w:rFonts w:ascii="Times New Roman" w:eastAsia="Times New Roman" w:hAnsi="Times New Roman" w:cs="Times New Roman"/>
          <w:position w:val="-14"/>
          <w:sz w:val="28"/>
          <w:szCs w:val="28"/>
          <w:lang w:val="en-CA"/>
        </w:rPr>
        <w:object w:dxaOrig="320" w:dyaOrig="380">
          <v:shape id="_x0000_i1363" type="#_x0000_t75" style="width:15.75pt;height:18.75pt" o:ole="">
            <v:imagedata r:id="rId700" o:title=""/>
          </v:shape>
          <o:OLEObject Type="Embed" ProgID="Equation.3" ShapeID="_x0000_i1363" DrawAspect="Content" ObjectID="_1730539902" r:id="rId701"/>
        </w:object>
      </w:r>
      <w:r w:rsidRPr="00172849">
        <w:rPr>
          <w:rFonts w:ascii="Times New Roman" w:eastAsia="Times New Roman" w:hAnsi="Times New Roman" w:cs="Times New Roman"/>
          <w:sz w:val="28"/>
          <w:szCs w:val="28"/>
          <w:lang w:val="en-CA"/>
        </w:rPr>
        <w:t xml:space="preserve">are functions of velocity components </w:t>
      </w:r>
      <w:r w:rsidR="007911E9" w:rsidRPr="00172849">
        <w:rPr>
          <w:rFonts w:ascii="Times New Roman" w:eastAsia="Times New Roman" w:hAnsi="Times New Roman" w:cs="Times New Roman"/>
          <w:position w:val="-12"/>
          <w:sz w:val="28"/>
          <w:szCs w:val="28"/>
          <w:lang w:val="en-CA"/>
        </w:rPr>
        <w:object w:dxaOrig="300" w:dyaOrig="380">
          <v:shape id="_x0000_i1364" type="#_x0000_t75" style="width:15pt;height:18.75pt" o:ole="">
            <v:imagedata r:id="rId702" o:title=""/>
          </v:shape>
          <o:OLEObject Type="Embed" ProgID="Equation.3" ShapeID="_x0000_i1364" DrawAspect="Content" ObjectID="_1730539903" r:id="rId703"/>
        </w:object>
      </w:r>
      <w:r w:rsidRPr="00172849">
        <w:rPr>
          <w:rFonts w:ascii="Times New Roman" w:eastAsia="Times New Roman" w:hAnsi="Times New Roman" w:cs="Times New Roman"/>
          <w:sz w:val="28"/>
          <w:szCs w:val="28"/>
          <w:lang w:val="en-CA"/>
        </w:rPr>
        <w:t xml:space="preserve"> and </w:t>
      </w:r>
      <w:r w:rsidR="007911E9" w:rsidRPr="00172849">
        <w:rPr>
          <w:rFonts w:ascii="Times New Roman" w:eastAsia="Times New Roman" w:hAnsi="Times New Roman" w:cs="Times New Roman"/>
          <w:position w:val="-16"/>
          <w:sz w:val="28"/>
          <w:szCs w:val="28"/>
          <w:lang w:val="en-CA"/>
        </w:rPr>
        <w:object w:dxaOrig="320" w:dyaOrig="420">
          <v:shape id="_x0000_i1365" type="#_x0000_t75" style="width:16.5pt;height:21pt" o:ole="">
            <v:imagedata r:id="rId704" o:title=""/>
          </v:shape>
          <o:OLEObject Type="Embed" ProgID="Equation.3" ShapeID="_x0000_i1365" DrawAspect="Content" ObjectID="_1730539904" r:id="rId705"/>
        </w:object>
      </w:r>
      <w:r w:rsidRPr="00172849">
        <w:rPr>
          <w:rFonts w:ascii="Times New Roman" w:eastAsia="Times New Roman" w:hAnsi="Times New Roman" w:cs="Times New Roman"/>
          <w:sz w:val="28"/>
          <w:szCs w:val="28"/>
          <w:lang w:val="en-CA"/>
        </w:rPr>
        <w:t xml:space="preserve">, respectively.  Recalling that the velocity components </w:t>
      </w:r>
      <w:r w:rsidR="007911E9" w:rsidRPr="00172849">
        <w:rPr>
          <w:rFonts w:ascii="Times New Roman" w:eastAsia="Times New Roman" w:hAnsi="Times New Roman" w:cs="Times New Roman"/>
          <w:position w:val="-12"/>
          <w:sz w:val="28"/>
          <w:szCs w:val="28"/>
          <w:lang w:val="en-CA"/>
        </w:rPr>
        <w:object w:dxaOrig="300" w:dyaOrig="380">
          <v:shape id="_x0000_i1366" type="#_x0000_t75" style="width:15pt;height:18.75pt" o:ole="">
            <v:imagedata r:id="rId706" o:title=""/>
          </v:shape>
          <o:OLEObject Type="Embed" ProgID="Equation.3" ShapeID="_x0000_i1366" DrawAspect="Content" ObjectID="_1730539905" r:id="rId707"/>
        </w:object>
      </w:r>
      <w:r w:rsidRPr="00172849">
        <w:rPr>
          <w:rFonts w:ascii="Times New Roman" w:eastAsia="Times New Roman" w:hAnsi="Times New Roman" w:cs="Times New Roman"/>
          <w:sz w:val="28"/>
          <w:szCs w:val="28"/>
          <w:lang w:val="en-CA"/>
        </w:rPr>
        <w:t xml:space="preserve"> and </w:t>
      </w:r>
      <w:r w:rsidR="007911E9" w:rsidRPr="00172849">
        <w:rPr>
          <w:rFonts w:ascii="Times New Roman" w:eastAsia="Times New Roman" w:hAnsi="Times New Roman" w:cs="Times New Roman"/>
          <w:position w:val="-16"/>
          <w:sz w:val="28"/>
          <w:szCs w:val="28"/>
          <w:lang w:val="en-CA"/>
        </w:rPr>
        <w:object w:dxaOrig="320" w:dyaOrig="420">
          <v:shape id="_x0000_i1367" type="#_x0000_t75" style="width:16.5pt;height:21pt" o:ole="">
            <v:imagedata r:id="rId708" o:title=""/>
          </v:shape>
          <o:OLEObject Type="Embed" ProgID="Equation.3" ShapeID="_x0000_i1367" DrawAspect="Content" ObjectID="_1730539906" r:id="rId709"/>
        </w:object>
      </w:r>
      <w:r w:rsidR="007911E9"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 xml:space="preserve">are given by using equations (4) and (5) as derivatives of the fluid flow with respect to x and y, respectively. As such, a small Matlab code is </w:t>
      </w:r>
      <w:r w:rsidRPr="00172849">
        <w:rPr>
          <w:rFonts w:ascii="Times New Roman" w:eastAsia="Times New Roman" w:hAnsi="Times New Roman" w:cs="Times New Roman"/>
          <w:sz w:val="28"/>
          <w:szCs w:val="28"/>
          <w:lang w:val="en-CA"/>
        </w:rPr>
        <w:lastRenderedPageBreak/>
        <w:t xml:space="preserve">incorporated in the steady.m program at the position shown in the flow chart (Figure 4) just before calling the user’s INCLUDE file COEF.m to calculate the velocity components </w:t>
      </w:r>
      <w:r w:rsidR="007911E9" w:rsidRPr="00172849">
        <w:rPr>
          <w:rFonts w:ascii="Times New Roman" w:eastAsia="Times New Roman" w:hAnsi="Times New Roman" w:cs="Times New Roman"/>
          <w:position w:val="-12"/>
          <w:sz w:val="28"/>
          <w:szCs w:val="28"/>
          <w:lang w:val="en-CA"/>
        </w:rPr>
        <w:object w:dxaOrig="300" w:dyaOrig="380">
          <v:shape id="_x0000_i1368" type="#_x0000_t75" style="width:15pt;height:18.75pt" o:ole="">
            <v:imagedata r:id="rId710" o:title=""/>
          </v:shape>
          <o:OLEObject Type="Embed" ProgID="Equation.3" ShapeID="_x0000_i1368" DrawAspect="Content" ObjectID="_1730539907" r:id="rId711"/>
        </w:object>
      </w:r>
      <w:r w:rsidRPr="00172849">
        <w:rPr>
          <w:rFonts w:ascii="Times New Roman" w:eastAsia="Times New Roman" w:hAnsi="Times New Roman" w:cs="Times New Roman"/>
          <w:sz w:val="28"/>
          <w:szCs w:val="28"/>
          <w:lang w:val="en-CA"/>
        </w:rPr>
        <w:t xml:space="preserve"> and </w:t>
      </w:r>
      <w:r w:rsidR="007911E9" w:rsidRPr="00172849">
        <w:rPr>
          <w:rFonts w:ascii="Times New Roman" w:eastAsia="Times New Roman" w:hAnsi="Times New Roman" w:cs="Times New Roman"/>
          <w:position w:val="-16"/>
          <w:sz w:val="28"/>
          <w:szCs w:val="28"/>
          <w:lang w:val="en-CA"/>
        </w:rPr>
        <w:object w:dxaOrig="320" w:dyaOrig="420">
          <v:shape id="_x0000_i1369" type="#_x0000_t75" style="width:16.5pt;height:21pt" o:ole="">
            <v:imagedata r:id="rId712" o:title=""/>
          </v:shape>
          <o:OLEObject Type="Embed" ProgID="Equation.3" ShapeID="_x0000_i1369" DrawAspect="Content" ObjectID="_1730539908" r:id="rId713"/>
        </w:object>
      </w:r>
      <w:r w:rsidRPr="00172849">
        <w:rPr>
          <w:rFonts w:ascii="Times New Roman" w:eastAsia="Times New Roman" w:hAnsi="Times New Roman" w:cs="Times New Roman"/>
          <w:sz w:val="28"/>
          <w:szCs w:val="28"/>
          <w:lang w:val="en-CA"/>
        </w:rPr>
        <w:t>. This Matlab code is illustrated as follows;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Calculating velocity components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for K=1:NNPE;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NPK=NP(I,K);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VP060(K,I)=VP06(NPK);</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ux1= ux1+DNDY(K)*VP060(K,I);</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uy1= uy1-DNDX(K)*VP060(K,I);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             end  </w:t>
      </w:r>
    </w:p>
    <w:p w:rsidR="000B41BD" w:rsidRPr="00172849" w:rsidRDefault="00662EFE" w:rsidP="007911E9">
      <w:pPr>
        <w:tabs>
          <w:tab w:val="left" w:pos="0"/>
        </w:tabs>
        <w:spacing w:after="0" w:line="240" w:lineRule="auto"/>
        <w:ind w:right="-143"/>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in which NNPE is the number of nodes per element, NPK is the global numbering of each node, NP is the array of global numbering of each nodes as function of element number I and local node numbering K. The derivatives of the flow functions with respect to x and y at each node are denoted by DNDY(K) and DNDX(K), respectively. VP06(NPK) is the fluid flow function values, </w:t>
      </w:r>
      <w:r w:rsidRPr="00172849">
        <w:rPr>
          <w:rFonts w:ascii="Times New Roman" w:eastAsia="Times New Roman" w:hAnsi="Times New Roman" w:cs="Times New Roman"/>
          <w:position w:val="-4"/>
          <w:sz w:val="28"/>
          <w:szCs w:val="28"/>
          <w:lang w:val="en-CA"/>
        </w:rPr>
        <w:object w:dxaOrig="279" w:dyaOrig="260">
          <v:shape id="_x0000_i1370" type="#_x0000_t75" style="width:14.25pt;height:12.75pt" o:ole="">
            <v:imagedata r:id="rId714" o:title=""/>
          </v:shape>
          <o:OLEObject Type="Embed" ProgID="Equation.3" ShapeID="_x0000_i1370" DrawAspect="Content" ObjectID="_1730539909" r:id="rId715"/>
        </w:object>
      </w:r>
      <w:r w:rsidRPr="00172849">
        <w:rPr>
          <w:rFonts w:ascii="Times New Roman" w:eastAsia="Times New Roman" w:hAnsi="Times New Roman" w:cs="Times New Roman"/>
          <w:sz w:val="28"/>
          <w:szCs w:val="28"/>
          <w:lang w:val="en-CA"/>
        </w:rPr>
        <w:t xml:space="preserve">, resulting from fluid flow analysis for entrance velocity equal </w:t>
      </w:r>
      <w:r w:rsidRPr="00172849">
        <w:rPr>
          <w:rFonts w:ascii="Times New Roman" w:eastAsia="Times New Roman" w:hAnsi="Times New Roman" w:cs="Times New Roman"/>
          <w:position w:val="-12"/>
          <w:sz w:val="28"/>
          <w:szCs w:val="28"/>
          <w:lang w:val="en-CA"/>
        </w:rPr>
        <w:object w:dxaOrig="279" w:dyaOrig="360">
          <v:shape id="_x0000_i1371" type="#_x0000_t75" style="width:14.25pt;height:18pt" o:ole="">
            <v:imagedata r:id="rId716" o:title=""/>
          </v:shape>
          <o:OLEObject Type="Embed" ProgID="Equation.3" ShapeID="_x0000_i1371" DrawAspect="Content" ObjectID="_1730539910" r:id="rId717"/>
        </w:object>
      </w:r>
      <w:r w:rsidRPr="00172849">
        <w:rPr>
          <w:rFonts w:ascii="Times New Roman" w:eastAsia="Times New Roman" w:hAnsi="Times New Roman" w:cs="Times New Roman"/>
          <w:sz w:val="28"/>
          <w:szCs w:val="28"/>
          <w:lang w:val="en-CA"/>
        </w:rPr>
        <w:t xml:space="preserve">= 0.6 given for the global numbering of the nodes. VP060(K,I) is the two dimensional array of the fluid flow function </w:t>
      </w:r>
      <w:r w:rsidRPr="00172849">
        <w:rPr>
          <w:rFonts w:ascii="Times New Roman" w:eastAsia="Times New Roman" w:hAnsi="Times New Roman" w:cs="Times New Roman"/>
          <w:position w:val="-4"/>
          <w:sz w:val="28"/>
          <w:szCs w:val="28"/>
          <w:lang w:val="en-CA"/>
        </w:rPr>
        <w:object w:dxaOrig="279" w:dyaOrig="260">
          <v:shape id="_x0000_i1372" type="#_x0000_t75" style="width:14.25pt;height:12.75pt" o:ole="">
            <v:imagedata r:id="rId714" o:title=""/>
          </v:shape>
          <o:OLEObject Type="Embed" ProgID="Equation.3" ShapeID="_x0000_i1372" DrawAspect="Content" ObjectID="_1730539911" r:id="rId718"/>
        </w:object>
      </w:r>
      <w:r w:rsidRPr="00172849">
        <w:rPr>
          <w:rFonts w:ascii="Times New Roman" w:eastAsia="Times New Roman" w:hAnsi="Times New Roman" w:cs="Times New Roman"/>
          <w:sz w:val="28"/>
          <w:szCs w:val="28"/>
          <w:lang w:val="en-CA"/>
        </w:rPr>
        <w:t xml:space="preserve"> given at each local node per each element. </w:t>
      </w:r>
      <w:r w:rsidRPr="00172849">
        <w:rPr>
          <w:rFonts w:ascii="Times New Roman" w:eastAsia="Times New Roman" w:hAnsi="Times New Roman" w:cs="Times New Roman"/>
          <w:sz w:val="28"/>
          <w:szCs w:val="28"/>
          <w:lang w:val="en-CA"/>
        </w:rPr>
        <w:tab/>
        <w:t xml:space="preserve">Once the velocity components </w:t>
      </w:r>
      <w:r w:rsidRPr="00172849">
        <w:rPr>
          <w:rFonts w:ascii="Times New Roman" w:eastAsia="Times New Roman" w:hAnsi="Times New Roman" w:cs="Times New Roman"/>
          <w:position w:val="-12"/>
          <w:sz w:val="28"/>
          <w:szCs w:val="28"/>
          <w:lang w:val="en-CA"/>
        </w:rPr>
        <w:object w:dxaOrig="279" w:dyaOrig="360">
          <v:shape id="_x0000_i1373" type="#_x0000_t75" style="width:14.25pt;height:18pt" o:ole="">
            <v:imagedata r:id="rId716" o:title=""/>
          </v:shape>
          <o:OLEObject Type="Embed" ProgID="Equation.3" ShapeID="_x0000_i1373" DrawAspect="Content" ObjectID="_1730539912" r:id="rId719"/>
        </w:object>
      </w:r>
      <w:r w:rsidRPr="00172849">
        <w:rPr>
          <w:rFonts w:ascii="Times New Roman" w:eastAsia="Times New Roman" w:hAnsi="Times New Roman" w:cs="Times New Roman"/>
          <w:sz w:val="28"/>
          <w:szCs w:val="28"/>
          <w:lang w:val="en-CA"/>
        </w:rPr>
        <w:t xml:space="preserve"> and </w:t>
      </w:r>
      <w:r w:rsidRPr="00172849">
        <w:rPr>
          <w:rFonts w:ascii="Times New Roman" w:eastAsia="Times New Roman" w:hAnsi="Times New Roman" w:cs="Times New Roman"/>
          <w:position w:val="-14"/>
          <w:sz w:val="28"/>
          <w:szCs w:val="28"/>
          <w:lang w:val="en-CA"/>
        </w:rPr>
        <w:object w:dxaOrig="279" w:dyaOrig="380">
          <v:shape id="_x0000_i1374" type="#_x0000_t75" style="width:14.25pt;height:18.75pt" o:ole="">
            <v:imagedata r:id="rId643" o:title=""/>
          </v:shape>
          <o:OLEObject Type="Embed" ProgID="Equation.3" ShapeID="_x0000_i1374" DrawAspect="Content" ObjectID="_1730539913" r:id="rId720"/>
        </w:object>
      </w:r>
      <w:r w:rsidRPr="00172849">
        <w:rPr>
          <w:rFonts w:ascii="Times New Roman" w:eastAsia="Times New Roman" w:hAnsi="Times New Roman" w:cs="Times New Roman"/>
          <w:sz w:val="28"/>
          <w:szCs w:val="28"/>
          <w:lang w:val="en-CA"/>
        </w:rPr>
        <w:t xml:space="preserve"> are calculated, the steady.m program call for the user’s INCLUDE code COEF.m to read the rest of the coefficient as; </w:t>
      </w:r>
    </w:p>
    <w:p w:rsidR="00662EFE" w:rsidRPr="00172849" w:rsidRDefault="007911E9" w:rsidP="000B41BD">
      <w:pPr>
        <w:tabs>
          <w:tab w:val="left" w:pos="0"/>
        </w:tabs>
        <w:spacing w:after="0" w:line="240" w:lineRule="auto"/>
        <w:ind w:right="-143"/>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position w:val="-12"/>
          <w:sz w:val="28"/>
          <w:szCs w:val="28"/>
          <w:lang w:val="en-CA"/>
        </w:rPr>
        <w:object w:dxaOrig="740" w:dyaOrig="380">
          <v:shape id="_x0000_i1375" type="#_x0000_t75" style="width:37.5pt;height:18.75pt" o:ole="">
            <v:imagedata r:id="rId721" o:title=""/>
          </v:shape>
          <o:OLEObject Type="Embed" ProgID="Equation.3" ShapeID="_x0000_i1375" DrawAspect="Content" ObjectID="_1730539914" r:id="rId722"/>
        </w:object>
      </w:r>
      <w:r w:rsidR="00662EFE"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position w:val="-16"/>
          <w:sz w:val="28"/>
          <w:szCs w:val="28"/>
          <w:lang w:val="en-CA"/>
        </w:rPr>
        <w:object w:dxaOrig="760" w:dyaOrig="420">
          <v:shape id="_x0000_i1376" type="#_x0000_t75" style="width:38.25pt;height:21pt" o:ole="">
            <v:imagedata r:id="rId723" o:title=""/>
          </v:shape>
          <o:OLEObject Type="Embed" ProgID="Equation.3" ShapeID="_x0000_i1376" DrawAspect="Content" ObjectID="_1730539915" r:id="rId724"/>
        </w:object>
      </w:r>
      <w:r w:rsidR="00662EFE"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position w:val="-12"/>
          <w:sz w:val="28"/>
          <w:szCs w:val="28"/>
          <w:lang w:val="en-CA"/>
        </w:rPr>
        <w:object w:dxaOrig="1120" w:dyaOrig="380">
          <v:shape id="_x0000_i1377" type="#_x0000_t75" style="width:56.25pt;height:18.75pt" o:ole="">
            <v:imagedata r:id="rId725" o:title=""/>
          </v:shape>
          <o:OLEObject Type="Embed" ProgID="Equation.3" ShapeID="_x0000_i1377" DrawAspect="Content" ObjectID="_1730539916" r:id="rId726"/>
        </w:object>
      </w:r>
      <w:r w:rsidR="00662EFE" w:rsidRPr="00172849">
        <w:rPr>
          <w:rFonts w:ascii="Times New Roman" w:eastAsia="Times New Roman" w:hAnsi="Times New Roman" w:cs="Times New Roman"/>
          <w:sz w:val="28"/>
          <w:szCs w:val="28"/>
          <w:lang w:val="en-CA"/>
        </w:rPr>
        <w:t xml:space="preserve"> , </w:t>
      </w:r>
      <w:r w:rsidRPr="00172849">
        <w:rPr>
          <w:rFonts w:ascii="Times New Roman" w:eastAsia="Times New Roman" w:hAnsi="Times New Roman" w:cs="Times New Roman"/>
          <w:position w:val="-16"/>
          <w:sz w:val="28"/>
          <w:szCs w:val="28"/>
          <w:lang w:val="en-CA"/>
        </w:rPr>
        <w:object w:dxaOrig="1120" w:dyaOrig="420">
          <v:shape id="_x0000_i1378" type="#_x0000_t75" style="width:55.5pt;height:21pt" o:ole="">
            <v:imagedata r:id="rId727" o:title=""/>
          </v:shape>
          <o:OLEObject Type="Embed" ProgID="Equation.3" ShapeID="_x0000_i1378" DrawAspect="Content" ObjectID="_1730539917" r:id="rId728"/>
        </w:object>
      </w:r>
      <w:r w:rsidR="00662EFE" w:rsidRPr="00172849">
        <w:rPr>
          <w:rFonts w:ascii="Times New Roman" w:eastAsia="Times New Roman" w:hAnsi="Times New Roman" w:cs="Times New Roman"/>
          <w:sz w:val="28"/>
          <w:szCs w:val="28"/>
          <w:lang w:val="en-CA"/>
        </w:rPr>
        <w:t xml:space="preserve">, </w:t>
      </w:r>
      <w:r w:rsidR="00662EFE" w:rsidRPr="00172849">
        <w:rPr>
          <w:rFonts w:ascii="Times New Roman" w:eastAsia="Times New Roman" w:hAnsi="Times New Roman" w:cs="Times New Roman"/>
          <w:i/>
          <w:iCs/>
          <w:sz w:val="28"/>
          <w:szCs w:val="28"/>
          <w:lang w:val="en-CA"/>
        </w:rPr>
        <w:t>G</w:t>
      </w:r>
      <w:r w:rsidR="00662EFE" w:rsidRPr="00172849">
        <w:rPr>
          <w:rFonts w:ascii="Times New Roman" w:eastAsia="Times New Roman" w:hAnsi="Times New Roman" w:cs="Times New Roman"/>
          <w:sz w:val="28"/>
          <w:szCs w:val="28"/>
          <w:lang w:val="en-CA"/>
        </w:rPr>
        <w:t xml:space="preserve"> = 0.0 and </w:t>
      </w:r>
      <w:r w:rsidR="00662EFE" w:rsidRPr="00172849">
        <w:rPr>
          <w:rFonts w:ascii="Times New Roman" w:eastAsia="Times New Roman" w:hAnsi="Times New Roman" w:cs="Times New Roman"/>
          <w:i/>
          <w:iCs/>
          <w:sz w:val="28"/>
          <w:szCs w:val="28"/>
          <w:lang w:val="en-CA"/>
        </w:rPr>
        <w:t>H</w:t>
      </w:r>
      <w:r w:rsidR="00662EFE" w:rsidRPr="00172849">
        <w:rPr>
          <w:rFonts w:ascii="Times New Roman" w:eastAsia="Times New Roman" w:hAnsi="Times New Roman" w:cs="Times New Roman"/>
          <w:sz w:val="28"/>
          <w:szCs w:val="28"/>
          <w:lang w:val="en-CA"/>
        </w:rPr>
        <w:t xml:space="preserve"> = 0.</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The boundary conditions for the temperature flow analysis are illustrated in Figure 7. The small pipe at the middle is assumed to produce </w:t>
      </w:r>
      <w:r w:rsidRPr="00172849">
        <w:rPr>
          <w:rFonts w:ascii="Times New Roman" w:eastAsia="Times New Roman" w:hAnsi="Times New Roman" w:cs="Times New Roman"/>
          <w:i/>
          <w:iCs/>
          <w:sz w:val="28"/>
          <w:szCs w:val="28"/>
          <w:lang w:val="en-CA"/>
        </w:rPr>
        <w:t>q</w:t>
      </w:r>
      <w:r w:rsidRPr="00172849">
        <w:rPr>
          <w:rFonts w:ascii="Times New Roman" w:eastAsia="Times New Roman" w:hAnsi="Times New Roman" w:cs="Times New Roman"/>
          <w:sz w:val="28"/>
          <w:szCs w:val="28"/>
          <w:lang w:val="en-CA"/>
        </w:rPr>
        <w:t xml:space="preserve"> units of energy per surface area of the pipe per unit time. The energy q is considered equal to unity at the small pipe and equal to zero at exit, lower boundary and upper boundary. The temperature flow </w:t>
      </w:r>
      <w:r w:rsidRPr="00172849">
        <w:rPr>
          <w:rFonts w:ascii="Times New Roman" w:eastAsia="Times New Roman" w:hAnsi="Times New Roman" w:cs="Times New Roman"/>
          <w:position w:val="-10"/>
          <w:sz w:val="28"/>
          <w:szCs w:val="28"/>
          <w:lang w:val="en-CA"/>
        </w:rPr>
        <w:object w:dxaOrig="200" w:dyaOrig="320">
          <v:shape id="_x0000_i1379" type="#_x0000_t75" style="width:9.75pt;height:15.75pt" o:ole="">
            <v:imagedata r:id="rId729" o:title=""/>
          </v:shape>
          <o:OLEObject Type="Embed" ProgID="Equation.3" ShapeID="_x0000_i1379" DrawAspect="Content" ObjectID="_1730539918" r:id="rId730"/>
        </w:object>
      </w:r>
      <w:r w:rsidRPr="00172849">
        <w:rPr>
          <w:rFonts w:ascii="Times New Roman" w:eastAsia="Times New Roman" w:hAnsi="Times New Roman" w:cs="Times New Roman"/>
          <w:sz w:val="28"/>
          <w:szCs w:val="28"/>
          <w:lang w:val="en-CA"/>
        </w:rPr>
        <w:t xml:space="preserve"> is considered equal to zero at entrance. These boundary conditions are employed in the INITIAL.m Matlab program code (enclosed in Appendix III), which is called from inside the steady.m program to define the boundary conditions of the problem. Once the boundary conditions and the coefficients are defined in the steady.m program, the analysis of the temperature flow is ascertained. </w:t>
      </w: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noProof/>
          <w:lang w:eastAsia="ru-RU"/>
        </w:rPr>
        <w:drawing>
          <wp:inline distT="0" distB="0" distL="0" distR="0" wp14:anchorId="3386E577" wp14:editId="591DD02F">
            <wp:extent cx="4505325" cy="12668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1"/>
                    <a:stretch>
                      <a:fillRect/>
                    </a:stretch>
                  </pic:blipFill>
                  <pic:spPr>
                    <a:xfrm>
                      <a:off x="0" y="0"/>
                      <a:ext cx="4505325" cy="1266825"/>
                    </a:xfrm>
                    <a:prstGeom prst="rect">
                      <a:avLst/>
                    </a:prstGeom>
                  </pic:spPr>
                </pic:pic>
              </a:graphicData>
            </a:graphic>
          </wp:inline>
        </w:drawing>
      </w:r>
    </w:p>
    <w:p w:rsidR="0080086A" w:rsidRPr="00172849" w:rsidRDefault="0080086A"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Figure 7. Boundary Conditions of the Temperature Flow</w:t>
      </w:r>
    </w:p>
    <w:p w:rsidR="00CF375B" w:rsidRPr="00172849" w:rsidRDefault="00CF375B" w:rsidP="00766883">
      <w:pPr>
        <w:tabs>
          <w:tab w:val="left" w:pos="0"/>
        </w:tabs>
        <w:spacing w:after="0" w:line="240" w:lineRule="auto"/>
        <w:ind w:right="-143" w:firstLine="426"/>
        <w:jc w:val="both"/>
        <w:rPr>
          <w:rFonts w:ascii="Times New Roman" w:eastAsia="Times New Roman" w:hAnsi="Times New Roman" w:cs="Times New Roman"/>
          <w:sz w:val="28"/>
          <w:szCs w:val="28"/>
          <w:lang w:val="en-GB"/>
        </w:rPr>
      </w:pP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Results are obtained for different values of the entrance velocity </w:t>
      </w:r>
      <w:r w:rsidR="00DB4D2D" w:rsidRPr="00172849">
        <w:rPr>
          <w:rFonts w:ascii="Times New Roman" w:eastAsia="Times New Roman" w:hAnsi="Times New Roman" w:cs="Times New Roman"/>
          <w:position w:val="-12"/>
          <w:sz w:val="28"/>
          <w:szCs w:val="28"/>
          <w:lang w:val="en-CA"/>
        </w:rPr>
        <w:object w:dxaOrig="300" w:dyaOrig="380">
          <v:shape id="_x0000_i1380" type="#_x0000_t75" style="width:15pt;height:18.75pt" o:ole="">
            <v:imagedata r:id="rId732" o:title=""/>
          </v:shape>
          <o:OLEObject Type="Embed" ProgID="Equation.3" ShapeID="_x0000_i1380" DrawAspect="Content" ObjectID="_1730539919" r:id="rId733"/>
        </w:object>
      </w:r>
      <w:r w:rsidRPr="00172849">
        <w:rPr>
          <w:rFonts w:ascii="Times New Roman" w:eastAsia="Times New Roman" w:hAnsi="Times New Roman" w:cs="Times New Roman"/>
          <w:sz w:val="28"/>
          <w:szCs w:val="28"/>
          <w:lang w:val="en-CA"/>
        </w:rPr>
        <w:t xml:space="preserve">= 0.0, 0.30, 0.60 and 1.0. Figure 8 shows the flow field of the temperature at the different specified values of the entrance velocity. It is noticed from the results that there is a steep decrease in the temperature field with increasing the entrance velocity. This coincides with the fact that heat transferred by convection is greater than heat transferred by conduction. Also, Figure 8 illustrates that the rate of heat transferred through the domain is increasing by increasing the velocity, which results in decrease of temperature near the heat source in the middle of the domain.  </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p>
    <w:p w:rsidR="00916FBB"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noProof/>
          <w:lang w:eastAsia="ru-RU"/>
        </w:rPr>
        <w:drawing>
          <wp:inline distT="0" distB="0" distL="0" distR="0" wp14:anchorId="67C87FA0" wp14:editId="11D51430">
            <wp:extent cx="5076825" cy="41148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4"/>
                    <a:stretch>
                      <a:fillRect/>
                    </a:stretch>
                  </pic:blipFill>
                  <pic:spPr>
                    <a:xfrm>
                      <a:off x="0" y="0"/>
                      <a:ext cx="5076825" cy="4114800"/>
                    </a:xfrm>
                    <a:prstGeom prst="rect">
                      <a:avLst/>
                    </a:prstGeom>
                  </pic:spPr>
                </pic:pic>
              </a:graphicData>
            </a:graphic>
          </wp:inline>
        </w:drawing>
      </w:r>
    </w:p>
    <w:p w:rsidR="0049687D" w:rsidRPr="00172849" w:rsidRDefault="0049687D"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p>
    <w:p w:rsidR="00916FBB"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Figure 8. Temperature Flow Field for Different Values of Entrance Velocity</w:t>
      </w:r>
    </w:p>
    <w:p w:rsidR="00916FBB"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8"/>
          <w:szCs w:val="28"/>
          <w:lang w:val="en-CA"/>
        </w:rPr>
      </w:pPr>
    </w:p>
    <w:p w:rsidR="00662EFE" w:rsidRPr="00172849" w:rsidRDefault="00F61513" w:rsidP="00766883">
      <w:pPr>
        <w:tabs>
          <w:tab w:val="left" w:pos="0"/>
        </w:tabs>
        <w:spacing w:after="0" w:line="240" w:lineRule="auto"/>
        <w:ind w:right="-143" w:firstLine="426"/>
        <w:jc w:val="both"/>
        <w:rPr>
          <w:rFonts w:ascii="Times New Roman" w:eastAsia="Times New Roman" w:hAnsi="Times New Roman" w:cs="Times New Roman"/>
          <w:b/>
          <w:bCs/>
          <w:i/>
          <w:sz w:val="28"/>
          <w:szCs w:val="28"/>
          <w:lang w:val="en-CA"/>
        </w:rPr>
      </w:pPr>
      <w:r w:rsidRPr="00172849">
        <w:rPr>
          <w:rFonts w:ascii="Times New Roman" w:eastAsia="Times New Roman" w:hAnsi="Times New Roman" w:cs="Times New Roman"/>
          <w:b/>
          <w:bCs/>
          <w:sz w:val="28"/>
          <w:szCs w:val="28"/>
          <w:lang w:val="en-CA"/>
        </w:rPr>
        <w:t>3.3</w:t>
      </w:r>
      <w:r w:rsidR="00074041" w:rsidRPr="00172849">
        <w:rPr>
          <w:rFonts w:ascii="Times New Roman" w:eastAsia="Times New Roman" w:hAnsi="Times New Roman" w:cs="Times New Roman"/>
          <w:b/>
          <w:bCs/>
          <w:sz w:val="28"/>
          <w:szCs w:val="28"/>
          <w:lang w:val="en-CA"/>
        </w:rPr>
        <w:t xml:space="preserve">. </w:t>
      </w:r>
      <w:r w:rsidR="00662EFE" w:rsidRPr="00172849">
        <w:rPr>
          <w:rFonts w:ascii="Times New Roman" w:eastAsia="Times New Roman" w:hAnsi="Times New Roman" w:cs="Times New Roman"/>
          <w:b/>
          <w:bCs/>
          <w:i/>
          <w:sz w:val="28"/>
          <w:szCs w:val="28"/>
          <w:lang w:val="en-CA"/>
        </w:rPr>
        <w:t>Conclusions</w:t>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In this study, a two-dimensional non-viscous incompressible steady flow problem is analysed using the finite element method through solving partial differential equations of the fluid flow. The fluid flow is expressed by partial differential equation (Poisson’s equation). While, heat transfer is analyzed using the energy equation. The flow field of that fluid is then used to solve the partial differential equations of temperature flow. The domain of the problem is discretized to a large number of four-node is</w:t>
      </w:r>
      <w:r w:rsidR="007C049C"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sz w:val="28"/>
          <w:szCs w:val="28"/>
          <w:lang w:val="en-CA"/>
        </w:rPr>
        <w:t xml:space="preserve">parametric elements to assure the accuracy of the solution. The influence of the presence of heat source inside the domain on the </w:t>
      </w:r>
      <w:r w:rsidRPr="00172849">
        <w:rPr>
          <w:rFonts w:ascii="Times New Roman" w:eastAsia="Times New Roman" w:hAnsi="Times New Roman" w:cs="Times New Roman"/>
          <w:sz w:val="28"/>
          <w:szCs w:val="28"/>
          <w:lang w:val="en-CA"/>
        </w:rPr>
        <w:lastRenderedPageBreak/>
        <w:t xml:space="preserve">temperature flow field is also investigated. Analyses are done by studying both flow field and temperature field for various values of entrance velocity. Results showed that both fluid flow and temperature flow are influenced considerably by changing entrance velocity. Also, there is an obvious effect on the temperature flow field due the presence of an energy source in the middle of the domain. </w:t>
      </w:r>
    </w:p>
    <w:p w:rsidR="00074041" w:rsidRPr="00172849" w:rsidRDefault="00074041" w:rsidP="00766883">
      <w:pPr>
        <w:keepNext/>
        <w:tabs>
          <w:tab w:val="left" w:pos="0"/>
        </w:tabs>
        <w:spacing w:after="0" w:line="240" w:lineRule="auto"/>
        <w:ind w:right="-143" w:firstLine="426"/>
        <w:jc w:val="center"/>
        <w:outlineLvl w:val="1"/>
        <w:rPr>
          <w:rFonts w:ascii="Times New Roman" w:eastAsia="Times New Roman" w:hAnsi="Times New Roman" w:cs="Times New Roman"/>
          <w:b/>
          <w:bCs/>
          <w:sz w:val="28"/>
          <w:szCs w:val="24"/>
          <w:u w:val="single"/>
          <w:lang w:val="en-CA"/>
        </w:rPr>
      </w:pPr>
    </w:p>
    <w:p w:rsidR="00662EFE" w:rsidRPr="00172849" w:rsidRDefault="00662EFE" w:rsidP="00766883">
      <w:pPr>
        <w:keepNext/>
        <w:tabs>
          <w:tab w:val="left" w:pos="0"/>
        </w:tabs>
        <w:spacing w:after="0" w:line="240" w:lineRule="auto"/>
        <w:ind w:right="-143" w:firstLine="426"/>
        <w:jc w:val="both"/>
        <w:outlineLvl w:val="1"/>
        <w:rPr>
          <w:rFonts w:ascii="Times New Roman" w:eastAsia="Times New Roman" w:hAnsi="Times New Roman" w:cs="Times New Roman"/>
          <w:b/>
          <w:bCs/>
          <w:sz w:val="28"/>
          <w:szCs w:val="28"/>
          <w:lang w:val="en-CA"/>
        </w:rPr>
      </w:pPr>
      <w:r w:rsidRPr="00172849">
        <w:rPr>
          <w:rFonts w:ascii="Times New Roman" w:eastAsia="Times New Roman" w:hAnsi="Times New Roman" w:cs="Times New Roman"/>
          <w:b/>
          <w:bCs/>
          <w:sz w:val="28"/>
          <w:szCs w:val="28"/>
          <w:lang w:val="en-CA"/>
        </w:rPr>
        <w:t xml:space="preserve">Appendix I   </w:t>
      </w:r>
    </w:p>
    <w:p w:rsidR="00662EFE" w:rsidRPr="00172849" w:rsidRDefault="00662EFE" w:rsidP="00766883">
      <w:pPr>
        <w:keepNext/>
        <w:tabs>
          <w:tab w:val="left" w:pos="0"/>
        </w:tabs>
        <w:spacing w:after="0" w:line="240" w:lineRule="auto"/>
        <w:ind w:right="-143" w:firstLine="426"/>
        <w:outlineLvl w:val="1"/>
        <w:rPr>
          <w:rFonts w:ascii="Times New Roman" w:eastAsia="Times New Roman" w:hAnsi="Times New Roman" w:cs="Times New Roman"/>
          <w:b/>
          <w:bCs/>
          <w:sz w:val="28"/>
          <w:szCs w:val="28"/>
          <w:lang w:val="en-CA"/>
        </w:rPr>
      </w:pPr>
      <w:r w:rsidRPr="00172849">
        <w:rPr>
          <w:rFonts w:ascii="Times New Roman" w:eastAsia="Times New Roman" w:hAnsi="Times New Roman" w:cs="Times New Roman"/>
          <w:b/>
          <w:bCs/>
          <w:sz w:val="28"/>
          <w:szCs w:val="28"/>
          <w:lang w:val="en-CA"/>
        </w:rPr>
        <w:t>(steady.m Matlab Code)</w:t>
      </w:r>
    </w:p>
    <w:p w:rsidR="00662EFE" w:rsidRPr="00172849" w:rsidRDefault="00662EFE" w:rsidP="00766883">
      <w:pPr>
        <w:tabs>
          <w:tab w:val="left" w:pos="0"/>
        </w:tabs>
        <w:spacing w:after="0" w:line="240" w:lineRule="auto"/>
        <w:ind w:right="-143" w:firstLine="426"/>
        <w:rPr>
          <w:rFonts w:ascii="Times New Roman" w:eastAsia="Times New Roman" w:hAnsi="Times New Roman" w:cs="Times New Roman"/>
          <w:sz w:val="24"/>
          <w:szCs w:val="24"/>
          <w:lang w:val="en-CA"/>
        </w:rPr>
      </w:pP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CA"/>
        </w:rPr>
      </w:pPr>
      <w:r w:rsidRPr="00172849">
        <w:rPr>
          <w:noProof/>
          <w:lang w:eastAsia="ru-RU"/>
        </w:rPr>
        <w:drawing>
          <wp:inline distT="0" distB="0" distL="0" distR="0" wp14:anchorId="367440F7" wp14:editId="24ED212B">
            <wp:extent cx="5314854" cy="68103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5"/>
                    <a:stretch>
                      <a:fillRect/>
                    </a:stretch>
                  </pic:blipFill>
                  <pic:spPr>
                    <a:xfrm>
                      <a:off x="0" y="0"/>
                      <a:ext cx="5325569" cy="6824105"/>
                    </a:xfrm>
                    <a:prstGeom prst="rect">
                      <a:avLst/>
                    </a:prstGeom>
                  </pic:spPr>
                </pic:pic>
              </a:graphicData>
            </a:graphic>
          </wp:inline>
        </w:drawing>
      </w: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CA"/>
        </w:rPr>
      </w:pPr>
      <w:r w:rsidRPr="00172849">
        <w:rPr>
          <w:noProof/>
          <w:lang w:eastAsia="ru-RU"/>
        </w:rPr>
        <w:lastRenderedPageBreak/>
        <w:drawing>
          <wp:inline distT="0" distB="0" distL="0" distR="0" wp14:anchorId="381E3581" wp14:editId="79F76941">
            <wp:extent cx="5181588" cy="92392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6"/>
                    <a:stretch>
                      <a:fillRect/>
                    </a:stretch>
                  </pic:blipFill>
                  <pic:spPr>
                    <a:xfrm>
                      <a:off x="0" y="0"/>
                      <a:ext cx="5204997" cy="9280991"/>
                    </a:xfrm>
                    <a:prstGeom prst="rect">
                      <a:avLst/>
                    </a:prstGeom>
                  </pic:spPr>
                </pic:pic>
              </a:graphicData>
            </a:graphic>
          </wp:inline>
        </w:drawing>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4"/>
          <w:szCs w:val="24"/>
          <w:lang w:val="en-US"/>
        </w:rPr>
      </w:pP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US"/>
        </w:rPr>
      </w:pPr>
      <w:r w:rsidRPr="00172849">
        <w:rPr>
          <w:noProof/>
          <w:lang w:eastAsia="ru-RU"/>
        </w:rPr>
        <w:drawing>
          <wp:inline distT="0" distB="0" distL="0" distR="0" wp14:anchorId="238DE930" wp14:editId="1637929C">
            <wp:extent cx="5101389" cy="849429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7"/>
                    <a:stretch>
                      <a:fillRect/>
                    </a:stretch>
                  </pic:blipFill>
                  <pic:spPr>
                    <a:xfrm>
                      <a:off x="0" y="0"/>
                      <a:ext cx="5104627" cy="8499685"/>
                    </a:xfrm>
                    <a:prstGeom prst="rect">
                      <a:avLst/>
                    </a:prstGeom>
                  </pic:spPr>
                </pic:pic>
              </a:graphicData>
            </a:graphic>
          </wp:inline>
        </w:drawing>
      </w: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US"/>
        </w:rPr>
      </w:pPr>
      <w:r w:rsidRPr="00172849">
        <w:rPr>
          <w:noProof/>
          <w:lang w:eastAsia="ru-RU"/>
        </w:rPr>
        <w:lastRenderedPageBreak/>
        <w:drawing>
          <wp:inline distT="0" distB="0" distL="0" distR="0" wp14:anchorId="6D0018AD" wp14:editId="37BF92EB">
            <wp:extent cx="5245763" cy="86146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8"/>
                    <a:stretch>
                      <a:fillRect/>
                    </a:stretch>
                  </pic:blipFill>
                  <pic:spPr>
                    <a:xfrm>
                      <a:off x="0" y="0"/>
                      <a:ext cx="5257677" cy="8634175"/>
                    </a:xfrm>
                    <a:prstGeom prst="rect">
                      <a:avLst/>
                    </a:prstGeom>
                  </pic:spPr>
                </pic:pic>
              </a:graphicData>
            </a:graphic>
          </wp:inline>
        </w:drawing>
      </w: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US"/>
        </w:rPr>
      </w:pPr>
      <w:r w:rsidRPr="00172849">
        <w:rPr>
          <w:noProof/>
          <w:lang w:eastAsia="ru-RU"/>
        </w:rPr>
        <w:lastRenderedPageBreak/>
        <w:drawing>
          <wp:inline distT="0" distB="0" distL="0" distR="0" wp14:anchorId="4B7414C4" wp14:editId="3F4D8369">
            <wp:extent cx="5173578" cy="873492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9"/>
                    <a:stretch>
                      <a:fillRect/>
                    </a:stretch>
                  </pic:blipFill>
                  <pic:spPr>
                    <a:xfrm>
                      <a:off x="0" y="0"/>
                      <a:ext cx="5166533" cy="8723032"/>
                    </a:xfrm>
                    <a:prstGeom prst="rect">
                      <a:avLst/>
                    </a:prstGeom>
                  </pic:spPr>
                </pic:pic>
              </a:graphicData>
            </a:graphic>
          </wp:inline>
        </w:drawing>
      </w:r>
    </w:p>
    <w:p w:rsidR="00662EFE" w:rsidRPr="00172849" w:rsidRDefault="00916FBB" w:rsidP="00766883">
      <w:pPr>
        <w:tabs>
          <w:tab w:val="left" w:pos="0"/>
        </w:tabs>
        <w:spacing w:after="0" w:line="240" w:lineRule="auto"/>
        <w:ind w:right="-143" w:firstLine="426"/>
        <w:jc w:val="center"/>
        <w:rPr>
          <w:rFonts w:ascii="Times New Roman" w:eastAsia="Times New Roman" w:hAnsi="Times New Roman" w:cs="Times New Roman"/>
          <w:sz w:val="24"/>
          <w:szCs w:val="24"/>
          <w:lang w:val="en-US"/>
        </w:rPr>
      </w:pPr>
      <w:r w:rsidRPr="00172849">
        <w:rPr>
          <w:noProof/>
          <w:lang w:eastAsia="ru-RU"/>
        </w:rPr>
        <w:lastRenderedPageBreak/>
        <w:drawing>
          <wp:inline distT="0" distB="0" distL="0" distR="0" wp14:anchorId="1BB735AE" wp14:editId="5E930237">
            <wp:extent cx="5582653" cy="859054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0"/>
                    <a:stretch>
                      <a:fillRect/>
                    </a:stretch>
                  </pic:blipFill>
                  <pic:spPr>
                    <a:xfrm>
                      <a:off x="0" y="0"/>
                      <a:ext cx="5596246" cy="8611464"/>
                    </a:xfrm>
                    <a:prstGeom prst="rect">
                      <a:avLst/>
                    </a:prstGeom>
                  </pic:spPr>
                </pic:pic>
              </a:graphicData>
            </a:graphic>
          </wp:inline>
        </w:drawing>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4"/>
          <w:szCs w:val="24"/>
          <w:lang w:val="en-US"/>
        </w:rPr>
      </w:pPr>
    </w:p>
    <w:p w:rsidR="00662EFE" w:rsidRPr="00172849" w:rsidRDefault="00916FBB" w:rsidP="00766883">
      <w:pPr>
        <w:tabs>
          <w:tab w:val="left" w:pos="0"/>
        </w:tabs>
        <w:spacing w:after="0" w:line="240" w:lineRule="auto"/>
        <w:ind w:right="-143" w:firstLine="426"/>
        <w:jc w:val="both"/>
        <w:rPr>
          <w:rFonts w:ascii="Times New Roman" w:eastAsia="Times New Roman" w:hAnsi="Times New Roman" w:cs="Times New Roman"/>
          <w:sz w:val="24"/>
          <w:szCs w:val="24"/>
          <w:lang w:val="en-US"/>
        </w:rPr>
      </w:pPr>
      <w:r w:rsidRPr="00172849">
        <w:rPr>
          <w:noProof/>
          <w:lang w:eastAsia="ru-RU"/>
        </w:rPr>
        <w:drawing>
          <wp:inline distT="0" distB="0" distL="0" distR="0" wp14:anchorId="48C8E60D" wp14:editId="5E2E540B">
            <wp:extent cx="5486400" cy="827772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a:stretch>
                      <a:fillRect/>
                    </a:stretch>
                  </pic:blipFill>
                  <pic:spPr>
                    <a:xfrm>
                      <a:off x="0" y="0"/>
                      <a:ext cx="5499761" cy="8297884"/>
                    </a:xfrm>
                    <a:prstGeom prst="rect">
                      <a:avLst/>
                    </a:prstGeom>
                  </pic:spPr>
                </pic:pic>
              </a:graphicData>
            </a:graphic>
          </wp:inline>
        </w:drawing>
      </w:r>
    </w:p>
    <w:p w:rsidR="00662EFE" w:rsidRPr="00172849" w:rsidRDefault="00662EFE" w:rsidP="00766883">
      <w:pPr>
        <w:tabs>
          <w:tab w:val="left" w:pos="0"/>
        </w:tabs>
        <w:spacing w:after="0" w:line="240" w:lineRule="auto"/>
        <w:ind w:right="-143" w:firstLine="426"/>
        <w:jc w:val="both"/>
        <w:rPr>
          <w:rFonts w:ascii="Times New Roman" w:eastAsia="Times New Roman" w:hAnsi="Times New Roman" w:cs="Times New Roman"/>
          <w:sz w:val="24"/>
          <w:szCs w:val="24"/>
          <w:lang w:val="en-US"/>
        </w:rPr>
      </w:pPr>
    </w:p>
    <w:p w:rsidR="003B2A41" w:rsidRPr="00172849" w:rsidRDefault="00211C75"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lastRenderedPageBreak/>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kk-KZ" w:eastAsia="fr-FR"/>
        </w:rPr>
      </w:pPr>
      <w:r w:rsidRPr="00172849">
        <w:rPr>
          <w:rFonts w:ascii="Times New Roman" w:eastAsia="Times New Roman" w:hAnsi="Times New Roman" w:cs="Times New Roman"/>
          <w:sz w:val="28"/>
          <w:szCs w:val="28"/>
          <w:lang w:val="en-GB" w:eastAsia="fr-FR"/>
        </w:rPr>
        <w:t xml:space="preserve">1. </w:t>
      </w:r>
      <w:r w:rsidR="00A877BC" w:rsidRPr="00172849">
        <w:rPr>
          <w:rFonts w:ascii="Times New Roman" w:eastAsia="Times New Roman" w:hAnsi="Times New Roman" w:cs="Times New Roman"/>
          <w:sz w:val="28"/>
          <w:szCs w:val="28"/>
          <w:lang w:val="en-GB" w:eastAsia="fr-FR"/>
        </w:rPr>
        <w:t xml:space="preserve">What </w:t>
      </w:r>
      <w:r w:rsidR="00773D47" w:rsidRPr="00172849">
        <w:rPr>
          <w:rFonts w:ascii="Times New Roman" w:eastAsia="Times New Roman" w:hAnsi="Times New Roman" w:cs="Times New Roman"/>
          <w:sz w:val="28"/>
          <w:szCs w:val="28"/>
          <w:lang w:val="en-GB" w:eastAsia="fr-FR"/>
        </w:rPr>
        <w:t>is</w:t>
      </w:r>
      <w:r w:rsidR="00A877BC" w:rsidRPr="00172849">
        <w:rPr>
          <w:rFonts w:ascii="Times New Roman" w:eastAsia="Times New Roman" w:hAnsi="Times New Roman" w:cs="Times New Roman"/>
          <w:sz w:val="28"/>
          <w:szCs w:val="28"/>
          <w:lang w:val="en-GB" w:eastAsia="fr-FR"/>
        </w:rPr>
        <w:t xml:space="preserve"> the governing equation of two dimensional flow</w:t>
      </w:r>
      <w:r w:rsidR="00A877BC" w:rsidRPr="00172849">
        <w:rPr>
          <w:rFonts w:ascii="Times New Roman" w:eastAsia="Times New Roman" w:hAnsi="Times New Roman" w:cs="Times New Roman"/>
          <w:sz w:val="28"/>
          <w:szCs w:val="28"/>
          <w:lang w:val="kk-KZ" w:eastAsia="fr-FR"/>
        </w:rPr>
        <w:t>?</w:t>
      </w:r>
    </w:p>
    <w:p w:rsidR="003B2A41" w:rsidRPr="00172849" w:rsidRDefault="00A877BC"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2</w:t>
      </w:r>
      <w:r w:rsidR="003B2A41"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What is the governing equation for fluid flow analysis used for?</w:t>
      </w:r>
    </w:p>
    <w:p w:rsidR="003B2A41" w:rsidRPr="00172849" w:rsidRDefault="00A877BC"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3</w:t>
      </w:r>
      <w:r w:rsidR="003B2A41" w:rsidRPr="00172849">
        <w:rPr>
          <w:rFonts w:ascii="Times New Roman" w:eastAsia="Times New Roman" w:hAnsi="Times New Roman" w:cs="Times New Roman"/>
          <w:sz w:val="28"/>
          <w:szCs w:val="28"/>
          <w:lang w:val="en-GB" w:eastAsia="fr-FR"/>
        </w:rPr>
        <w:t xml:space="preserve">. </w:t>
      </w:r>
      <w:r w:rsidRPr="00172849">
        <w:rPr>
          <w:rFonts w:ascii="Times New Roman" w:eastAsia="Times New Roman" w:hAnsi="Times New Roman" w:cs="Times New Roman"/>
          <w:sz w:val="28"/>
          <w:szCs w:val="28"/>
          <w:lang w:val="en-GB" w:eastAsia="fr-FR"/>
        </w:rPr>
        <w:t>Where does the governing equation for temperature flow analysis apply?</w:t>
      </w:r>
    </w:p>
    <w:p w:rsidR="003B2A41" w:rsidRPr="00172849" w:rsidRDefault="00A877BC" w:rsidP="00766883">
      <w:pPr>
        <w:tabs>
          <w:tab w:val="left" w:pos="0"/>
        </w:tabs>
        <w:spacing w:after="0" w:line="240" w:lineRule="auto"/>
        <w:ind w:right="-143" w:firstLine="426"/>
        <w:jc w:val="both"/>
        <w:rPr>
          <w:rFonts w:ascii="Times New Roman" w:eastAsia="Calibri" w:hAnsi="Times New Roman" w:cs="Times New Roman"/>
          <w:sz w:val="28"/>
          <w:szCs w:val="28"/>
          <w:lang w:val="en-GB"/>
        </w:rPr>
      </w:pPr>
      <w:r w:rsidRPr="00172849">
        <w:rPr>
          <w:rFonts w:ascii="Times New Roman" w:eastAsia="Calibri" w:hAnsi="Times New Roman" w:cs="Times New Roman"/>
          <w:sz w:val="28"/>
          <w:szCs w:val="28"/>
          <w:lang w:val="en-GB"/>
        </w:rPr>
        <w:t xml:space="preserve">4. How is the </w:t>
      </w:r>
      <w:r w:rsidR="00773D47" w:rsidRPr="00172849">
        <w:rPr>
          <w:rFonts w:ascii="Times New Roman" w:eastAsia="Calibri" w:hAnsi="Times New Roman" w:cs="Times New Roman"/>
          <w:sz w:val="28"/>
          <w:szCs w:val="28"/>
          <w:lang w:val="en-GB"/>
        </w:rPr>
        <w:t xml:space="preserve">temperature flow analysis </w:t>
      </w:r>
      <w:r w:rsidRPr="00172849">
        <w:rPr>
          <w:rFonts w:ascii="Times New Roman" w:eastAsia="Calibri" w:hAnsi="Times New Roman" w:cs="Times New Roman"/>
          <w:sz w:val="28"/>
          <w:szCs w:val="28"/>
          <w:lang w:val="en-GB"/>
        </w:rPr>
        <w:t>performed?</w:t>
      </w:r>
    </w:p>
    <w:p w:rsidR="00A877BC" w:rsidRPr="00172849" w:rsidRDefault="00DB2CB8" w:rsidP="00766883">
      <w:pPr>
        <w:tabs>
          <w:tab w:val="left" w:pos="0"/>
        </w:tabs>
        <w:spacing w:after="0" w:line="240" w:lineRule="auto"/>
        <w:ind w:right="-143" w:firstLine="426"/>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xml:space="preserve">5. How is the </w:t>
      </w:r>
      <w:r w:rsidRPr="00DB2CB8">
        <w:rPr>
          <w:rFonts w:ascii="Times New Roman" w:eastAsia="Calibri" w:hAnsi="Times New Roman" w:cs="Times New Roman"/>
          <w:sz w:val="28"/>
          <w:szCs w:val="28"/>
          <w:lang w:val="en-GB"/>
        </w:rPr>
        <w:t>fluid flow analysis</w:t>
      </w:r>
      <w:r>
        <w:rPr>
          <w:rFonts w:ascii="Times New Roman" w:eastAsia="Calibri" w:hAnsi="Times New Roman" w:cs="Times New Roman"/>
          <w:sz w:val="28"/>
          <w:szCs w:val="28"/>
          <w:lang w:val="en-GB"/>
        </w:rPr>
        <w:t xml:space="preserve"> defined?</w:t>
      </w:r>
    </w:p>
    <w:p w:rsidR="003B2A41" w:rsidRPr="00172849" w:rsidRDefault="003B2A41" w:rsidP="00766883">
      <w:pPr>
        <w:tabs>
          <w:tab w:val="left" w:pos="0"/>
        </w:tabs>
        <w:spacing w:after="0" w:line="240" w:lineRule="auto"/>
        <w:ind w:right="-143" w:firstLine="426"/>
        <w:jc w:val="both"/>
        <w:rPr>
          <w:rFonts w:ascii="Times New Roman" w:eastAsia="Calibri" w:hAnsi="Times New Roman" w:cs="Times New Roman"/>
          <w:sz w:val="28"/>
          <w:szCs w:val="28"/>
          <w:lang w:val="en-GB"/>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074041" w:rsidRPr="00172849" w:rsidRDefault="00074041"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CA"/>
        </w:rPr>
        <w:t xml:space="preserve">1. Thompson, Erik G., </w:t>
      </w:r>
      <w:r w:rsidRPr="00172849">
        <w:rPr>
          <w:rFonts w:ascii="Times New Roman" w:eastAsia="Times New Roman" w:hAnsi="Times New Roman" w:cs="Times New Roman"/>
          <w:i/>
          <w:sz w:val="28"/>
          <w:szCs w:val="28"/>
          <w:lang w:val="en-CA"/>
        </w:rPr>
        <w:t>Introduction to the Finite Element Method: Theory Programming and Applications</w:t>
      </w:r>
      <w:r w:rsidRPr="00172849">
        <w:rPr>
          <w:rFonts w:ascii="Times New Roman" w:eastAsia="Times New Roman" w:hAnsi="Times New Roman" w:cs="Times New Roman"/>
          <w:sz w:val="28"/>
          <w:szCs w:val="28"/>
          <w:lang w:val="en-CA"/>
        </w:rPr>
        <w:t>, John Wiley &amp; Sons Inc, 2004</w:t>
      </w:r>
      <w:r w:rsidR="00576B18" w:rsidRPr="00172849">
        <w:rPr>
          <w:rFonts w:ascii="Times New Roman" w:eastAsia="Times New Roman" w:hAnsi="Times New Roman" w:cs="Times New Roman"/>
          <w:sz w:val="28"/>
          <w:szCs w:val="28"/>
        </w:rPr>
        <w:t>ю</w:t>
      </w:r>
    </w:p>
    <w:p w:rsidR="00074041" w:rsidRPr="00172849" w:rsidRDefault="00074041" w:rsidP="00766883">
      <w:pPr>
        <w:tabs>
          <w:tab w:val="left" w:pos="0"/>
        </w:tabs>
        <w:spacing w:after="0" w:line="240" w:lineRule="auto"/>
        <w:ind w:right="-143" w:firstLine="426"/>
        <w:jc w:val="both"/>
        <w:rPr>
          <w:rFonts w:ascii="Times New Roman" w:eastAsia="Times New Roman" w:hAnsi="Times New Roman" w:cs="Times New Roman"/>
          <w:sz w:val="28"/>
          <w:szCs w:val="28"/>
          <w:lang w:val="en-US"/>
        </w:rPr>
      </w:pPr>
      <w:r w:rsidRPr="00172849">
        <w:rPr>
          <w:rFonts w:ascii="Times New Roman" w:eastAsia="Times New Roman" w:hAnsi="Times New Roman" w:cs="Times New Roman"/>
          <w:sz w:val="28"/>
          <w:szCs w:val="28"/>
          <w:lang w:val="en-CA"/>
        </w:rPr>
        <w:t xml:space="preserve">2. Bejan A, </w:t>
      </w:r>
      <w:r w:rsidRPr="00172849">
        <w:rPr>
          <w:rFonts w:ascii="Times New Roman" w:eastAsia="Times New Roman" w:hAnsi="Times New Roman" w:cs="Times New Roman"/>
          <w:i/>
          <w:sz w:val="28"/>
          <w:szCs w:val="28"/>
          <w:lang w:val="en-CA"/>
        </w:rPr>
        <w:t>Convection Heat transfer</w:t>
      </w:r>
      <w:r w:rsidRPr="00172849">
        <w:rPr>
          <w:rFonts w:ascii="Times New Roman" w:eastAsia="Times New Roman" w:hAnsi="Times New Roman" w:cs="Times New Roman"/>
          <w:sz w:val="28"/>
          <w:szCs w:val="28"/>
          <w:lang w:val="en-CA"/>
        </w:rPr>
        <w:t>, John Wiley and Sons Inc, 1984</w:t>
      </w:r>
      <w:r w:rsidR="00576B18" w:rsidRPr="00172849">
        <w:rPr>
          <w:rFonts w:ascii="Times New Roman" w:eastAsia="Times New Roman" w:hAnsi="Times New Roman" w:cs="Times New Roman"/>
          <w:sz w:val="28"/>
          <w:szCs w:val="28"/>
        </w:rPr>
        <w:t>ю</w:t>
      </w:r>
    </w:p>
    <w:p w:rsidR="00074041" w:rsidRPr="00172849" w:rsidRDefault="00074041" w:rsidP="00766883">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3. Winget J. M, Hughes T.J.R., Solution algorithms for nonlinear transient heat conduction analysis employing element by-element iterative strategies, </w:t>
      </w:r>
      <w:r w:rsidRPr="00172849">
        <w:rPr>
          <w:rFonts w:ascii="Times New Roman" w:eastAsia="Times New Roman" w:hAnsi="Times New Roman" w:cs="Times New Roman"/>
          <w:i/>
          <w:sz w:val="28"/>
          <w:szCs w:val="28"/>
          <w:lang w:val="en-CA"/>
        </w:rPr>
        <w:t xml:space="preserve">Computer Methods in Applied Mechanics and Engineering, </w:t>
      </w:r>
      <w:r w:rsidRPr="00172849">
        <w:rPr>
          <w:rFonts w:ascii="Times New Roman" w:eastAsia="Times New Roman" w:hAnsi="Times New Roman" w:cs="Times New Roman"/>
          <w:sz w:val="28"/>
          <w:szCs w:val="28"/>
          <w:lang w:val="en-CA"/>
        </w:rPr>
        <w:t>1985; 52:711–815.</w:t>
      </w:r>
    </w:p>
    <w:p w:rsidR="00074041" w:rsidRPr="00172849" w:rsidRDefault="00074041" w:rsidP="00766883">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 xml:space="preserve">4. Johan Z, Hughes T.J.R, Shakib F., A globally convergent matrix-free algorithm for implicit time-marching schemes arising in Finite element analysis in Fluids, </w:t>
      </w:r>
      <w:r w:rsidRPr="00172849">
        <w:rPr>
          <w:rFonts w:ascii="Times New Roman" w:eastAsia="Times New Roman" w:hAnsi="Times New Roman" w:cs="Times New Roman"/>
          <w:i/>
          <w:sz w:val="28"/>
          <w:szCs w:val="28"/>
          <w:lang w:val="en-CA"/>
        </w:rPr>
        <w:t>Computer Methods in Applied Mechanics and Engineering</w:t>
      </w:r>
      <w:r w:rsidRPr="00172849">
        <w:rPr>
          <w:rFonts w:ascii="Times New Roman" w:eastAsia="Times New Roman" w:hAnsi="Times New Roman" w:cs="Times New Roman"/>
          <w:sz w:val="28"/>
          <w:szCs w:val="28"/>
          <w:lang w:val="en-CA"/>
        </w:rPr>
        <w:t xml:space="preserve"> 1991; 87:281–304.</w:t>
      </w:r>
    </w:p>
    <w:p w:rsidR="00074041" w:rsidRPr="00172849" w:rsidRDefault="00074041" w:rsidP="00766883">
      <w:pPr>
        <w:tabs>
          <w:tab w:val="left" w:pos="0"/>
        </w:tabs>
        <w:autoSpaceDE w:val="0"/>
        <w:autoSpaceDN w:val="0"/>
        <w:adjustRightInd w:val="0"/>
        <w:spacing w:after="0" w:line="240" w:lineRule="auto"/>
        <w:ind w:right="-143" w:firstLine="426"/>
        <w:jc w:val="both"/>
        <w:rPr>
          <w:rFonts w:ascii="Times New Roman" w:eastAsia="Times New Roman" w:hAnsi="Times New Roman" w:cs="Times New Roman"/>
          <w:sz w:val="28"/>
          <w:szCs w:val="28"/>
          <w:lang w:val="en-CA"/>
        </w:rPr>
      </w:pPr>
      <w:r w:rsidRPr="00172849">
        <w:rPr>
          <w:rFonts w:ascii="Times New Roman" w:eastAsia="Times New Roman" w:hAnsi="Times New Roman" w:cs="Times New Roman"/>
          <w:sz w:val="28"/>
          <w:szCs w:val="28"/>
          <w:lang w:val="en-CA"/>
        </w:rPr>
        <w:t>5. Jacob BP, Ebecken NFF., Adaptive time integration of nonlinear structural dynamic problems</w:t>
      </w:r>
      <w:r w:rsidRPr="00172849">
        <w:rPr>
          <w:rFonts w:ascii="Times New Roman" w:eastAsia="Times New Roman" w:hAnsi="Times New Roman" w:cs="Times New Roman"/>
          <w:i/>
          <w:sz w:val="28"/>
          <w:szCs w:val="28"/>
          <w:lang w:val="en-CA"/>
        </w:rPr>
        <w:t>.</w:t>
      </w:r>
      <w:r w:rsidRPr="00172849">
        <w:rPr>
          <w:rFonts w:ascii="Times New Roman" w:eastAsia="Times New Roman" w:hAnsi="Times New Roman" w:cs="Times New Roman"/>
          <w:sz w:val="28"/>
          <w:szCs w:val="28"/>
          <w:lang w:val="en-CA"/>
        </w:rPr>
        <w:t xml:space="preserve"> </w:t>
      </w:r>
      <w:r w:rsidRPr="00172849">
        <w:rPr>
          <w:rFonts w:ascii="Times New Roman" w:eastAsia="Times New Roman" w:hAnsi="Times New Roman" w:cs="Times New Roman"/>
          <w:i/>
          <w:sz w:val="28"/>
          <w:szCs w:val="28"/>
          <w:lang w:val="en-CA"/>
        </w:rPr>
        <w:t>European Journal of Mechanics and Solids</w:t>
      </w:r>
      <w:r w:rsidRPr="00172849">
        <w:rPr>
          <w:rFonts w:ascii="Times New Roman" w:eastAsia="Times New Roman" w:hAnsi="Times New Roman" w:cs="Times New Roman"/>
          <w:sz w:val="28"/>
          <w:szCs w:val="28"/>
          <w:lang w:val="en-CA"/>
        </w:rPr>
        <w:t xml:space="preserve"> 1993; 12(2):277–298.</w:t>
      </w:r>
    </w:p>
    <w:p w:rsidR="00F34D7F" w:rsidRPr="00172849" w:rsidRDefault="00F34D7F" w:rsidP="00766883">
      <w:pPr>
        <w:tabs>
          <w:tab w:val="left" w:pos="0"/>
        </w:tabs>
        <w:spacing w:after="0" w:line="240" w:lineRule="auto"/>
        <w:ind w:right="-143" w:firstLine="426"/>
        <w:jc w:val="center"/>
        <w:rPr>
          <w:rFonts w:ascii="Times New Roman" w:eastAsia="SimSun" w:hAnsi="Times New Roman" w:cs="Times New Roman"/>
          <w:sz w:val="28"/>
          <w:szCs w:val="28"/>
          <w:lang w:val="en-US"/>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lastRenderedPageBreak/>
        <w:t>12. Пронина Р.Ф. Пособие по переводу английской научно-технической литературы. - М.: Высшая школа, 1973.</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F34D7F" w:rsidRPr="00172849" w:rsidRDefault="00F34D7F"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rPr>
      </w:pP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F34D7F" w:rsidRPr="00172849" w:rsidRDefault="00F34D7F" w:rsidP="00766883">
      <w:pPr>
        <w:tabs>
          <w:tab w:val="left" w:pos="0"/>
        </w:tabs>
        <w:spacing w:after="0" w:line="240" w:lineRule="auto"/>
        <w:ind w:right="-143"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BF21D6" w:rsidRPr="00172849" w:rsidRDefault="00F34D7F"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2. </w:t>
      </w:r>
      <w:hyperlink r:id="rId742" w:history="1">
        <w:r w:rsidRPr="00172849">
          <w:rPr>
            <w:rFonts w:ascii="Times New Roman" w:eastAsia="Calibri" w:hAnsi="Times New Roman" w:cs="Times New Roman"/>
            <w:sz w:val="28"/>
            <w:szCs w:val="28"/>
            <w:lang w:val="en-US"/>
          </w:rPr>
          <w:t>http://lingualeo.com/</w:t>
        </w:r>
      </w:hyperlink>
      <w:r w:rsidR="00BF21D6" w:rsidRPr="00172849">
        <w:rPr>
          <w:rFonts w:ascii="Times New Roman" w:eastAsia="Times New Roman" w:hAnsi="Times New Roman" w:cs="Times New Roman"/>
          <w:sz w:val="28"/>
          <w:szCs w:val="28"/>
          <w:lang w:val="en-US" w:eastAsia="ru-RU"/>
        </w:rPr>
        <w:br w:type="page"/>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Calibri" w:hAnsi="Times New Roman" w:cs="Times New Roman"/>
          <w:b/>
          <w:sz w:val="28"/>
          <w:szCs w:val="28"/>
          <w:u w:val="single"/>
          <w:lang w:val="en-GB"/>
        </w:rPr>
      </w:pPr>
      <w:r w:rsidRPr="00172849">
        <w:rPr>
          <w:rFonts w:ascii="Times New Roman" w:eastAsia="Calibri" w:hAnsi="Times New Roman" w:cs="Times New Roman"/>
          <w:b/>
          <w:sz w:val="28"/>
          <w:szCs w:val="28"/>
          <w:u w:val="single"/>
          <w:lang w:val="en-US"/>
        </w:rPr>
        <w:lastRenderedPageBreak/>
        <w:t xml:space="preserve">Lecture </w:t>
      </w:r>
      <w:r w:rsidR="003B2A41" w:rsidRPr="00172849">
        <w:rPr>
          <w:rFonts w:ascii="Times New Roman" w:eastAsia="Calibri" w:hAnsi="Times New Roman" w:cs="Times New Roman"/>
          <w:b/>
          <w:sz w:val="28"/>
          <w:szCs w:val="28"/>
          <w:u w:val="single"/>
          <w:lang w:val="en-GB"/>
        </w:rPr>
        <w:t>9</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b/>
          <w:sz w:val="28"/>
          <w:szCs w:val="28"/>
          <w:u w:val="single"/>
          <w:lang w:val="en-GB"/>
        </w:rPr>
      </w:pPr>
      <w:r w:rsidRPr="00172849">
        <w:rPr>
          <w:rFonts w:ascii="Times New Roman" w:eastAsia="Calibri" w:hAnsi="Times New Roman" w:cs="Times New Roman"/>
          <w:b/>
          <w:sz w:val="28"/>
          <w:szCs w:val="28"/>
          <w:u w:val="single"/>
          <w:lang w:val="en-US"/>
        </w:rPr>
        <w:t xml:space="preserve">Lecture topic: </w:t>
      </w:r>
      <w:r w:rsidR="003B2A41" w:rsidRPr="00172849">
        <w:rPr>
          <w:rFonts w:ascii="Times New Roman" w:eastAsia="Times New Roman" w:hAnsi="Times New Roman" w:cs="Times New Roman"/>
          <w:b/>
          <w:sz w:val="28"/>
          <w:szCs w:val="28"/>
          <w:u w:val="single"/>
          <w:lang w:val="en-GB"/>
        </w:rPr>
        <w:t>The model of a spherical shell.</w:t>
      </w:r>
      <w:r w:rsidR="003B2A41" w:rsidRPr="00172849">
        <w:rPr>
          <w:u w:val="single"/>
          <w:lang w:val="en-GB"/>
        </w:rPr>
        <w:t xml:space="preserve"> </w:t>
      </w:r>
      <w:r w:rsidR="003B2A41" w:rsidRPr="00172849">
        <w:rPr>
          <w:rFonts w:ascii="Times New Roman" w:eastAsia="Times New Roman" w:hAnsi="Times New Roman" w:cs="Times New Roman"/>
          <w:b/>
          <w:sz w:val="28"/>
          <w:szCs w:val="28"/>
          <w:u w:val="single"/>
          <w:lang w:val="en-GB"/>
        </w:rPr>
        <w:t xml:space="preserve">The buckling of a spherical shell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bCs/>
          <w:sz w:val="28"/>
          <w:szCs w:val="28"/>
          <w:u w:val="single"/>
          <w:lang w:val="en-US"/>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bCs/>
          <w:sz w:val="28"/>
          <w:szCs w:val="28"/>
          <w:lang w:val="en-US"/>
        </w:rPr>
      </w:pPr>
      <w:r w:rsidRPr="00172849">
        <w:rPr>
          <w:rFonts w:ascii="Times New Roman" w:eastAsia="Calibri" w:hAnsi="Times New Roman" w:cs="Times New Roman"/>
          <w:b/>
          <w:bCs/>
          <w:sz w:val="28"/>
          <w:szCs w:val="28"/>
          <w:lang w:val="en-US"/>
        </w:rPr>
        <w:t>The plan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1. The model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1.1. The model. Bernoulli’s hypothesis. Displacement vector and strain tensor</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1.2. Quasi-mean values. Equation of motion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1.3. Integrals of the stress elements. Quasi-moments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1.4. Integrals of displacement vector</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1.5. Equation of motion in quasi-mean values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1.6. Quasi-mean value of the shell density. The differential equation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2. The buckling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2.1. The buckling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2.2. Load on the upper face. Stress on the lower surface of the shell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2.3. The differential equation of time dependent flexure</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2.4. Spherical effects with respect to the plane plate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1. The model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1.1. </w:t>
      </w:r>
      <w:r w:rsidRPr="00172849">
        <w:rPr>
          <w:rFonts w:ascii="Times New Roman" w:eastAsia="Times New Roman" w:hAnsi="Times New Roman" w:cs="Times New Roman"/>
          <w:b/>
          <w:i/>
          <w:sz w:val="28"/>
          <w:szCs w:val="28"/>
          <w:lang w:val="en-GB"/>
        </w:rPr>
        <w:t>The model. Bernoulli’s hypothesis. Displacement vector and strain tensor</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spherical elastic, homogeneous shell having the elastic moduli equal to </w:t>
      </w:r>
      <w:r w:rsidRPr="00172849">
        <w:rPr>
          <w:rFonts w:ascii="Times New Roman" w:eastAsia="Times New Roman" w:hAnsi="Times New Roman" w:cs="Times New Roman"/>
          <w:position w:val="-10"/>
          <w:sz w:val="28"/>
          <w:szCs w:val="28"/>
          <w:lang w:val="en-GB"/>
        </w:rPr>
        <w:object w:dxaOrig="460" w:dyaOrig="320">
          <v:shape id="_x0000_i1381" type="#_x0000_t75" style="width:23.25pt;height:15pt" o:ole="">
            <v:imagedata r:id="rId743" o:title=""/>
          </v:shape>
          <o:OLEObject Type="Embed" ProgID="Equation.2" ShapeID="_x0000_i1381" DrawAspect="Content" ObjectID="_1730539920" r:id="rId744"/>
        </w:object>
      </w:r>
      <w:r w:rsidRPr="00172849">
        <w:rPr>
          <w:rFonts w:ascii="Times New Roman" w:eastAsia="Times New Roman" w:hAnsi="Times New Roman" w:cs="Times New Roman"/>
          <w:sz w:val="28"/>
          <w:szCs w:val="28"/>
          <w:lang w:val="en-GB"/>
        </w:rPr>
        <w:t xml:space="preserve"> is considered and the usual spherical co-ordinate system </w:t>
      </w:r>
      <w:r w:rsidRPr="00172849">
        <w:rPr>
          <w:rFonts w:ascii="Times New Roman" w:eastAsia="Times New Roman" w:hAnsi="Times New Roman" w:cs="Times New Roman"/>
          <w:position w:val="-12"/>
          <w:sz w:val="28"/>
          <w:szCs w:val="28"/>
          <w:lang w:val="en-GB"/>
        </w:rPr>
        <w:object w:dxaOrig="780" w:dyaOrig="360">
          <v:shape id="_x0000_i1382" type="#_x0000_t75" style="width:39pt;height:18pt" o:ole="">
            <v:imagedata r:id="rId745" o:title=""/>
          </v:shape>
          <o:OLEObject Type="Embed" ProgID="Equation.2" ShapeID="_x0000_i1382" DrawAspect="Content" ObjectID="_1730539921" r:id="rId746"/>
        </w:object>
      </w:r>
      <w:r w:rsidRPr="00172849">
        <w:rPr>
          <w:rFonts w:ascii="Times New Roman" w:eastAsia="Times New Roman" w:hAnsi="Times New Roman" w:cs="Times New Roman"/>
          <w:sz w:val="28"/>
          <w:szCs w:val="28"/>
          <w:lang w:val="en-GB"/>
        </w:rPr>
        <w:t xml:space="preserve"> is used. However, some of the derived results are also valid in the case of a more general, non-elastic spherical shell. In the initial state, the homogeneous density is denoted by </w:t>
      </w:r>
      <w:r w:rsidRPr="00172849">
        <w:rPr>
          <w:rFonts w:ascii="Times New Roman" w:eastAsia="Times New Roman" w:hAnsi="Times New Roman" w:cs="Times New Roman"/>
          <w:position w:val="-10"/>
          <w:sz w:val="28"/>
          <w:szCs w:val="28"/>
          <w:lang w:val="en-GB"/>
        </w:rPr>
        <w:object w:dxaOrig="340" w:dyaOrig="320">
          <v:shape id="_x0000_i1383" type="#_x0000_t75" style="width:17.25pt;height:15pt" o:ole="">
            <v:imagedata r:id="rId747" o:title=""/>
          </v:shape>
          <o:OLEObject Type="Embed" ProgID="Equation.2" ShapeID="_x0000_i1383" DrawAspect="Content" ObjectID="_1730539922" r:id="rId748"/>
        </w:object>
      </w:r>
      <w:r w:rsidRPr="00172849">
        <w:rPr>
          <w:rFonts w:ascii="Times New Roman" w:eastAsia="Times New Roman" w:hAnsi="Times New Roman" w:cs="Times New Roman"/>
          <w:sz w:val="28"/>
          <w:szCs w:val="28"/>
          <w:lang w:val="en-GB"/>
        </w:rPr>
        <w:t>and the median spherical surface of the shell has the equation</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
          <w:sz w:val="28"/>
          <w:szCs w:val="28"/>
          <w:lang w:val="en-GB"/>
        </w:rPr>
        <w:object w:dxaOrig="580" w:dyaOrig="240">
          <v:shape id="_x0000_i1384" type="#_x0000_t75" style="width:29.25pt;height:12.75pt" o:ole="">
            <v:imagedata r:id="rId749" o:title=""/>
          </v:shape>
          <o:OLEObject Type="Embed" ProgID="Equation.2" ShapeID="_x0000_i1384" DrawAspect="Content" ObjectID="_1730539923" r:id="rId750"/>
        </w:object>
      </w:r>
      <w:r w:rsidR="00BF21D6" w:rsidRPr="00172849">
        <w:rPr>
          <w:rFonts w:ascii="Times New Roman" w:eastAsia="Times New Roman" w:hAnsi="Times New Roman" w:cs="Times New Roman"/>
          <w:sz w:val="28"/>
          <w:szCs w:val="28"/>
          <w:lang w:val="en-GB"/>
        </w:rPr>
        <w:t>,                                                    (1)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4"/>
          <w:sz w:val="28"/>
          <w:szCs w:val="28"/>
          <w:lang w:val="en-GB"/>
        </w:rPr>
        <w:object w:dxaOrig="240" w:dyaOrig="240">
          <v:shape id="_x0000_i1385" type="#_x0000_t75" style="width:9.75pt;height:13.5pt" o:ole="">
            <v:imagedata r:id="rId751" o:title=""/>
          </v:shape>
          <o:OLEObject Type="Embed" ProgID="Equation.2" ShapeID="_x0000_i1385" DrawAspect="Content" ObjectID="_1730539924" r:id="rId752"/>
        </w:object>
      </w:r>
      <w:r w:rsidRPr="00172849">
        <w:rPr>
          <w:rFonts w:ascii="Times New Roman" w:eastAsia="Times New Roman" w:hAnsi="Times New Roman" w:cs="Times New Roman"/>
          <w:sz w:val="28"/>
          <w:szCs w:val="28"/>
          <w:lang w:val="en-GB"/>
        </w:rPr>
        <w:t xml:space="preserve"> is the radius of the sphere. At a certain time during the deformation, the median surface will be</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1719" w:dyaOrig="320">
          <v:shape id="_x0000_i1386" type="#_x0000_t75" style="width:87pt;height:18.75pt" o:ole="">
            <v:imagedata r:id="rId753" o:title=""/>
          </v:shape>
          <o:OLEObject Type="Embed" ProgID="Equation.2" ShapeID="_x0000_i1386" DrawAspect="Content" ObjectID="_1730539925" r:id="rId754"/>
        </w:object>
      </w:r>
      <w:r w:rsidR="00BF21D6" w:rsidRPr="00172849">
        <w:rPr>
          <w:rFonts w:ascii="Times New Roman" w:eastAsia="Times New Roman" w:hAnsi="Times New Roman" w:cs="Times New Roman"/>
          <w:sz w:val="28"/>
          <w:szCs w:val="28"/>
          <w:lang w:val="en-GB"/>
        </w:rPr>
        <w:t>,                                             (2)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003E206F" w:rsidRPr="00172849">
        <w:rPr>
          <w:rFonts w:ascii="Times New Roman" w:eastAsia="Times New Roman" w:hAnsi="Times New Roman" w:cs="Times New Roman"/>
          <w:position w:val="-10"/>
          <w:sz w:val="28"/>
          <w:szCs w:val="28"/>
          <w:lang w:val="en-GB"/>
        </w:rPr>
        <w:object w:dxaOrig="1400" w:dyaOrig="320">
          <v:shape id="_x0000_i1387" type="#_x0000_t75" style="width:70.5pt;height:18pt" o:ole="">
            <v:imagedata r:id="rId755" o:title=""/>
          </v:shape>
          <o:OLEObject Type="Embed" ProgID="Equation.2" ShapeID="_x0000_i1387" DrawAspect="Content" ObjectID="_1730539926" r:id="rId756"/>
        </w:object>
      </w:r>
      <w:r w:rsidRPr="00172849">
        <w:rPr>
          <w:rFonts w:ascii="Times New Roman" w:eastAsia="Times New Roman" w:hAnsi="Times New Roman" w:cs="Times New Roman"/>
          <w:sz w:val="28"/>
          <w:szCs w:val="28"/>
          <w:lang w:val="en-GB"/>
        </w:rPr>
        <w:t xml:space="preserve"> is the flexure of the shell, positive downward. Hence the unit vector normal to the median surface at a certain point of coordinates</w:t>
      </w:r>
      <w:r w:rsidR="003E206F" w:rsidRPr="00172849">
        <w:rPr>
          <w:rFonts w:ascii="Times New Roman" w:eastAsia="Times New Roman" w:hAnsi="Times New Roman" w:cs="Times New Roman"/>
          <w:position w:val="-12"/>
          <w:sz w:val="28"/>
          <w:szCs w:val="28"/>
          <w:lang w:val="en-GB"/>
        </w:rPr>
        <w:object w:dxaOrig="1600" w:dyaOrig="360">
          <v:shape id="_x0000_i1388" type="#_x0000_t75" style="width:80.25pt;height:21.75pt" o:ole="">
            <v:imagedata r:id="rId757" o:title=""/>
          </v:shape>
          <o:OLEObject Type="Embed" ProgID="Equation.2" ShapeID="_x0000_i1388" DrawAspect="Content" ObjectID="_1730539927" r:id="rId758"/>
        </w:object>
      </w:r>
      <w:r w:rsidRPr="00172849">
        <w:rPr>
          <w:rFonts w:ascii="Times New Roman" w:eastAsia="Times New Roman" w:hAnsi="Times New Roman" w:cs="Times New Roman"/>
          <w:sz w:val="28"/>
          <w:szCs w:val="28"/>
          <w:lang w:val="en-GB"/>
        </w:rPr>
        <w:t xml:space="preserve"> is</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4"/>
          <w:sz w:val="28"/>
          <w:szCs w:val="28"/>
          <w:lang w:val="en-GB"/>
        </w:rPr>
        <w:object w:dxaOrig="7080" w:dyaOrig="1040">
          <v:shape id="_x0000_i1389" type="#_x0000_t75" style="width:354.75pt;height:49.5pt" o:ole="">
            <v:imagedata r:id="rId759" o:title=""/>
          </v:shape>
          <o:OLEObject Type="Embed" ProgID="Equation.2" ShapeID="_x0000_i1389" DrawAspect="Content" ObjectID="_1730539928" r:id="rId760"/>
        </w:object>
      </w:r>
      <w:r w:rsidR="00BF21D6" w:rsidRPr="00172849">
        <w:rPr>
          <w:rFonts w:ascii="Times New Roman" w:eastAsia="Times New Roman" w:hAnsi="Times New Roman" w:cs="Times New Roman"/>
          <w:sz w:val="28"/>
          <w:szCs w:val="28"/>
          <w:lang w:val="en-GB"/>
        </w:rPr>
        <w:t>.         (3)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Neglecting the quantities of the second order, it follows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3379" w:dyaOrig="760">
          <v:shape id="_x0000_i1390" type="#_x0000_t75" style="width:168.75pt;height:38.25pt" o:ole="">
            <v:imagedata r:id="rId761" o:title=""/>
          </v:shape>
          <o:OLEObject Type="Embed" ProgID="Equation.2" ShapeID="_x0000_i1390" DrawAspect="Content" ObjectID="_1730539929" r:id="rId762"/>
        </w:object>
      </w:r>
      <w:r w:rsidRPr="00172849">
        <w:rPr>
          <w:rFonts w:ascii="Times New Roman" w:eastAsia="Times New Roman" w:hAnsi="Times New Roman" w:cs="Times New Roman"/>
          <w:sz w:val="28"/>
          <w:szCs w:val="28"/>
          <w:lang w:val="en-GB"/>
        </w:rPr>
        <w:t>.                                   (4)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 xml:space="preserve">Consider the initial, non-deformed state of the shell and two points of co-ordinates </w:t>
      </w:r>
      <w:r w:rsidRPr="00172849">
        <w:rPr>
          <w:rFonts w:ascii="Times New Roman" w:eastAsia="Times New Roman" w:hAnsi="Times New Roman" w:cs="Times New Roman"/>
          <w:position w:val="-10"/>
          <w:sz w:val="28"/>
          <w:szCs w:val="28"/>
          <w:lang w:val="en-GB"/>
        </w:rPr>
        <w:object w:dxaOrig="1219" w:dyaOrig="320">
          <v:shape id="_x0000_i1391" type="#_x0000_t75" style="width:61.5pt;height:15pt" o:ole="">
            <v:imagedata r:id="rId763" o:title=""/>
          </v:shape>
          <o:OLEObject Type="Embed" ProgID="Equation.2" ShapeID="_x0000_i1391" DrawAspect="Content" ObjectID="_1730539930" r:id="rId764"/>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10"/>
          <w:sz w:val="28"/>
          <w:szCs w:val="28"/>
          <w:lang w:val="en-GB"/>
        </w:rPr>
        <w:object w:dxaOrig="1579" w:dyaOrig="320">
          <v:shape id="_x0000_i1392" type="#_x0000_t75" style="width:78.75pt;height:15pt" o:ole="">
            <v:imagedata r:id="rId765" o:title=""/>
          </v:shape>
          <o:OLEObject Type="Embed" ProgID="Equation.2" ShapeID="_x0000_i1392" DrawAspect="Content" ObjectID="_1730539931" r:id="rId766"/>
        </w:object>
      </w:r>
      <w:r w:rsidRPr="00172849">
        <w:rPr>
          <w:rFonts w:ascii="Times New Roman" w:eastAsia="Times New Roman" w:hAnsi="Times New Roman" w:cs="Times New Roman"/>
          <w:sz w:val="28"/>
          <w:szCs w:val="28"/>
          <w:lang w:val="en-GB"/>
        </w:rPr>
        <w:t xml:space="preserve">, where H=2h is the thickness of the shell. It follows that the segment </w:t>
      </w:r>
      <w:r w:rsidRPr="00172849">
        <w:rPr>
          <w:rFonts w:ascii="Times New Roman" w:eastAsia="Times New Roman" w:hAnsi="Times New Roman" w:cs="Times New Roman"/>
          <w:position w:val="-10"/>
          <w:sz w:val="28"/>
          <w:szCs w:val="28"/>
          <w:lang w:val="en-GB"/>
        </w:rPr>
        <w:object w:dxaOrig="740" w:dyaOrig="560">
          <v:shape id="_x0000_i1393" type="#_x0000_t75" style="width:37.5pt;height:28.5pt" o:ole="">
            <v:imagedata r:id="rId767" o:title=""/>
          </v:shape>
          <o:OLEObject Type="Embed" ProgID="Equation.2" ShapeID="_x0000_i1393" DrawAspect="Content" ObjectID="_1730539932" r:id="rId768"/>
        </w:object>
      </w:r>
      <w:r w:rsidRPr="00172849">
        <w:rPr>
          <w:rFonts w:ascii="Times New Roman" w:eastAsia="Times New Roman" w:hAnsi="Times New Roman" w:cs="Times New Roman"/>
          <w:sz w:val="28"/>
          <w:szCs w:val="28"/>
          <w:lang w:val="en-GB"/>
        </w:rPr>
        <w:t xml:space="preserve">has the unit vector equal to </w:t>
      </w:r>
      <w:r w:rsidRPr="00172849">
        <w:rPr>
          <w:rFonts w:ascii="Times New Roman" w:eastAsia="Times New Roman" w:hAnsi="Times New Roman" w:cs="Times New Roman"/>
          <w:position w:val="-16"/>
          <w:sz w:val="28"/>
          <w:szCs w:val="28"/>
          <w:lang w:val="en-GB"/>
        </w:rPr>
        <w:object w:dxaOrig="340" w:dyaOrig="639">
          <v:shape id="_x0000_i1394" type="#_x0000_t75" style="width:17.25pt;height:32.25pt" o:ole="">
            <v:imagedata r:id="rId769" o:title=""/>
          </v:shape>
          <o:OLEObject Type="Embed" ProgID="Equation.2" ShapeID="_x0000_i1394" DrawAspect="Content" ObjectID="_1730539933" r:id="rId770"/>
        </w:object>
      </w:r>
      <w:r w:rsidRPr="00172849">
        <w:rPr>
          <w:rFonts w:ascii="Times New Roman" w:eastAsia="Times New Roman" w:hAnsi="Times New Roman" w:cs="Times New Roman"/>
          <w:sz w:val="28"/>
          <w:szCs w:val="28"/>
          <w:lang w:val="en-GB"/>
        </w:rPr>
        <w:t xml:space="preserve">. At an arbitrary time, in the deformed state of the shell, the point </w:t>
      </w:r>
      <w:r w:rsidRPr="00172849">
        <w:rPr>
          <w:rFonts w:ascii="Times New Roman" w:eastAsia="Times New Roman" w:hAnsi="Times New Roman" w:cs="Times New Roman"/>
          <w:position w:val="-10"/>
          <w:sz w:val="28"/>
          <w:szCs w:val="28"/>
          <w:lang w:val="en-GB"/>
        </w:rPr>
        <w:object w:dxaOrig="400" w:dyaOrig="320">
          <v:shape id="_x0000_i1395" type="#_x0000_t75" style="width:18.75pt;height:15pt" o:ole="">
            <v:imagedata r:id="rId771" o:title=""/>
          </v:shape>
          <o:OLEObject Type="Embed" ProgID="Equation.2" ShapeID="_x0000_i1395" DrawAspect="Content" ObjectID="_1730539934" r:id="rId772"/>
        </w:object>
      </w:r>
      <w:r w:rsidRPr="00172849">
        <w:rPr>
          <w:rFonts w:ascii="Times New Roman" w:eastAsia="Times New Roman" w:hAnsi="Times New Roman" w:cs="Times New Roman"/>
          <w:sz w:val="28"/>
          <w:szCs w:val="28"/>
          <w:lang w:val="en-GB"/>
        </w:rPr>
        <w:t xml:space="preserve">is displaced to a point </w:t>
      </w:r>
      <w:r w:rsidRPr="00172849">
        <w:rPr>
          <w:rFonts w:ascii="Times New Roman" w:eastAsia="Times New Roman" w:hAnsi="Times New Roman" w:cs="Times New Roman"/>
          <w:position w:val="-4"/>
          <w:sz w:val="28"/>
          <w:szCs w:val="28"/>
          <w:lang w:val="en-GB"/>
        </w:rPr>
        <w:object w:dxaOrig="260" w:dyaOrig="240">
          <v:shape id="_x0000_i1396" type="#_x0000_t75" style="width:14.25pt;height:13.5pt" o:ole="">
            <v:imagedata r:id="rId773" o:title=""/>
          </v:shape>
          <o:OLEObject Type="Embed" ProgID="Equation.2" ShapeID="_x0000_i1396" DrawAspect="Content" ObjectID="_1730539935" r:id="rId774"/>
        </w:object>
      </w:r>
      <w:r w:rsidRPr="00172849">
        <w:rPr>
          <w:rFonts w:ascii="Times New Roman" w:eastAsia="Times New Roman" w:hAnsi="Times New Roman" w:cs="Times New Roman"/>
          <w:sz w:val="28"/>
          <w:szCs w:val="28"/>
          <w:lang w:val="en-GB"/>
        </w:rPr>
        <w:t>having the position vector equal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2520" w:dyaOrig="680">
          <v:shape id="_x0000_i1397" type="#_x0000_t75" style="width:126.75pt;height:33.75pt" o:ole="">
            <v:imagedata r:id="rId775" o:title=""/>
          </v:shape>
          <o:OLEObject Type="Embed" ProgID="Equation.2" ShapeID="_x0000_i1397" DrawAspect="Content" ObjectID="_1730539936" r:id="rId776"/>
        </w:object>
      </w:r>
      <w:r w:rsidRPr="00172849">
        <w:rPr>
          <w:rFonts w:ascii="Times New Roman" w:eastAsia="Times New Roman" w:hAnsi="Times New Roman" w:cs="Times New Roman"/>
          <w:sz w:val="28"/>
          <w:szCs w:val="28"/>
          <w:lang w:val="en-GB"/>
        </w:rPr>
        <w:t>,                                      (5)</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while the point </w:t>
      </w:r>
      <w:r w:rsidRPr="00172849">
        <w:rPr>
          <w:rFonts w:ascii="Times New Roman" w:eastAsia="Times New Roman" w:hAnsi="Times New Roman" w:cs="Times New Roman"/>
          <w:position w:val="-10"/>
          <w:sz w:val="28"/>
          <w:szCs w:val="28"/>
          <w:lang w:val="en-GB"/>
        </w:rPr>
        <w:object w:dxaOrig="360" w:dyaOrig="320">
          <v:shape id="_x0000_i1398" type="#_x0000_t75" style="width:18pt;height:15pt" o:ole="">
            <v:imagedata r:id="rId777" o:title=""/>
          </v:shape>
          <o:OLEObject Type="Embed" ProgID="Equation.2" ShapeID="_x0000_i1398" DrawAspect="Content" ObjectID="_1730539937" r:id="rId778"/>
        </w:object>
      </w:r>
      <w:r w:rsidRPr="00172849">
        <w:rPr>
          <w:rFonts w:ascii="Times New Roman" w:eastAsia="Times New Roman" w:hAnsi="Times New Roman" w:cs="Times New Roman"/>
          <w:sz w:val="28"/>
          <w:szCs w:val="28"/>
          <w:lang w:val="en-GB"/>
        </w:rPr>
        <w:t xml:space="preserve">is displaced to the point </w:t>
      </w:r>
      <w:r w:rsidRPr="00172849">
        <w:rPr>
          <w:rFonts w:ascii="Times New Roman" w:eastAsia="Times New Roman" w:hAnsi="Times New Roman" w:cs="Times New Roman"/>
          <w:position w:val="-4"/>
          <w:sz w:val="28"/>
          <w:szCs w:val="28"/>
          <w:lang w:val="en-GB"/>
        </w:rPr>
        <w:object w:dxaOrig="240" w:dyaOrig="240">
          <v:shape id="_x0000_i1399" type="#_x0000_t75" style="width:13.5pt;height:13.5pt" o:ole="">
            <v:imagedata r:id="rId779" o:title=""/>
          </v:shape>
          <o:OLEObject Type="Embed" ProgID="Equation.2" ShapeID="_x0000_i1399" DrawAspect="Content" ObjectID="_1730539938" r:id="rId780"/>
        </w:object>
      </w:r>
      <w:r w:rsidRPr="00172849">
        <w:rPr>
          <w:rFonts w:ascii="Times New Roman" w:eastAsia="Times New Roman" w:hAnsi="Times New Roman" w:cs="Times New Roman"/>
          <w:sz w:val="28"/>
          <w:szCs w:val="28"/>
          <w:lang w:val="en-GB"/>
        </w:rPr>
        <w:t>having the position vector equal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3420" w:dyaOrig="680">
          <v:shape id="_x0000_i1400" type="#_x0000_t75" style="width:170.25pt;height:33.75pt" o:ole="">
            <v:imagedata r:id="rId781" o:title=""/>
          </v:shape>
          <o:OLEObject Type="Embed" ProgID="Equation.2" ShapeID="_x0000_i1400" DrawAspect="Content" ObjectID="_1730539939" r:id="rId782"/>
        </w:object>
      </w:r>
      <w:r w:rsidRPr="00172849">
        <w:rPr>
          <w:rFonts w:ascii="Times New Roman" w:eastAsia="Times New Roman" w:hAnsi="Times New Roman" w:cs="Times New Roman"/>
          <w:sz w:val="28"/>
          <w:szCs w:val="28"/>
          <w:lang w:val="en-GB"/>
        </w:rPr>
        <w:t>.                                 (6)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Here, </w:t>
      </w:r>
      <w:r w:rsidRPr="00172849">
        <w:rPr>
          <w:rFonts w:ascii="Times New Roman" w:eastAsia="Times New Roman" w:hAnsi="Times New Roman" w:cs="Times New Roman"/>
          <w:position w:val="-4"/>
          <w:sz w:val="28"/>
          <w:szCs w:val="28"/>
          <w:lang w:val="en-GB"/>
        </w:rPr>
        <w:object w:dxaOrig="300" w:dyaOrig="499">
          <v:shape id="_x0000_i1401" type="#_x0000_t75" style="width:15pt;height:24.75pt" o:ole="">
            <v:imagedata r:id="rId783" o:title=""/>
          </v:shape>
          <o:OLEObject Type="Embed" ProgID="Equation.2" ShapeID="_x0000_i1401" DrawAspect="Content" ObjectID="_1730539940" r:id="rId784"/>
        </w:object>
      </w:r>
      <w:r w:rsidRPr="00172849">
        <w:rPr>
          <w:rFonts w:ascii="Times New Roman" w:eastAsia="Times New Roman" w:hAnsi="Times New Roman" w:cs="Times New Roman"/>
          <w:sz w:val="28"/>
          <w:szCs w:val="28"/>
          <w:lang w:val="en-GB"/>
        </w:rPr>
        <w:t xml:space="preserve"> is the displacement vector at a point of certain spherical co-ordinates. Assuming the shell is thin, quantities of the order </w:t>
      </w:r>
      <w:r w:rsidRPr="00172849">
        <w:rPr>
          <w:rFonts w:ascii="Times New Roman" w:eastAsia="Times New Roman" w:hAnsi="Times New Roman" w:cs="Times New Roman"/>
          <w:position w:val="-4"/>
          <w:sz w:val="28"/>
          <w:szCs w:val="28"/>
          <w:lang w:val="en-GB"/>
        </w:rPr>
        <w:object w:dxaOrig="340" w:dyaOrig="380">
          <v:shape id="_x0000_i1402" type="#_x0000_t75" style="width:17.25pt;height:18pt" o:ole="">
            <v:imagedata r:id="rId785" o:title=""/>
          </v:shape>
          <o:OLEObject Type="Embed" ProgID="Equation.2" ShapeID="_x0000_i1402" DrawAspect="Content" ObjectID="_1730539941" r:id="rId786"/>
        </w:object>
      </w:r>
      <w:r w:rsidRPr="00172849">
        <w:rPr>
          <w:rFonts w:ascii="Times New Roman" w:eastAsia="Times New Roman" w:hAnsi="Times New Roman" w:cs="Times New Roman"/>
          <w:sz w:val="28"/>
          <w:szCs w:val="28"/>
          <w:lang w:val="en-GB"/>
        </w:rPr>
        <w:t xml:space="preserve">are neglected and the segment </w:t>
      </w:r>
      <w:r w:rsidRPr="00172849">
        <w:rPr>
          <w:rFonts w:ascii="Times New Roman" w:eastAsia="Times New Roman" w:hAnsi="Times New Roman" w:cs="Times New Roman"/>
          <w:position w:val="-4"/>
          <w:sz w:val="28"/>
          <w:szCs w:val="28"/>
          <w:lang w:val="en-GB"/>
        </w:rPr>
        <w:object w:dxaOrig="400" w:dyaOrig="499">
          <v:shape id="_x0000_i1403" type="#_x0000_t75" style="width:18.75pt;height:24.75pt" o:ole="">
            <v:imagedata r:id="rId787" o:title=""/>
          </v:shape>
          <o:OLEObject Type="Embed" ProgID="Equation.2" ShapeID="_x0000_i1403" DrawAspect="Content" ObjectID="_1730539942" r:id="rId788"/>
        </w:object>
      </w:r>
      <w:r w:rsidRPr="00172849">
        <w:rPr>
          <w:rFonts w:ascii="Times New Roman" w:eastAsia="Times New Roman" w:hAnsi="Times New Roman" w:cs="Times New Roman"/>
          <w:sz w:val="28"/>
          <w:szCs w:val="28"/>
          <w:lang w:val="en-GB"/>
        </w:rPr>
        <w:t xml:space="preserve"> has the unit vector equal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6"/>
          <w:sz w:val="28"/>
          <w:szCs w:val="28"/>
          <w:lang w:val="en-GB"/>
        </w:rPr>
        <w:object w:dxaOrig="5600" w:dyaOrig="840">
          <v:shape id="_x0000_i1404" type="#_x0000_t75" style="width:279.75pt;height:42pt" o:ole="">
            <v:imagedata r:id="rId789" o:title=""/>
          </v:shape>
          <o:OLEObject Type="Embed" ProgID="Equation.2" ShapeID="_x0000_i1404" DrawAspect="Content" ObjectID="_1730539943" r:id="rId790"/>
        </w:object>
      </w:r>
      <w:r w:rsidRPr="00172849">
        <w:rPr>
          <w:rFonts w:ascii="Times New Roman" w:eastAsia="Times New Roman" w:hAnsi="Times New Roman" w:cs="Times New Roman"/>
          <w:sz w:val="28"/>
          <w:szCs w:val="28"/>
          <w:lang w:val="en-GB"/>
        </w:rPr>
        <w:t>.             (7)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partial derivatives in (7) are computed at the point </w:t>
      </w:r>
      <w:r w:rsidRPr="00172849">
        <w:rPr>
          <w:rFonts w:ascii="Times New Roman" w:eastAsia="Times New Roman" w:hAnsi="Times New Roman" w:cs="Times New Roman"/>
          <w:position w:val="-10"/>
          <w:sz w:val="28"/>
          <w:szCs w:val="28"/>
          <w:lang w:val="en-GB"/>
        </w:rPr>
        <w:object w:dxaOrig="859" w:dyaOrig="320">
          <v:shape id="_x0000_i1405" type="#_x0000_t75" style="width:42.75pt;height:15pt" o:ole="">
            <v:imagedata r:id="rId791" o:title=""/>
          </v:shape>
          <o:OLEObject Type="Embed" ProgID="Equation.2" ShapeID="_x0000_i1405" DrawAspect="Content" ObjectID="_1730539944" r:id="rId792"/>
        </w:object>
      </w:r>
      <w:r w:rsidRPr="00172849">
        <w:rPr>
          <w:rFonts w:ascii="Times New Roman" w:eastAsia="Times New Roman" w:hAnsi="Times New Roman" w:cs="Times New Roman"/>
          <w:sz w:val="28"/>
          <w:szCs w:val="28"/>
          <w:lang w:val="en-GB"/>
        </w:rPr>
        <w:t>. It is assumed that Bernoulli’s hypothesis is valid for all time. It follows that a segment inside the shell, which is initially normal to the median spherical surface, will be always normal to the median surface during the deformation. From (4) and (7), it is supposed that the displacement vector has the elements</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6"/>
          <w:sz w:val="28"/>
          <w:szCs w:val="28"/>
          <w:lang w:val="en-GB"/>
        </w:rPr>
        <w:object w:dxaOrig="4140" w:dyaOrig="2040">
          <v:shape id="_x0000_i1406" type="#_x0000_t75" style="width:214.5pt;height:106.5pt" o:ole="">
            <v:imagedata r:id="rId793" o:title=""/>
          </v:shape>
          <o:OLEObject Type="Embed" ProgID="Equation.2" ShapeID="_x0000_i1406" DrawAspect="Content" ObjectID="_1730539945" r:id="rId794"/>
        </w:object>
      </w:r>
      <w:r w:rsidR="00BF21D6" w:rsidRPr="00172849">
        <w:rPr>
          <w:rFonts w:ascii="Times New Roman" w:eastAsia="Times New Roman" w:hAnsi="Times New Roman" w:cs="Times New Roman"/>
          <w:sz w:val="28"/>
          <w:szCs w:val="28"/>
          <w:lang w:val="en-GB"/>
        </w:rPr>
        <w:t>,                         (8)</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4"/>
          <w:sz w:val="28"/>
          <w:szCs w:val="28"/>
          <w:lang w:val="en-GB"/>
        </w:rPr>
        <w:object w:dxaOrig="200" w:dyaOrig="200">
          <v:shape id="_x0000_i1407" type="#_x0000_t75" style="width:9.75pt;height:9.75pt" o:ole="">
            <v:imagedata r:id="rId795" o:title=""/>
          </v:shape>
          <o:OLEObject Type="Embed" ProgID="Equation.2" ShapeID="_x0000_i1407" DrawAspect="Content" ObjectID="_1730539946" r:id="rId796"/>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10"/>
          <w:sz w:val="28"/>
          <w:szCs w:val="28"/>
          <w:lang w:val="en-GB"/>
        </w:rPr>
        <w:object w:dxaOrig="200" w:dyaOrig="260">
          <v:shape id="_x0000_i1408" type="#_x0000_t75" style="width:9.75pt;height:14.25pt" o:ole="">
            <v:imagedata r:id="rId797" o:title=""/>
          </v:shape>
          <o:OLEObject Type="Embed" ProgID="Equation.2" ShapeID="_x0000_i1408" DrawAspect="Content" ObjectID="_1730539947" r:id="rId798"/>
        </w:object>
      </w:r>
      <w:r w:rsidRPr="00172849">
        <w:rPr>
          <w:rFonts w:ascii="Times New Roman" w:eastAsia="Times New Roman" w:hAnsi="Times New Roman" w:cs="Times New Roman"/>
          <w:sz w:val="28"/>
          <w:szCs w:val="28"/>
          <w:lang w:val="en-GB"/>
        </w:rPr>
        <w:t xml:space="preserve"> are two unknown functions representing the horizontal displacements of the points initially placed on the median sphere. A further hypothesis on  </w:t>
      </w:r>
      <w:r w:rsidRPr="00172849">
        <w:rPr>
          <w:rFonts w:ascii="Times New Roman" w:eastAsia="Times New Roman" w:hAnsi="Times New Roman" w:cs="Times New Roman"/>
          <w:position w:val="-4"/>
          <w:sz w:val="28"/>
          <w:szCs w:val="28"/>
          <w:lang w:val="en-GB"/>
        </w:rPr>
        <w:object w:dxaOrig="200" w:dyaOrig="200">
          <v:shape id="_x0000_i1409" type="#_x0000_t75" style="width:9.75pt;height:9.75pt" o:ole="">
            <v:imagedata r:id="rId795" o:title=""/>
          </v:shape>
          <o:OLEObject Type="Embed" ProgID="Equation.2" ShapeID="_x0000_i1409" DrawAspect="Content" ObjectID="_1730539948" r:id="rId799"/>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10"/>
          <w:sz w:val="28"/>
          <w:szCs w:val="28"/>
          <w:lang w:val="en-GB"/>
        </w:rPr>
        <w:object w:dxaOrig="200" w:dyaOrig="260">
          <v:shape id="_x0000_i1410" type="#_x0000_t75" style="width:9.75pt;height:14.25pt" o:ole="">
            <v:imagedata r:id="rId797" o:title=""/>
          </v:shape>
          <o:OLEObject Type="Embed" ProgID="Equation.2" ShapeID="_x0000_i1410" DrawAspect="Content" ObjectID="_1730539949" r:id="rId800"/>
        </w:object>
      </w:r>
      <w:r w:rsidRPr="00172849">
        <w:rPr>
          <w:rFonts w:ascii="Times New Roman" w:eastAsia="Times New Roman" w:hAnsi="Times New Roman" w:cs="Times New Roman"/>
          <w:sz w:val="28"/>
          <w:szCs w:val="28"/>
          <w:lang w:val="en-GB"/>
        </w:rPr>
        <w:t xml:space="preserve"> will be later considered. It follows the elements of the strain tensor are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1460" w:dyaOrig="639">
          <v:shape id="_x0000_i1411" type="#_x0000_t75" style="width:72.75pt;height:32.25pt" o:ole="">
            <v:imagedata r:id="rId801" o:title=""/>
          </v:shape>
          <o:OLEObject Type="Embed" ProgID="Equation.2" ShapeID="_x0000_i1411" DrawAspect="Content" ObjectID="_1730539950" r:id="rId802"/>
        </w:object>
      </w:r>
      <w:r w:rsidRPr="00172849">
        <w:rPr>
          <w:rFonts w:ascii="Times New Roman" w:eastAsia="Times New Roman" w:hAnsi="Times New Roman" w:cs="Times New Roman"/>
          <w:sz w:val="28"/>
          <w:szCs w:val="28"/>
          <w:lang w:val="en-GB"/>
        </w:rPr>
        <w:t>,                                             (9)</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3680" w:dyaOrig="720">
          <v:shape id="_x0000_i1412" type="#_x0000_t75" style="width:183.75pt;height:36.75pt" o:ole="">
            <v:imagedata r:id="rId803" o:title=""/>
          </v:shape>
          <o:OLEObject Type="Embed" ProgID="Equation.2" ShapeID="_x0000_i1412" DrawAspect="Content" ObjectID="_1730539951" r:id="rId804"/>
        </w:object>
      </w:r>
      <w:r w:rsidRPr="00172849">
        <w:rPr>
          <w:rFonts w:ascii="Times New Roman" w:eastAsia="Times New Roman" w:hAnsi="Times New Roman" w:cs="Times New Roman"/>
          <w:sz w:val="28"/>
          <w:szCs w:val="28"/>
          <w:lang w:val="en-GB"/>
        </w:rPr>
        <w:t>,                           (10)</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4"/>
          <w:sz w:val="28"/>
          <w:szCs w:val="28"/>
          <w:lang w:val="en-GB"/>
        </w:rPr>
        <w:object w:dxaOrig="4220" w:dyaOrig="800">
          <v:shape id="_x0000_i1413" type="#_x0000_t75" style="width:210pt;height:39.75pt" o:ole="">
            <v:imagedata r:id="rId805" o:title=""/>
          </v:shape>
          <o:OLEObject Type="Embed" ProgID="Equation.2" ShapeID="_x0000_i1413" DrawAspect="Content" ObjectID="_1730539952" r:id="rId806"/>
        </w:object>
      </w:r>
      <w:r w:rsidRPr="00172849">
        <w:rPr>
          <w:rFonts w:ascii="Times New Roman" w:eastAsia="Times New Roman" w:hAnsi="Times New Roman" w:cs="Times New Roman"/>
          <w:sz w:val="28"/>
          <w:szCs w:val="28"/>
          <w:lang w:val="en-GB"/>
        </w:rPr>
        <w:t>,                         (11)</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4760" w:dyaOrig="820">
          <v:shape id="_x0000_i1414" type="#_x0000_t75" style="width:238.5pt;height:41.25pt" o:ole="">
            <v:imagedata r:id="rId807" o:title=""/>
          </v:shape>
          <o:OLEObject Type="Embed" ProgID="Equation.2" ShapeID="_x0000_i1414" DrawAspect="Content" ObjectID="_1730539953" r:id="rId808"/>
        </w:object>
      </w:r>
      <w:r w:rsidRPr="00172849">
        <w:rPr>
          <w:rFonts w:ascii="Times New Roman" w:eastAsia="Times New Roman" w:hAnsi="Times New Roman" w:cs="Times New Roman"/>
          <w:sz w:val="28"/>
          <w:szCs w:val="28"/>
          <w:lang w:val="en-GB"/>
        </w:rPr>
        <w:t>,                   (12)</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position w:val="-34"/>
          <w:sz w:val="28"/>
          <w:szCs w:val="28"/>
          <w:lang w:val="en-GB"/>
        </w:rPr>
        <w:object w:dxaOrig="8779" w:dyaOrig="800">
          <v:shape id="_x0000_i1415" type="#_x0000_t75" style="width:423.75pt;height:39.75pt" o:ole="">
            <v:imagedata r:id="rId809" o:title=""/>
          </v:shape>
          <o:OLEObject Type="Embed" ProgID="Equation.2" ShapeID="_x0000_i1415" DrawAspect="Content" ObjectID="_1730539954" r:id="rId810"/>
        </w:object>
      </w:r>
      <w:r w:rsidRPr="00172849">
        <w:rPr>
          <w:rFonts w:ascii="Times New Roman" w:eastAsia="Times New Roman" w:hAnsi="Times New Roman" w:cs="Times New Roman"/>
          <w:sz w:val="28"/>
          <w:szCs w:val="28"/>
          <w:lang w:val="en-GB"/>
        </w:rPr>
        <w:t>,  (13)</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9420" w:dyaOrig="900">
          <v:shape id="_x0000_i1416" type="#_x0000_t75" style="width:427.5pt;height:45.75pt" o:ole="">
            <v:imagedata r:id="rId811" o:title=""/>
          </v:shape>
          <o:OLEObject Type="Embed" ProgID="Equation.2" ShapeID="_x0000_i1416" DrawAspect="Content" ObjectID="_1730539955" r:id="rId812"/>
        </w:object>
      </w:r>
      <w:r w:rsidRPr="00172849">
        <w:rPr>
          <w:rFonts w:ascii="Times New Roman" w:eastAsia="Times New Roman" w:hAnsi="Times New Roman" w:cs="Times New Roman"/>
          <w:sz w:val="28"/>
          <w:szCs w:val="28"/>
          <w:lang w:val="en-GB"/>
        </w:rPr>
        <w:t>. (14)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Hence the trace of the strain tensor is</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7980" w:dyaOrig="740">
          <v:shape id="_x0000_i1417" type="#_x0000_t75" style="width:421.5pt;height:37.5pt" o:ole="">
            <v:imagedata r:id="rId813" o:title=""/>
          </v:shape>
          <o:OLEObject Type="Embed" ProgID="Equation.2" ShapeID="_x0000_i1417" DrawAspect="Content" ObjectID="_1730539956" r:id="rId814"/>
        </w:object>
      </w:r>
      <w:r w:rsidRPr="00172849">
        <w:rPr>
          <w:rFonts w:ascii="Times New Roman" w:eastAsia="Times New Roman" w:hAnsi="Times New Roman" w:cs="Times New Roman"/>
          <w:sz w:val="28"/>
          <w:szCs w:val="28"/>
          <w:lang w:val="en-GB"/>
        </w:rPr>
        <w:t>,    (15)</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 the two-dimensional LAPLACE operator is</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b/>
          <w:sz w:val="28"/>
          <w:szCs w:val="28"/>
          <w:u w:val="single"/>
          <w:lang w:val="en-GB"/>
        </w:rPr>
      </w:pPr>
      <w:r w:rsidRPr="00172849">
        <w:rPr>
          <w:rFonts w:ascii="Times New Roman" w:eastAsia="Times New Roman" w:hAnsi="Times New Roman" w:cs="Times New Roman"/>
          <w:position w:val="-38"/>
          <w:sz w:val="28"/>
          <w:szCs w:val="28"/>
          <w:lang w:val="en-GB"/>
        </w:rPr>
        <w:object w:dxaOrig="4459" w:dyaOrig="900">
          <v:shape id="_x0000_i1418" type="#_x0000_t75" style="width:222pt;height:49.5pt" o:ole="">
            <v:imagedata r:id="rId815" o:title=""/>
          </v:shape>
          <o:OLEObject Type="Embed" ProgID="Equation.2" ShapeID="_x0000_i1418" DrawAspect="Content" ObjectID="_1730539957" r:id="rId816"/>
        </w:object>
      </w:r>
      <w:r w:rsidR="00BF21D6" w:rsidRPr="00172849">
        <w:rPr>
          <w:rFonts w:ascii="Times New Roman" w:eastAsia="Times New Roman" w:hAnsi="Times New Roman" w:cs="Times New Roman"/>
          <w:sz w:val="28"/>
          <w:szCs w:val="28"/>
          <w:lang w:val="en-GB"/>
        </w:rPr>
        <w:t>.                     (16)</w:t>
      </w:r>
    </w:p>
    <w:p w:rsidR="00BF21D6" w:rsidRPr="003E206F"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u w:val="single"/>
          <w:lang w:val="en-GB"/>
        </w:rPr>
      </w:pPr>
      <w:r w:rsidRPr="00172849">
        <w:rPr>
          <w:rFonts w:ascii="Times New Roman" w:eastAsia="Times New Roman" w:hAnsi="Times New Roman" w:cs="Times New Roman"/>
          <w:b/>
          <w:sz w:val="28"/>
          <w:szCs w:val="28"/>
          <w:lang w:val="en-GB"/>
        </w:rPr>
        <w:t xml:space="preserve">1.2. </w:t>
      </w:r>
      <w:r w:rsidRPr="00172849">
        <w:rPr>
          <w:rFonts w:ascii="Times New Roman" w:eastAsia="Times New Roman" w:hAnsi="Times New Roman" w:cs="Times New Roman"/>
          <w:b/>
          <w:i/>
          <w:sz w:val="28"/>
          <w:szCs w:val="28"/>
          <w:lang w:val="en-GB"/>
        </w:rPr>
        <w:t>Quasi-mean values. Equations of motion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Consider the stress tensor in spherical coordinates. For each element of the tensor, the corresponding quasi-mean value  is defined, for example, by</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3040" w:dyaOrig="960">
          <v:shape id="_x0000_i1419" type="#_x0000_t75" style="width:152.25pt;height:48pt" o:ole="">
            <v:imagedata r:id="rId817" o:title=""/>
          </v:shape>
          <o:OLEObject Type="Embed" ProgID="Equation.2" ShapeID="_x0000_i1419" DrawAspect="Content" ObjectID="_1730539958" r:id="rId818"/>
        </w:object>
      </w:r>
      <w:r w:rsidRPr="00172849">
        <w:rPr>
          <w:rFonts w:ascii="Times New Roman" w:eastAsia="Times New Roman" w:hAnsi="Times New Roman" w:cs="Times New Roman"/>
          <w:sz w:val="28"/>
          <w:szCs w:val="28"/>
          <w:lang w:val="en-GB"/>
        </w:rPr>
        <w:t>.                                 (17)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In the same way, the corresponding quasi-moment is defined by</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3220" w:dyaOrig="960">
          <v:shape id="_x0000_i1420" type="#_x0000_t75" style="width:161.25pt;height:48pt" o:ole="">
            <v:imagedata r:id="rId819" o:title=""/>
          </v:shape>
          <o:OLEObject Type="Embed" ProgID="Equation.2" ShapeID="_x0000_i1420" DrawAspect="Content" ObjectID="_1730539959" r:id="rId820"/>
        </w:object>
      </w:r>
      <w:r w:rsidRPr="00172849">
        <w:rPr>
          <w:rFonts w:ascii="Times New Roman" w:eastAsia="Times New Roman" w:hAnsi="Times New Roman" w:cs="Times New Roman"/>
          <w:sz w:val="28"/>
          <w:szCs w:val="28"/>
          <w:lang w:val="en-GB"/>
        </w:rPr>
        <w:t>.                                (18)</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equations of motion in spherical coordinates are</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2"/>
          <w:sz w:val="28"/>
          <w:szCs w:val="28"/>
          <w:lang w:val="en-GB"/>
        </w:rPr>
        <w:object w:dxaOrig="7780" w:dyaOrig="2600">
          <v:shape id="_x0000_i1421" type="#_x0000_t75" style="width:389.25pt;height:129pt" o:ole="">
            <v:imagedata r:id="rId821" o:title=""/>
          </v:shape>
          <o:OLEObject Type="Embed" ProgID="Equation.2" ShapeID="_x0000_i1421" DrawAspect="Content" ObjectID="_1730539960" r:id="rId822"/>
        </w:object>
      </w:r>
      <w:r w:rsidRPr="00172849">
        <w:rPr>
          <w:rFonts w:ascii="Times New Roman" w:eastAsia="Times New Roman" w:hAnsi="Times New Roman" w:cs="Times New Roman"/>
          <w:sz w:val="28"/>
          <w:szCs w:val="28"/>
          <w:lang w:val="en-GB"/>
        </w:rPr>
        <w:t>.    (19)</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In the above equations, </w:t>
      </w:r>
      <w:r w:rsidRPr="00172849">
        <w:rPr>
          <w:rFonts w:ascii="Times New Roman" w:eastAsia="Times New Roman" w:hAnsi="Times New Roman" w:cs="Times New Roman"/>
          <w:position w:val="-10"/>
          <w:sz w:val="28"/>
          <w:szCs w:val="28"/>
          <w:lang w:val="en-GB"/>
        </w:rPr>
        <w:object w:dxaOrig="200" w:dyaOrig="260">
          <v:shape id="_x0000_i1422" type="#_x0000_t75" style="width:9.75pt;height:14.25pt" o:ole="">
            <v:imagedata r:id="rId823" o:title=""/>
          </v:shape>
          <o:OLEObject Type="Embed" ProgID="Equation.2" ShapeID="_x0000_i1422" DrawAspect="Content" ObjectID="_1730539961" r:id="rId824"/>
        </w:object>
      </w:r>
      <w:r w:rsidRPr="00172849">
        <w:rPr>
          <w:rFonts w:ascii="Times New Roman" w:eastAsia="Times New Roman" w:hAnsi="Times New Roman" w:cs="Times New Roman"/>
          <w:sz w:val="28"/>
          <w:szCs w:val="28"/>
          <w:lang w:val="en-GB"/>
        </w:rPr>
        <w:t xml:space="preserve"> denotes the density of the shell in the deformed state. Assumed to be a negligible second order effect, that density will be replaced by the initial density </w:t>
      </w:r>
      <w:r w:rsidRPr="00172849">
        <w:rPr>
          <w:rFonts w:ascii="Times New Roman" w:eastAsia="Times New Roman" w:hAnsi="Times New Roman" w:cs="Times New Roman"/>
          <w:position w:val="-10"/>
          <w:sz w:val="28"/>
          <w:szCs w:val="28"/>
          <w:lang w:val="en-GB"/>
        </w:rPr>
        <w:object w:dxaOrig="340" w:dyaOrig="320">
          <v:shape id="_x0000_i1423" type="#_x0000_t75" style="width:17.25pt;height:15pt" o:ole="">
            <v:imagedata r:id="rId747" o:title=""/>
          </v:shape>
          <o:OLEObject Type="Embed" ProgID="Equation.2" ShapeID="_x0000_i1423" DrawAspect="Content" ObjectID="_1730539962" r:id="rId825"/>
        </w:object>
      </w:r>
      <w:r w:rsidRPr="00172849">
        <w:rPr>
          <w:rFonts w:ascii="Times New Roman" w:eastAsia="Times New Roman" w:hAnsi="Times New Roman" w:cs="Times New Roman"/>
          <w:sz w:val="28"/>
          <w:szCs w:val="28"/>
          <w:lang w:val="en-GB"/>
        </w:rPr>
        <w:t>at the right side of (19).</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first equation in (19) will be multiplied by </w:t>
      </w:r>
      <w:r w:rsidRPr="00172849">
        <w:rPr>
          <w:rFonts w:ascii="Times New Roman" w:eastAsia="Times New Roman" w:hAnsi="Times New Roman" w:cs="Times New Roman"/>
          <w:position w:val="-4"/>
          <w:sz w:val="28"/>
          <w:szCs w:val="28"/>
          <w:lang w:val="en-GB"/>
        </w:rPr>
        <w:object w:dxaOrig="300" w:dyaOrig="380">
          <v:shape id="_x0000_i1424" type="#_x0000_t75" style="width:15pt;height:18pt" o:ole="">
            <v:imagedata r:id="rId826" o:title=""/>
          </v:shape>
          <o:OLEObject Type="Embed" ProgID="Equation.2" ShapeID="_x0000_i1424" DrawAspect="Content" ObjectID="_1730539963" r:id="rId827"/>
        </w:object>
      </w:r>
      <w:r w:rsidRPr="00172849">
        <w:rPr>
          <w:rFonts w:ascii="Times New Roman" w:eastAsia="Times New Roman" w:hAnsi="Times New Roman" w:cs="Times New Roman"/>
          <w:sz w:val="28"/>
          <w:szCs w:val="28"/>
          <w:lang w:val="en-GB"/>
        </w:rPr>
        <w:t xml:space="preserve"> and the quasi-mean operator defined by (17) will be applied. The next two equations in (19) will be multiplied </w:t>
      </w:r>
      <w:r w:rsidRPr="00172849">
        <w:rPr>
          <w:rFonts w:ascii="Times New Roman" w:eastAsia="Times New Roman" w:hAnsi="Times New Roman" w:cs="Times New Roman"/>
          <w:sz w:val="28"/>
          <w:szCs w:val="28"/>
          <w:lang w:val="en-GB"/>
        </w:rPr>
        <w:lastRenderedPageBreak/>
        <w:t xml:space="preserve">by </w:t>
      </w:r>
      <w:r w:rsidRPr="00172849">
        <w:rPr>
          <w:rFonts w:ascii="Times New Roman" w:eastAsia="Times New Roman" w:hAnsi="Times New Roman" w:cs="Times New Roman"/>
          <w:position w:val="-4"/>
          <w:sz w:val="28"/>
          <w:szCs w:val="28"/>
          <w:lang w:val="en-GB"/>
        </w:rPr>
        <w:object w:dxaOrig="173" w:dyaOrig="200">
          <v:shape id="_x0000_i1425" type="#_x0000_t75" style="width:9pt;height:9.75pt" o:ole="">
            <v:imagedata r:id="rId828" o:title=""/>
          </v:shape>
          <o:OLEObject Type="Embed" ProgID="Equation.2" ShapeID="_x0000_i1425" DrawAspect="Content" ObjectID="_1730539964" r:id="rId829"/>
        </w:object>
      </w:r>
      <w:r w:rsidRPr="00172849">
        <w:rPr>
          <w:rFonts w:ascii="Times New Roman" w:eastAsia="Times New Roman" w:hAnsi="Times New Roman" w:cs="Times New Roman"/>
          <w:sz w:val="28"/>
          <w:szCs w:val="28"/>
          <w:lang w:val="en-GB"/>
        </w:rPr>
        <w:t>and the quasi-moment operator defined by (18) will be applied. In order to do that, some intermediary results are necessary.</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u w:val="single"/>
          <w:lang w:val="en-GB"/>
        </w:rPr>
      </w:pPr>
      <w:r w:rsidRPr="00172849">
        <w:rPr>
          <w:rFonts w:ascii="Times New Roman" w:eastAsia="Times New Roman" w:hAnsi="Times New Roman" w:cs="Times New Roman"/>
          <w:b/>
          <w:sz w:val="28"/>
          <w:szCs w:val="28"/>
          <w:lang w:val="en-GB"/>
        </w:rPr>
        <w:t xml:space="preserve">1.3. </w:t>
      </w:r>
      <w:r w:rsidRPr="00172849">
        <w:rPr>
          <w:rFonts w:ascii="Times New Roman" w:eastAsia="Times New Roman" w:hAnsi="Times New Roman" w:cs="Times New Roman"/>
          <w:b/>
          <w:i/>
          <w:sz w:val="28"/>
          <w:szCs w:val="28"/>
          <w:lang w:val="en-GB"/>
        </w:rPr>
        <w:t>Integrals of the stress elements. Quasi-moments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Let the stress values on the upper/lower faces of the shell be denoted as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439" w:dyaOrig="560">
          <v:shape id="_x0000_i1426" type="#_x0000_t75" style="width:121.5pt;height:28.5pt" o:ole="">
            <v:imagedata r:id="rId830" o:title=""/>
          </v:shape>
          <o:OLEObject Type="Embed" ProgID="Equation.2" ShapeID="_x0000_i1426" DrawAspect="Content" ObjectID="_1730539965" r:id="rId831"/>
        </w:object>
      </w:r>
      <w:r w:rsidRPr="00172849">
        <w:rPr>
          <w:rFonts w:ascii="Times New Roman" w:eastAsia="Times New Roman" w:hAnsi="Times New Roman" w:cs="Times New Roman"/>
          <w:sz w:val="28"/>
          <w:szCs w:val="28"/>
          <w:lang w:val="en-GB"/>
        </w:rPr>
        <w:t xml:space="preserve">                                     (20)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 respectively, by</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400" w:dyaOrig="560">
          <v:shape id="_x0000_i1427" type="#_x0000_t75" style="width:120pt;height:28.5pt" o:ole="">
            <v:imagedata r:id="rId832" o:title=""/>
          </v:shape>
          <o:OLEObject Type="Embed" ProgID="Equation.2" ShapeID="_x0000_i1427" DrawAspect="Content" ObjectID="_1730539966" r:id="rId833"/>
        </w:object>
      </w:r>
      <w:r w:rsidRPr="00172849">
        <w:rPr>
          <w:rFonts w:ascii="Times New Roman" w:eastAsia="Times New Roman" w:hAnsi="Times New Roman" w:cs="Times New Roman"/>
          <w:sz w:val="28"/>
          <w:szCs w:val="28"/>
          <w:lang w:val="en-GB"/>
        </w:rPr>
        <w:t>.                                   (21)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Elementary computations show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6979" w:dyaOrig="960">
          <v:shape id="_x0000_i1428" type="#_x0000_t75" style="width:349.5pt;height:48pt" o:ole="">
            <v:imagedata r:id="rId834" o:title=""/>
          </v:shape>
          <o:OLEObject Type="Embed" ProgID="Equation.2" ShapeID="_x0000_i1428" DrawAspect="Content" ObjectID="_1730539967" r:id="rId835"/>
        </w:object>
      </w:r>
      <w:r w:rsidRPr="00172849">
        <w:rPr>
          <w:rFonts w:ascii="Times New Roman" w:eastAsia="Times New Roman" w:hAnsi="Times New Roman" w:cs="Times New Roman"/>
          <w:sz w:val="28"/>
          <w:szCs w:val="28"/>
          <w:lang w:val="en-GB"/>
        </w:rPr>
        <w:t>.      (22)</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In the case of the elastic shell, the H</w:t>
      </w:r>
      <w:r w:rsidR="003E206F" w:rsidRPr="00172849">
        <w:rPr>
          <w:rFonts w:ascii="Times New Roman" w:eastAsia="Times New Roman" w:hAnsi="Times New Roman" w:cs="Times New Roman"/>
          <w:sz w:val="28"/>
          <w:szCs w:val="28"/>
          <w:lang w:val="en-GB"/>
        </w:rPr>
        <w:t>ooke</w:t>
      </w:r>
      <w:r w:rsidRPr="00172849">
        <w:rPr>
          <w:rFonts w:ascii="Times New Roman" w:eastAsia="Times New Roman" w:hAnsi="Times New Roman" w:cs="Times New Roman"/>
          <w:sz w:val="28"/>
          <w:szCs w:val="28"/>
          <w:lang w:val="en-GB"/>
        </w:rPr>
        <w:t>’s law leads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4320" w:dyaOrig="420">
          <v:shape id="_x0000_i1429" type="#_x0000_t75" style="width:3in;height:21pt" o:ole="">
            <v:imagedata r:id="rId836" o:title=""/>
          </v:shape>
          <o:OLEObject Type="Embed" ProgID="Equation.2" ShapeID="_x0000_i1429" DrawAspect="Content" ObjectID="_1730539968" r:id="rId837"/>
        </w:object>
      </w:r>
      <w:r w:rsidRPr="00172849">
        <w:rPr>
          <w:rFonts w:ascii="Times New Roman" w:eastAsia="Times New Roman" w:hAnsi="Times New Roman" w:cs="Times New Roman"/>
          <w:sz w:val="28"/>
          <w:szCs w:val="28"/>
          <w:lang w:val="en-GB"/>
        </w:rPr>
        <w:t xml:space="preserve">   .                   (23)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Integrating by parts, it follows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0"/>
          <w:sz w:val="28"/>
          <w:szCs w:val="28"/>
          <w:lang w:val="en-GB"/>
        </w:rPr>
        <w:object w:dxaOrig="7740" w:dyaOrig="1920">
          <v:shape id="_x0000_i1430" type="#_x0000_t75" style="width:387.75pt;height:96pt" o:ole="">
            <v:imagedata r:id="rId838" o:title=""/>
          </v:shape>
          <o:OLEObject Type="Embed" ProgID="Equation.2" ShapeID="_x0000_i1430" DrawAspect="Content" ObjectID="_1730539969" r:id="rId839"/>
        </w:object>
      </w:r>
      <w:r w:rsidRPr="00172849">
        <w:rPr>
          <w:rFonts w:ascii="Times New Roman" w:eastAsia="Times New Roman" w:hAnsi="Times New Roman" w:cs="Times New Roman"/>
          <w:sz w:val="28"/>
          <w:szCs w:val="28"/>
          <w:lang w:val="en-GB"/>
        </w:rPr>
        <w:t xml:space="preserve">  (24)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Also,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3060" w:dyaOrig="960">
          <v:shape id="_x0000_i1431" type="#_x0000_t75" style="width:153pt;height:48pt" o:ole="">
            <v:imagedata r:id="rId840" o:title=""/>
          </v:shape>
          <o:OLEObject Type="Embed" ProgID="Equation.2" ShapeID="_x0000_i1431" DrawAspect="Content" ObjectID="_1730539970" r:id="rId841"/>
        </w:object>
      </w:r>
      <w:r w:rsidRPr="00172849">
        <w:rPr>
          <w:rFonts w:ascii="Times New Roman" w:eastAsia="Times New Roman" w:hAnsi="Times New Roman" w:cs="Times New Roman"/>
          <w:sz w:val="28"/>
          <w:szCs w:val="28"/>
          <w:lang w:val="en-GB"/>
        </w:rPr>
        <w:t>.                                 (25)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Similar relations are derived for </w:t>
      </w:r>
      <w:r w:rsidRPr="00172849">
        <w:rPr>
          <w:rFonts w:ascii="Times New Roman" w:eastAsia="Times New Roman" w:hAnsi="Times New Roman" w:cs="Times New Roman"/>
          <w:position w:val="-22"/>
          <w:sz w:val="28"/>
          <w:szCs w:val="28"/>
          <w:lang w:val="en-GB"/>
        </w:rPr>
        <w:object w:dxaOrig="540" w:dyaOrig="480">
          <v:shape id="_x0000_i1432" type="#_x0000_t75" style="width:26.25pt;height:24pt" o:ole="">
            <v:imagedata r:id="rId842" o:title=""/>
          </v:shape>
          <o:OLEObject Type="Embed" ProgID="Equation.2" ShapeID="_x0000_i1432" DrawAspect="Content" ObjectID="_1730539971" r:id="rId843"/>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Also,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7140" w:dyaOrig="960">
          <v:shape id="_x0000_i1433" type="#_x0000_t75" style="width:357pt;height:48pt" o:ole="">
            <v:imagedata r:id="rId844" o:title=""/>
          </v:shape>
          <o:OLEObject Type="Embed" ProgID="Equation.2" ShapeID="_x0000_i1433" DrawAspect="Content" ObjectID="_1730539972" r:id="rId845"/>
        </w:object>
      </w:r>
      <w:r w:rsidRPr="00172849">
        <w:rPr>
          <w:rFonts w:ascii="Times New Roman" w:eastAsia="Times New Roman" w:hAnsi="Times New Roman" w:cs="Times New Roman"/>
          <w:sz w:val="28"/>
          <w:szCs w:val="28"/>
          <w:lang w:val="en-GB"/>
        </w:rPr>
        <w:t>.     (26)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In the same way, it follows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3120" w:dyaOrig="820">
          <v:shape id="_x0000_i1434" type="#_x0000_t75" style="width:157.5pt;height:41.25pt" o:ole="">
            <v:imagedata r:id="rId846" o:title=""/>
          </v:shape>
          <o:OLEObject Type="Embed" ProgID="Equation.2" ShapeID="_x0000_i1434" DrawAspect="Content" ObjectID="_1730539973" r:id="rId847"/>
        </w:object>
      </w:r>
      <w:r w:rsidRPr="00172849">
        <w:rPr>
          <w:rFonts w:ascii="Times New Roman" w:eastAsia="Times New Roman" w:hAnsi="Times New Roman" w:cs="Times New Roman"/>
          <w:sz w:val="28"/>
          <w:szCs w:val="28"/>
          <w:lang w:val="en-GB"/>
        </w:rPr>
        <w:t>,                                  (27)</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3960" w:dyaOrig="900">
          <v:shape id="_x0000_i1435" type="#_x0000_t75" style="width:198.75pt;height:45.75pt" o:ole="">
            <v:imagedata r:id="rId848" o:title=""/>
          </v:shape>
          <o:OLEObject Type="Embed" ProgID="Equation.2" ShapeID="_x0000_i1435" DrawAspect="Content" ObjectID="_1730539974" r:id="rId849"/>
        </w:object>
      </w:r>
      <w:r w:rsidRPr="00172849">
        <w:rPr>
          <w:rFonts w:ascii="Times New Roman" w:eastAsia="Times New Roman" w:hAnsi="Times New Roman" w:cs="Times New Roman"/>
          <w:sz w:val="28"/>
          <w:szCs w:val="28"/>
          <w:lang w:val="en-GB"/>
        </w:rPr>
        <w:t>.                         (28)</w:t>
      </w:r>
    </w:p>
    <w:p w:rsidR="00CF375B"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1.4. </w:t>
      </w:r>
      <w:r w:rsidRPr="00172849">
        <w:rPr>
          <w:rFonts w:ascii="Times New Roman" w:eastAsia="Times New Roman" w:hAnsi="Times New Roman" w:cs="Times New Roman"/>
          <w:b/>
          <w:i/>
          <w:sz w:val="28"/>
          <w:szCs w:val="28"/>
          <w:lang w:val="en-GB"/>
        </w:rPr>
        <w:t>Integrals of the displacement vector</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(8), it follows</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5020" w:dyaOrig="960">
          <v:shape id="_x0000_i1436" type="#_x0000_t75" style="width:250.5pt;height:49.5pt" o:ole="">
            <v:imagedata r:id="rId850" o:title=""/>
          </v:shape>
          <o:OLEObject Type="Embed" ProgID="Equation.2" ShapeID="_x0000_i1436" DrawAspect="Content" ObjectID="_1730539975" r:id="rId851"/>
        </w:object>
      </w:r>
      <w:r w:rsidR="00BF21D6" w:rsidRPr="00172849">
        <w:rPr>
          <w:rFonts w:ascii="Times New Roman" w:eastAsia="Times New Roman" w:hAnsi="Times New Roman" w:cs="Times New Roman"/>
          <w:sz w:val="28"/>
          <w:szCs w:val="28"/>
          <w:lang w:val="en-GB"/>
        </w:rPr>
        <w:t>.                (29)</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u w:val="single"/>
          <w:lang w:val="en-GB"/>
        </w:rPr>
      </w:pPr>
      <w:r w:rsidRPr="00172849">
        <w:rPr>
          <w:rFonts w:ascii="Times New Roman" w:eastAsia="Times New Roman" w:hAnsi="Times New Roman" w:cs="Times New Roman"/>
          <w:sz w:val="28"/>
          <w:szCs w:val="28"/>
          <w:lang w:val="en-GB"/>
        </w:rPr>
        <w:t>Also,</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7580" w:dyaOrig="960">
          <v:shape id="_x0000_i1437" type="#_x0000_t75" style="width:378pt;height:52.5pt" o:ole="">
            <v:imagedata r:id="rId852" o:title=""/>
          </v:shape>
          <o:OLEObject Type="Embed" ProgID="Equation.2" ShapeID="_x0000_i1437" DrawAspect="Content" ObjectID="_1730539976" r:id="rId853"/>
        </w:object>
      </w:r>
      <w:r w:rsidR="00BF21D6" w:rsidRPr="00172849">
        <w:rPr>
          <w:rFonts w:ascii="Times New Roman" w:eastAsia="Times New Roman" w:hAnsi="Times New Roman" w:cs="Times New Roman"/>
          <w:sz w:val="28"/>
          <w:szCs w:val="28"/>
          <w:lang w:val="en-GB"/>
        </w:rPr>
        <w:t>,   (30)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3E206F"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8100" w:dyaOrig="980">
          <v:shape id="_x0000_i1438" type="#_x0000_t75" style="width:404.25pt;height:52.5pt" o:ole="">
            <v:imagedata r:id="rId854" o:title=""/>
          </v:shape>
          <o:OLEObject Type="Embed" ProgID="Equation.2" ShapeID="_x0000_i1438" DrawAspect="Content" ObjectID="_1730539977" r:id="rId855"/>
        </w:object>
      </w:r>
      <w:r w:rsidR="00BF21D6" w:rsidRPr="00172849">
        <w:rPr>
          <w:rFonts w:ascii="Times New Roman" w:eastAsia="Times New Roman" w:hAnsi="Times New Roman" w:cs="Times New Roman"/>
          <w:sz w:val="28"/>
          <w:szCs w:val="28"/>
          <w:lang w:val="en-GB"/>
        </w:rPr>
        <w:t>.   (31)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1.5. </w:t>
      </w:r>
      <w:r w:rsidRPr="00172849">
        <w:rPr>
          <w:rFonts w:ascii="Times New Roman" w:eastAsia="Times New Roman" w:hAnsi="Times New Roman" w:cs="Times New Roman"/>
          <w:b/>
          <w:i/>
          <w:sz w:val="28"/>
          <w:szCs w:val="28"/>
          <w:lang w:val="en-GB"/>
        </w:rPr>
        <w:t>Equations of motion in quasi-mean values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Let the first equation in (19) be multiplied by </w:t>
      </w:r>
      <w:r w:rsidRPr="00172849">
        <w:rPr>
          <w:rFonts w:ascii="Times New Roman" w:eastAsia="Times New Roman" w:hAnsi="Times New Roman" w:cs="Times New Roman"/>
          <w:position w:val="-4"/>
          <w:sz w:val="28"/>
          <w:szCs w:val="28"/>
          <w:lang w:val="en-GB"/>
        </w:rPr>
        <w:object w:dxaOrig="300" w:dyaOrig="380">
          <v:shape id="_x0000_i1439" type="#_x0000_t75" style="width:15pt;height:18pt" o:ole="">
            <v:imagedata r:id="rId826" o:title=""/>
          </v:shape>
          <o:OLEObject Type="Embed" ProgID="Equation.2" ShapeID="_x0000_i1439" DrawAspect="Content" ObjectID="_1730539978" r:id="rId856"/>
        </w:object>
      </w:r>
      <w:r w:rsidRPr="00172849">
        <w:rPr>
          <w:rFonts w:ascii="Times New Roman" w:eastAsia="Times New Roman" w:hAnsi="Times New Roman" w:cs="Times New Roman"/>
          <w:sz w:val="28"/>
          <w:szCs w:val="28"/>
          <w:lang w:val="en-GB"/>
        </w:rPr>
        <w:t>. By applying the quasi-mean operator defined by (17), it follows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88"/>
          <w:sz w:val="28"/>
          <w:szCs w:val="28"/>
          <w:lang w:val="en-GB"/>
        </w:rPr>
        <w:object w:dxaOrig="6800" w:dyaOrig="1880">
          <v:shape id="_x0000_i1440" type="#_x0000_t75" style="width:339pt;height:94.5pt" o:ole="">
            <v:imagedata r:id="rId857" o:title=""/>
          </v:shape>
          <o:OLEObject Type="Embed" ProgID="Equation.2" ShapeID="_x0000_i1440" DrawAspect="Content" ObjectID="_1730539979" r:id="rId858"/>
        </w:object>
      </w:r>
      <w:r w:rsidRPr="00172849">
        <w:rPr>
          <w:rFonts w:ascii="Times New Roman" w:eastAsia="Times New Roman" w:hAnsi="Times New Roman" w:cs="Times New Roman"/>
          <w:sz w:val="28"/>
          <w:szCs w:val="28"/>
          <w:lang w:val="en-GB"/>
        </w:rPr>
        <w:t>.      (32)</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next two equations in (19) are multiplied by </w:t>
      </w:r>
      <w:r w:rsidRPr="00172849">
        <w:rPr>
          <w:rFonts w:ascii="Times New Roman" w:eastAsia="Times New Roman" w:hAnsi="Times New Roman" w:cs="Times New Roman"/>
          <w:position w:val="-4"/>
          <w:sz w:val="28"/>
          <w:szCs w:val="28"/>
          <w:lang w:val="en-GB"/>
        </w:rPr>
        <w:object w:dxaOrig="173" w:dyaOrig="200">
          <v:shape id="_x0000_i1441" type="#_x0000_t75" style="width:9pt;height:9.75pt" o:ole="">
            <v:imagedata r:id="rId828" o:title=""/>
          </v:shape>
          <o:OLEObject Type="Embed" ProgID="Equation.2" ShapeID="_x0000_i1441" DrawAspect="Content" ObjectID="_1730539980" r:id="rId859"/>
        </w:object>
      </w:r>
      <w:r w:rsidRPr="00172849">
        <w:rPr>
          <w:rFonts w:ascii="Times New Roman" w:eastAsia="Times New Roman" w:hAnsi="Times New Roman" w:cs="Times New Roman"/>
          <w:sz w:val="28"/>
          <w:szCs w:val="28"/>
          <w:lang w:val="en-GB"/>
        </w:rPr>
        <w:t>and the quasi-moment operator defined by (18) is applied. Hence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0"/>
          <w:sz w:val="28"/>
          <w:szCs w:val="28"/>
          <w:lang w:val="en-GB"/>
        </w:rPr>
        <w:object w:dxaOrig="9440" w:dyaOrig="1920">
          <v:shape id="_x0000_i1442" type="#_x0000_t75" style="width:414pt;height:96pt" o:ole="">
            <v:imagedata r:id="rId860" o:title=""/>
          </v:shape>
          <o:OLEObject Type="Embed" ProgID="Equation.2" ShapeID="_x0000_i1442" DrawAspect="Content" ObjectID="_1730539981" r:id="rId861"/>
        </w:object>
      </w:r>
      <w:r w:rsidRPr="00172849">
        <w:rPr>
          <w:rFonts w:ascii="Times New Roman" w:eastAsia="Times New Roman" w:hAnsi="Times New Roman" w:cs="Times New Roman"/>
          <w:sz w:val="28"/>
          <w:szCs w:val="28"/>
          <w:lang w:val="en-GB"/>
        </w:rPr>
        <w:t xml:space="preserve">    (33)</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0"/>
          <w:sz w:val="28"/>
          <w:szCs w:val="28"/>
          <w:lang w:val="en-GB"/>
        </w:rPr>
        <w:object w:dxaOrig="8860" w:dyaOrig="1920">
          <v:shape id="_x0000_i1443" type="#_x0000_t75" style="width:417pt;height:96pt" o:ole="">
            <v:imagedata r:id="rId862" o:title=""/>
          </v:shape>
          <o:OLEObject Type="Embed" ProgID="Equation.2" ShapeID="_x0000_i1443" DrawAspect="Content" ObjectID="_1730539982" r:id="rId863"/>
        </w:object>
      </w:r>
      <w:r w:rsidRPr="00172849">
        <w:rPr>
          <w:rFonts w:ascii="Times New Roman" w:eastAsia="Times New Roman" w:hAnsi="Times New Roman" w:cs="Times New Roman"/>
          <w:sz w:val="28"/>
          <w:szCs w:val="28"/>
          <w:lang w:val="en-GB"/>
        </w:rPr>
        <w:t>.    (34)</w:t>
      </w:r>
    </w:p>
    <w:p w:rsidR="003E206F" w:rsidRDefault="003E206F"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lastRenderedPageBreak/>
        <w:t xml:space="preserve">1.6. </w:t>
      </w:r>
      <w:r w:rsidRPr="00172849">
        <w:rPr>
          <w:rFonts w:ascii="Times New Roman" w:eastAsia="Times New Roman" w:hAnsi="Times New Roman" w:cs="Times New Roman"/>
          <w:b/>
          <w:i/>
          <w:sz w:val="28"/>
          <w:szCs w:val="28"/>
          <w:lang w:val="en-GB"/>
        </w:rPr>
        <w:t>Quasi-mean value of the shell density. The differential equation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According to (17), the quasi-mean of a constant is equal to that constant. Applying the quasi-mean operator to the mass balance equation in the linear approximation gives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1560" w:dyaOrig="720">
          <v:shape id="_x0000_i1444" type="#_x0000_t75" style="width:78pt;height:36.75pt" o:ole="">
            <v:imagedata r:id="rId864" o:title=""/>
          </v:shape>
          <o:OLEObject Type="Embed" ProgID="Equation.2" ShapeID="_x0000_i1444" DrawAspect="Content" ObjectID="_1730539983" r:id="rId865"/>
        </w:object>
      </w:r>
      <w:r w:rsidRPr="00172849">
        <w:rPr>
          <w:rFonts w:ascii="Times New Roman" w:eastAsia="Times New Roman" w:hAnsi="Times New Roman" w:cs="Times New Roman"/>
          <w:sz w:val="28"/>
          <w:szCs w:val="28"/>
          <w:lang w:val="en-GB"/>
        </w:rPr>
        <w:t>.                                            (35)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It will be further assumed that the quasi-mean of the density is constant and equal to its initial value. From (35) it follows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800" w:dyaOrig="720">
          <v:shape id="_x0000_i1445" type="#_x0000_t75" style="width:39.75pt;height:36.75pt" o:ole="">
            <v:imagedata r:id="rId866" o:title=""/>
          </v:shape>
          <o:OLEObject Type="Embed" ProgID="Equation.2" ShapeID="_x0000_i1445" DrawAspect="Content" ObjectID="_1730539984" r:id="rId867"/>
        </w:object>
      </w:r>
      <w:r w:rsidRPr="00172849">
        <w:rPr>
          <w:rFonts w:ascii="Times New Roman" w:eastAsia="Times New Roman" w:hAnsi="Times New Roman" w:cs="Times New Roman"/>
          <w:sz w:val="28"/>
          <w:szCs w:val="28"/>
          <w:lang w:val="en-GB"/>
        </w:rPr>
        <w:t>,                                                 (36)</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i.e., using (15),</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2740" w:dyaOrig="660">
          <v:shape id="_x0000_i1446" type="#_x0000_t75" style="width:137.25pt;height:38.25pt" o:ole="">
            <v:imagedata r:id="rId868" o:title=""/>
          </v:shape>
          <o:OLEObject Type="Embed" ProgID="Equation.2" ShapeID="_x0000_i1446" DrawAspect="Content" ObjectID="_1730539985" r:id="rId869"/>
        </w:object>
      </w:r>
      <w:r w:rsidR="00BF21D6" w:rsidRPr="00172849">
        <w:rPr>
          <w:rFonts w:ascii="Times New Roman" w:eastAsia="Times New Roman" w:hAnsi="Times New Roman" w:cs="Times New Roman"/>
          <w:sz w:val="28"/>
          <w:szCs w:val="28"/>
          <w:lang w:val="en-GB"/>
        </w:rPr>
        <w:t>.                                    (37)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For the elastic shell,</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340" w:dyaOrig="480">
          <v:shape id="_x0000_i1447" type="#_x0000_t75" style="width:117.75pt;height:24pt" o:ole="">
            <v:imagedata r:id="rId870" o:title=""/>
          </v:shape>
          <o:OLEObject Type="Embed" ProgID="Equation.2" ShapeID="_x0000_i1447" DrawAspect="Content" ObjectID="_1730539986" r:id="rId871"/>
        </w:object>
      </w:r>
      <w:r w:rsidRPr="00172849">
        <w:rPr>
          <w:rFonts w:ascii="Times New Roman" w:eastAsia="Times New Roman" w:hAnsi="Times New Roman" w:cs="Times New Roman"/>
          <w:sz w:val="28"/>
          <w:szCs w:val="28"/>
          <w:lang w:val="en-GB"/>
        </w:rPr>
        <w:t>.                                     (38)</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By using (9), it follows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840" w:dyaOrig="480">
          <v:shape id="_x0000_i1448" type="#_x0000_t75" style="width:142.5pt;height:24pt" o:ole="">
            <v:imagedata r:id="rId872" o:title=""/>
          </v:shape>
          <o:OLEObject Type="Embed" ProgID="Equation.2" ShapeID="_x0000_i1448" DrawAspect="Content" ObjectID="_1730539987" r:id="rId873"/>
        </w:object>
      </w:r>
      <w:r w:rsidRPr="00172849">
        <w:rPr>
          <w:rFonts w:ascii="Times New Roman" w:eastAsia="Times New Roman" w:hAnsi="Times New Roman" w:cs="Times New Roman"/>
          <w:sz w:val="28"/>
          <w:szCs w:val="28"/>
          <w:lang w:val="en-GB"/>
        </w:rPr>
        <w:t>,                                 (39)</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or, using (36),</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1700" w:dyaOrig="460">
          <v:shape id="_x0000_i1449" type="#_x0000_t75" style="width:86.25pt;height:23.25pt" o:ole="">
            <v:imagedata r:id="rId874" o:title=""/>
          </v:shape>
          <o:OLEObject Type="Embed" ProgID="Equation.2" ShapeID="_x0000_i1449" DrawAspect="Content" ObjectID="_1730539988" r:id="rId875"/>
        </w:object>
      </w:r>
      <w:r w:rsidRPr="00172849">
        <w:rPr>
          <w:rFonts w:ascii="Times New Roman" w:eastAsia="Times New Roman" w:hAnsi="Times New Roman" w:cs="Times New Roman"/>
          <w:sz w:val="28"/>
          <w:szCs w:val="28"/>
          <w:lang w:val="en-GB"/>
        </w:rPr>
        <w:t>.                                            (40)</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term </w:t>
      </w:r>
      <w:r w:rsidRPr="00172849">
        <w:rPr>
          <w:rFonts w:ascii="Times New Roman" w:eastAsia="Times New Roman" w:hAnsi="Times New Roman" w:cs="Times New Roman"/>
          <w:position w:val="-12"/>
          <w:sz w:val="28"/>
          <w:szCs w:val="28"/>
          <w:lang w:val="en-GB"/>
        </w:rPr>
        <w:object w:dxaOrig="859" w:dyaOrig="460">
          <v:shape id="_x0000_i1450" type="#_x0000_t75" style="width:42.75pt;height:23.25pt" o:ole="">
            <v:imagedata r:id="rId876" o:title=""/>
          </v:shape>
          <o:OLEObject Type="Embed" ProgID="Equation.2" ShapeID="_x0000_i1450" DrawAspect="Content" ObjectID="_1730539989" r:id="rId877"/>
        </w:object>
      </w:r>
      <w:r w:rsidRPr="00172849">
        <w:rPr>
          <w:rFonts w:ascii="Times New Roman" w:eastAsia="Times New Roman" w:hAnsi="Times New Roman" w:cs="Times New Roman"/>
          <w:sz w:val="28"/>
          <w:szCs w:val="28"/>
          <w:lang w:val="en-GB"/>
        </w:rPr>
        <w:t xml:space="preserve"> will be neglected. Using (40) and substituting </w:t>
      </w:r>
      <w:r w:rsidRPr="00172849">
        <w:rPr>
          <w:rFonts w:ascii="Times New Roman" w:eastAsia="Times New Roman" w:hAnsi="Times New Roman" w:cs="Times New Roman"/>
          <w:position w:val="-16"/>
          <w:sz w:val="28"/>
          <w:szCs w:val="28"/>
          <w:lang w:val="en-GB"/>
        </w:rPr>
        <w:object w:dxaOrig="520" w:dyaOrig="400">
          <v:shape id="_x0000_i1451" type="#_x0000_t75" style="width:25.5pt;height:18.75pt" o:ole="">
            <v:imagedata r:id="rId878" o:title=""/>
          </v:shape>
          <o:OLEObject Type="Embed" ProgID="Equation.2" ShapeID="_x0000_i1451" DrawAspect="Content" ObjectID="_1730539990" r:id="rId879"/>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22"/>
          <w:sz w:val="28"/>
          <w:szCs w:val="28"/>
          <w:lang w:val="en-GB"/>
        </w:rPr>
        <w:object w:dxaOrig="560" w:dyaOrig="460">
          <v:shape id="_x0000_i1452" type="#_x0000_t75" style="width:28.5pt;height:23.25pt" o:ole="">
            <v:imagedata r:id="rId880" o:title=""/>
          </v:shape>
          <o:OLEObject Type="Embed" ProgID="Equation.2" ShapeID="_x0000_i1452" DrawAspect="Content" ObjectID="_1730539991" r:id="rId881"/>
        </w:object>
      </w:r>
      <w:r w:rsidRPr="00172849">
        <w:rPr>
          <w:rFonts w:ascii="Times New Roman" w:eastAsia="Times New Roman" w:hAnsi="Times New Roman" w:cs="Times New Roman"/>
          <w:sz w:val="28"/>
          <w:szCs w:val="28"/>
          <w:lang w:val="en-GB"/>
        </w:rPr>
        <w:t xml:space="preserve"> between (32)-(34) it follows</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84"/>
          <w:sz w:val="28"/>
          <w:szCs w:val="28"/>
          <w:lang w:val="en-GB"/>
        </w:rPr>
        <w:object w:dxaOrig="9660" w:dyaOrig="3800">
          <v:shape id="_x0000_i1453" type="#_x0000_t75" style="width:435pt;height:191.25pt" o:ole="">
            <v:imagedata r:id="rId882" o:title=""/>
          </v:shape>
          <o:OLEObject Type="Embed" ProgID="Equation.2" ShapeID="_x0000_i1453" DrawAspect="Content" ObjectID="_1730539992" r:id="rId883"/>
        </w:object>
      </w:r>
      <w:r w:rsidRPr="00172849">
        <w:rPr>
          <w:rFonts w:ascii="Times New Roman" w:eastAsia="Times New Roman" w:hAnsi="Times New Roman" w:cs="Times New Roman"/>
          <w:sz w:val="28"/>
          <w:szCs w:val="28"/>
          <w:lang w:val="en-GB"/>
        </w:rPr>
        <w:t>(41)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correction due to the compressive horizontal stresses </w:t>
      </w:r>
      <w:r w:rsidRPr="00172849">
        <w:rPr>
          <w:rFonts w:ascii="Times New Roman" w:eastAsia="Times New Roman" w:hAnsi="Times New Roman" w:cs="Times New Roman"/>
          <w:position w:val="-12"/>
          <w:sz w:val="28"/>
          <w:szCs w:val="28"/>
          <w:lang w:val="en-GB"/>
        </w:rPr>
        <w:object w:dxaOrig="620" w:dyaOrig="460">
          <v:shape id="_x0000_i1454" type="#_x0000_t75" style="width:30.75pt;height:23.25pt" o:ole="">
            <v:imagedata r:id="rId884" o:title=""/>
          </v:shape>
          <o:OLEObject Type="Embed" ProgID="Equation.2" ShapeID="_x0000_i1454" DrawAspect="Content" ObjectID="_1730539993" r:id="rId885"/>
        </w:object>
      </w:r>
      <w:r w:rsidRPr="00172849">
        <w:rPr>
          <w:rFonts w:ascii="Times New Roman" w:eastAsia="Times New Roman" w:hAnsi="Times New Roman" w:cs="Times New Roman"/>
          <w:sz w:val="28"/>
          <w:szCs w:val="28"/>
          <w:lang w:val="en-GB"/>
        </w:rPr>
        <w:t>,</w:t>
      </w:r>
      <w:r w:rsidRPr="00172849">
        <w:rPr>
          <w:rFonts w:ascii="Times New Roman" w:eastAsia="Times New Roman" w:hAnsi="Times New Roman" w:cs="Times New Roman"/>
          <w:position w:val="-12"/>
          <w:sz w:val="28"/>
          <w:szCs w:val="28"/>
          <w:lang w:val="en-GB"/>
        </w:rPr>
        <w:object w:dxaOrig="680" w:dyaOrig="460">
          <v:shape id="_x0000_i1455" type="#_x0000_t75" style="width:33.75pt;height:23.25pt" o:ole="">
            <v:imagedata r:id="rId886" o:title=""/>
          </v:shape>
          <o:OLEObject Type="Embed" ProgID="Equation.2" ShapeID="_x0000_i1455" DrawAspect="Content" ObjectID="_1730539994" r:id="rId887"/>
        </w:object>
      </w:r>
      <w:r w:rsidRPr="00172849">
        <w:rPr>
          <w:rFonts w:ascii="Times New Roman" w:eastAsia="Times New Roman" w:hAnsi="Times New Roman" w:cs="Times New Roman"/>
          <w:sz w:val="28"/>
          <w:szCs w:val="28"/>
          <w:lang w:val="en-GB"/>
        </w:rPr>
        <w:t xml:space="preserve">acting at the ends of the shell, approximately along the </w:t>
      </w:r>
      <w:r w:rsidRPr="00172849">
        <w:rPr>
          <w:rFonts w:ascii="Times New Roman" w:eastAsia="Times New Roman" w:hAnsi="Times New Roman" w:cs="Times New Roman"/>
          <w:position w:val="-6"/>
          <w:sz w:val="28"/>
          <w:szCs w:val="28"/>
          <w:lang w:val="en-GB"/>
        </w:rPr>
        <w:object w:dxaOrig="380" w:dyaOrig="279">
          <v:shape id="_x0000_i1456" type="#_x0000_t75" style="width:18pt;height:15pt" o:ole="">
            <v:imagedata r:id="rId888" o:title=""/>
          </v:shape>
          <o:OLEObject Type="Embed" ProgID="Equation.2" ShapeID="_x0000_i1456" DrawAspect="Content" ObjectID="_1730539995" r:id="rId889"/>
        </w:object>
      </w:r>
      <w:r w:rsidRPr="00172849">
        <w:rPr>
          <w:rFonts w:ascii="Times New Roman" w:eastAsia="Times New Roman" w:hAnsi="Times New Roman" w:cs="Times New Roman"/>
          <w:sz w:val="28"/>
          <w:szCs w:val="28"/>
          <w:lang w:val="en-GB"/>
        </w:rPr>
        <w:t>and</w:t>
      </w:r>
      <w:r w:rsidRPr="00172849">
        <w:rPr>
          <w:rFonts w:ascii="Times New Roman" w:eastAsia="Times New Roman" w:hAnsi="Times New Roman" w:cs="Times New Roman"/>
          <w:position w:val="-10"/>
          <w:sz w:val="28"/>
          <w:szCs w:val="28"/>
          <w:lang w:val="en-GB"/>
        </w:rPr>
        <w:object w:dxaOrig="420" w:dyaOrig="260">
          <v:shape id="_x0000_i1457" type="#_x0000_t75" style="width:21pt;height:14.25pt" o:ole="">
            <v:imagedata r:id="rId890" o:title=""/>
          </v:shape>
          <o:OLEObject Type="Embed" ProgID="Equation.2" ShapeID="_x0000_i1457" DrawAspect="Content" ObjectID="_1730539996" r:id="rId891"/>
        </w:object>
      </w:r>
      <w:r w:rsidRPr="00172849">
        <w:rPr>
          <w:rFonts w:ascii="Times New Roman" w:eastAsia="Times New Roman" w:hAnsi="Times New Roman" w:cs="Times New Roman"/>
          <w:sz w:val="28"/>
          <w:szCs w:val="28"/>
          <w:lang w:val="en-GB"/>
        </w:rPr>
        <w:t xml:space="preserve">axes respectively, follows to be further considered. </w:t>
      </w:r>
    </w:p>
    <w:p w:rsidR="003E206F" w:rsidRDefault="003E206F"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lastRenderedPageBreak/>
        <w:t>2. The buckling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2.1. </w:t>
      </w:r>
      <w:r w:rsidRPr="00172849">
        <w:rPr>
          <w:rFonts w:ascii="Times New Roman" w:eastAsia="Times New Roman" w:hAnsi="Times New Roman" w:cs="Times New Roman"/>
          <w:b/>
          <w:i/>
          <w:sz w:val="28"/>
          <w:szCs w:val="28"/>
          <w:lang w:val="en-GB"/>
        </w:rPr>
        <w:t>The buckling of a spherical shell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Consider the element ABCD of the mean surface of the deformed shell from Fig.G1. It is centred at the point M, where the local unit vectors are </w:t>
      </w:r>
      <w:r w:rsidRPr="00172849">
        <w:rPr>
          <w:rFonts w:ascii="Times New Roman" w:eastAsia="Times New Roman" w:hAnsi="Times New Roman" w:cs="Times New Roman"/>
          <w:position w:val="-22"/>
          <w:sz w:val="28"/>
          <w:szCs w:val="28"/>
          <w:lang w:val="en-GB"/>
        </w:rPr>
        <w:object w:dxaOrig="1240" w:dyaOrig="700">
          <v:shape id="_x0000_i1458" type="#_x0000_t75" style="width:62.25pt;height:34.5pt" o:ole="">
            <v:imagedata r:id="rId892" o:title=""/>
          </v:shape>
          <o:OLEObject Type="Embed" ProgID="Equation.2" ShapeID="_x0000_i1458" DrawAspect="Content" ObjectID="_1730539997" r:id="rId893"/>
        </w:object>
      </w:r>
      <w:r w:rsidRPr="00172849">
        <w:rPr>
          <w:rFonts w:ascii="Times New Roman" w:eastAsia="Times New Roman" w:hAnsi="Times New Roman" w:cs="Times New Roman"/>
          <w:sz w:val="28"/>
          <w:szCs w:val="28"/>
          <w:lang w:val="en-GB"/>
        </w:rPr>
        <w:t xml:space="preserve">. The centres of the lateral sides are denoted by </w:t>
      </w:r>
      <w:r w:rsidRPr="00172849">
        <w:rPr>
          <w:rFonts w:ascii="Times New Roman" w:eastAsia="Times New Roman" w:hAnsi="Times New Roman" w:cs="Times New Roman"/>
          <w:position w:val="-10"/>
          <w:sz w:val="28"/>
          <w:szCs w:val="28"/>
          <w:lang w:val="en-GB"/>
        </w:rPr>
        <w:object w:dxaOrig="1620" w:dyaOrig="320">
          <v:shape id="_x0000_i1459" type="#_x0000_t75" style="width:81pt;height:15pt" o:ole="">
            <v:imagedata r:id="rId894" o:title=""/>
          </v:shape>
          <o:OLEObject Type="Embed" ProgID="Equation.2" ShapeID="_x0000_i1459" DrawAspect="Content" ObjectID="_1730539998" r:id="rId895"/>
        </w:object>
      </w:r>
      <w:r w:rsidRPr="00172849">
        <w:rPr>
          <w:rFonts w:ascii="Times New Roman" w:eastAsia="Times New Roman" w:hAnsi="Times New Roman" w:cs="Times New Roman"/>
          <w:sz w:val="28"/>
          <w:szCs w:val="28"/>
          <w:lang w:val="en-GB"/>
        </w:rPr>
        <w:t xml:space="preserve">. On the meridian cross section </w:t>
      </w:r>
      <w:r w:rsidRPr="00172849">
        <w:rPr>
          <w:rFonts w:ascii="Times New Roman" w:eastAsia="Times New Roman" w:hAnsi="Times New Roman" w:cs="Times New Roman"/>
          <w:position w:val="-10"/>
          <w:sz w:val="28"/>
          <w:szCs w:val="28"/>
          <w:lang w:val="en-GB"/>
        </w:rPr>
        <w:object w:dxaOrig="1040" w:dyaOrig="320">
          <v:shape id="_x0000_i1460" type="#_x0000_t75" style="width:53.25pt;height:15pt" o:ole="">
            <v:imagedata r:id="rId896" o:title=""/>
          </v:shape>
          <o:OLEObject Type="Embed" ProgID="Equation.2" ShapeID="_x0000_i1460" DrawAspect="Content" ObjectID="_1730539999" r:id="rId897"/>
        </w:object>
      </w:r>
      <w:r w:rsidRPr="00172849">
        <w:rPr>
          <w:rFonts w:ascii="Times New Roman" w:eastAsia="Times New Roman" w:hAnsi="Times New Roman" w:cs="Times New Roman"/>
          <w:sz w:val="28"/>
          <w:szCs w:val="28"/>
          <w:lang w:val="en-GB"/>
        </w:rPr>
        <w:t xml:space="preserve"> is acting a normal compressive stress </w:t>
      </w:r>
      <w:r w:rsidRPr="00172849">
        <w:rPr>
          <w:rFonts w:ascii="Times New Roman" w:eastAsia="Times New Roman" w:hAnsi="Times New Roman" w:cs="Times New Roman"/>
          <w:position w:val="-12"/>
          <w:sz w:val="28"/>
          <w:szCs w:val="28"/>
          <w:lang w:val="en-GB"/>
        </w:rPr>
        <w:object w:dxaOrig="680" w:dyaOrig="460">
          <v:shape id="_x0000_i1461" type="#_x0000_t75" style="width:33.75pt;height:23.25pt" o:ole="">
            <v:imagedata r:id="rId886" o:title=""/>
          </v:shape>
          <o:OLEObject Type="Embed" ProgID="Equation.2" ShapeID="_x0000_i1461" DrawAspect="Content" ObjectID="_1730540000" r:id="rId898"/>
        </w:object>
      </w:r>
      <w:r w:rsidRPr="00172849">
        <w:rPr>
          <w:rFonts w:ascii="Times New Roman" w:eastAsia="Times New Roman" w:hAnsi="Times New Roman" w:cs="Times New Roman"/>
          <w:sz w:val="28"/>
          <w:szCs w:val="28"/>
          <w:lang w:val="en-GB"/>
        </w:rPr>
        <w:t xml:space="preserve">, having the approximate direction from West to East, and a tangential stress </w:t>
      </w:r>
      <w:r w:rsidRPr="00172849">
        <w:rPr>
          <w:rFonts w:ascii="Times New Roman" w:eastAsia="Times New Roman" w:hAnsi="Times New Roman" w:cs="Times New Roman"/>
          <w:position w:val="-12"/>
          <w:sz w:val="28"/>
          <w:szCs w:val="28"/>
          <w:lang w:val="en-GB"/>
        </w:rPr>
        <w:object w:dxaOrig="560" w:dyaOrig="460">
          <v:shape id="_x0000_i1462" type="#_x0000_t75" style="width:28.5pt;height:23.25pt" o:ole="">
            <v:imagedata r:id="rId899" o:title=""/>
          </v:shape>
          <o:OLEObject Type="Embed" ProgID="Equation.2" ShapeID="_x0000_i1462" DrawAspect="Content" ObjectID="_1730540001" r:id="rId900"/>
        </w:object>
      </w:r>
      <w:r w:rsidRPr="00172849">
        <w:rPr>
          <w:rFonts w:ascii="Times New Roman" w:eastAsia="Times New Roman" w:hAnsi="Times New Roman" w:cs="Times New Roman"/>
          <w:sz w:val="28"/>
          <w:szCs w:val="28"/>
          <w:lang w:val="en-GB"/>
        </w:rPr>
        <w:t xml:space="preserve">, having the approximate direction from North to South. On the parallel cross section </w:t>
      </w:r>
      <w:r w:rsidRPr="00172849">
        <w:rPr>
          <w:rFonts w:ascii="Times New Roman" w:eastAsia="Times New Roman" w:hAnsi="Times New Roman" w:cs="Times New Roman"/>
          <w:position w:val="-10"/>
          <w:sz w:val="28"/>
          <w:szCs w:val="28"/>
          <w:lang w:val="en-GB"/>
        </w:rPr>
        <w:object w:dxaOrig="980" w:dyaOrig="320">
          <v:shape id="_x0000_i1463" type="#_x0000_t75" style="width:48.75pt;height:15pt" o:ole="">
            <v:imagedata r:id="rId901" o:title=""/>
          </v:shape>
          <o:OLEObject Type="Embed" ProgID="Equation.2" ShapeID="_x0000_i1463" DrawAspect="Content" ObjectID="_1730540002" r:id="rId902"/>
        </w:object>
      </w:r>
      <w:r w:rsidRPr="00172849">
        <w:rPr>
          <w:rFonts w:ascii="Times New Roman" w:eastAsia="Times New Roman" w:hAnsi="Times New Roman" w:cs="Times New Roman"/>
          <w:sz w:val="28"/>
          <w:szCs w:val="28"/>
          <w:lang w:val="en-GB"/>
        </w:rPr>
        <w:t xml:space="preserve"> is acting a normal compressive stress </w:t>
      </w:r>
      <w:r w:rsidRPr="00172849">
        <w:rPr>
          <w:rFonts w:ascii="Times New Roman" w:eastAsia="Times New Roman" w:hAnsi="Times New Roman" w:cs="Times New Roman"/>
          <w:position w:val="-12"/>
          <w:sz w:val="28"/>
          <w:szCs w:val="28"/>
          <w:lang w:val="en-GB"/>
        </w:rPr>
        <w:object w:dxaOrig="620" w:dyaOrig="460">
          <v:shape id="_x0000_i1464" type="#_x0000_t75" style="width:30.75pt;height:23.25pt" o:ole="">
            <v:imagedata r:id="rId884" o:title=""/>
          </v:shape>
          <o:OLEObject Type="Embed" ProgID="Equation.2" ShapeID="_x0000_i1464" DrawAspect="Content" ObjectID="_1730540003" r:id="rId903"/>
        </w:object>
      </w:r>
      <w:r w:rsidRPr="00172849">
        <w:rPr>
          <w:rFonts w:ascii="Times New Roman" w:eastAsia="Times New Roman" w:hAnsi="Times New Roman" w:cs="Times New Roman"/>
          <w:sz w:val="28"/>
          <w:szCs w:val="28"/>
          <w:lang w:val="en-GB"/>
        </w:rPr>
        <w:t xml:space="preserve">, having the approximate direction from North to South, and a tangential stress </w:t>
      </w:r>
      <w:r w:rsidRPr="00172849">
        <w:rPr>
          <w:rFonts w:ascii="Times New Roman" w:eastAsia="Times New Roman" w:hAnsi="Times New Roman" w:cs="Times New Roman"/>
          <w:position w:val="-12"/>
          <w:sz w:val="28"/>
          <w:szCs w:val="28"/>
          <w:lang w:val="en-GB"/>
        </w:rPr>
        <w:object w:dxaOrig="639" w:dyaOrig="460">
          <v:shape id="_x0000_i1465" type="#_x0000_t75" style="width:32.25pt;height:23.25pt" o:ole="">
            <v:imagedata r:id="rId904" o:title=""/>
          </v:shape>
          <o:OLEObject Type="Embed" ProgID="Equation.2" ShapeID="_x0000_i1465" DrawAspect="Content" ObjectID="_1730540004" r:id="rId905"/>
        </w:object>
      </w:r>
      <w:r w:rsidRPr="00172849">
        <w:rPr>
          <w:rFonts w:ascii="Times New Roman" w:eastAsia="Times New Roman" w:hAnsi="Times New Roman" w:cs="Times New Roman"/>
          <w:sz w:val="28"/>
          <w:szCs w:val="28"/>
          <w:lang w:val="en-GB"/>
        </w:rPr>
        <w:t xml:space="preserve">, having the approximate direction from West to East. Let </w:t>
      </w:r>
      <w:r w:rsidRPr="00172849">
        <w:rPr>
          <w:rFonts w:ascii="Times New Roman" w:eastAsia="Times New Roman" w:hAnsi="Times New Roman" w:cs="Times New Roman"/>
          <w:position w:val="-4"/>
          <w:sz w:val="28"/>
          <w:szCs w:val="28"/>
          <w:lang w:val="en-GB"/>
        </w:rPr>
        <w:object w:dxaOrig="260" w:dyaOrig="260">
          <v:shape id="_x0000_i1466" type="#_x0000_t75" style="width:14.25pt;height:14.25pt" o:ole="">
            <v:imagedata r:id="rId906" o:title=""/>
          </v:shape>
          <o:OLEObject Type="Embed" ProgID="Equation.2" ShapeID="_x0000_i1466" DrawAspect="Content" ObjectID="_1730540005" r:id="rId907"/>
        </w:object>
      </w:r>
      <w:r w:rsidRPr="00172849">
        <w:rPr>
          <w:rFonts w:ascii="Times New Roman" w:eastAsia="Times New Roman" w:hAnsi="Times New Roman" w:cs="Times New Roman"/>
          <w:sz w:val="28"/>
          <w:szCs w:val="28"/>
          <w:lang w:val="en-GB"/>
        </w:rPr>
        <w:t xml:space="preserve"> be the angle between the normal vector to the meridian section </w:t>
      </w:r>
      <w:r w:rsidRPr="00172849">
        <w:rPr>
          <w:rFonts w:ascii="Times New Roman" w:eastAsia="Times New Roman" w:hAnsi="Times New Roman" w:cs="Times New Roman"/>
          <w:position w:val="-10"/>
          <w:sz w:val="28"/>
          <w:szCs w:val="28"/>
          <w:lang w:val="en-GB"/>
        </w:rPr>
        <w:object w:dxaOrig="1040" w:dyaOrig="320">
          <v:shape id="_x0000_i1467" type="#_x0000_t75" style="width:53.25pt;height:15pt" o:ole="">
            <v:imagedata r:id="rId896" o:title=""/>
          </v:shape>
          <o:OLEObject Type="Embed" ProgID="Equation.2" ShapeID="_x0000_i1467" DrawAspect="Content" ObjectID="_1730540006" r:id="rId908"/>
        </w:object>
      </w:r>
      <w:r w:rsidRPr="00172849">
        <w:rPr>
          <w:rFonts w:ascii="Times New Roman" w:eastAsia="Times New Roman" w:hAnsi="Times New Roman" w:cs="Times New Roman"/>
          <w:sz w:val="28"/>
          <w:szCs w:val="28"/>
          <w:lang w:val="en-GB"/>
        </w:rPr>
        <w:t xml:space="preserve"> and the unit vector </w:t>
      </w:r>
      <w:r w:rsidRPr="00172849">
        <w:rPr>
          <w:rFonts w:ascii="Times New Roman" w:eastAsia="Times New Roman" w:hAnsi="Times New Roman" w:cs="Times New Roman"/>
          <w:position w:val="-22"/>
          <w:sz w:val="28"/>
          <w:szCs w:val="28"/>
          <w:lang w:val="en-GB"/>
        </w:rPr>
        <w:object w:dxaOrig="400" w:dyaOrig="700">
          <v:shape id="_x0000_i1468" type="#_x0000_t75" style="width:18.75pt;height:34.5pt" o:ole="">
            <v:imagedata r:id="rId909" o:title=""/>
          </v:shape>
          <o:OLEObject Type="Embed" ProgID="Equation.2" ShapeID="_x0000_i1468" DrawAspect="Content" ObjectID="_1730540007" r:id="rId910"/>
        </w:object>
      </w:r>
      <w:r w:rsidRPr="00172849">
        <w:rPr>
          <w:rFonts w:ascii="Times New Roman" w:eastAsia="Times New Roman" w:hAnsi="Times New Roman" w:cs="Times New Roman"/>
          <w:sz w:val="28"/>
          <w:szCs w:val="28"/>
          <w:lang w:val="en-GB"/>
        </w:rPr>
        <w:t xml:space="preserve">. Also, let </w:t>
      </w:r>
      <w:r w:rsidRPr="00172849">
        <w:rPr>
          <w:rFonts w:ascii="Times New Roman" w:eastAsia="Times New Roman" w:hAnsi="Times New Roman" w:cs="Times New Roman"/>
          <w:position w:val="-6"/>
          <w:sz w:val="28"/>
          <w:szCs w:val="28"/>
          <w:lang w:val="en-GB"/>
        </w:rPr>
        <w:object w:dxaOrig="260" w:dyaOrig="279">
          <v:shape id="_x0000_i1469" type="#_x0000_t75" style="width:14.25pt;height:15pt" o:ole="">
            <v:imagedata r:id="rId911" o:title=""/>
          </v:shape>
          <o:OLEObject Type="Embed" ProgID="Equation.2" ShapeID="_x0000_i1469" DrawAspect="Content" ObjectID="_1730540008" r:id="rId912"/>
        </w:object>
      </w:r>
      <w:r w:rsidRPr="00172849">
        <w:rPr>
          <w:rFonts w:ascii="Times New Roman" w:eastAsia="Times New Roman" w:hAnsi="Times New Roman" w:cs="Times New Roman"/>
          <w:sz w:val="28"/>
          <w:szCs w:val="28"/>
          <w:lang w:val="en-GB"/>
        </w:rPr>
        <w:t xml:space="preserve"> be the angle between the normal vector to the parallel section </w:t>
      </w:r>
      <w:r w:rsidRPr="00172849">
        <w:rPr>
          <w:rFonts w:ascii="Times New Roman" w:eastAsia="Times New Roman" w:hAnsi="Times New Roman" w:cs="Times New Roman"/>
          <w:position w:val="-10"/>
          <w:sz w:val="28"/>
          <w:szCs w:val="28"/>
          <w:lang w:val="en-GB"/>
        </w:rPr>
        <w:object w:dxaOrig="980" w:dyaOrig="320">
          <v:shape id="_x0000_i1470" type="#_x0000_t75" style="width:48.75pt;height:15pt" o:ole="">
            <v:imagedata r:id="rId901" o:title=""/>
          </v:shape>
          <o:OLEObject Type="Embed" ProgID="Equation.2" ShapeID="_x0000_i1470" DrawAspect="Content" ObjectID="_1730540009" r:id="rId913"/>
        </w:object>
      </w:r>
      <w:r w:rsidRPr="00172849">
        <w:rPr>
          <w:rFonts w:ascii="Times New Roman" w:eastAsia="Times New Roman" w:hAnsi="Times New Roman" w:cs="Times New Roman"/>
          <w:sz w:val="28"/>
          <w:szCs w:val="28"/>
          <w:lang w:val="en-GB"/>
        </w:rPr>
        <w:t xml:space="preserve">and the unit vector </w:t>
      </w:r>
      <w:r w:rsidRPr="00172849">
        <w:rPr>
          <w:rFonts w:ascii="Times New Roman" w:eastAsia="Times New Roman" w:hAnsi="Times New Roman" w:cs="Times New Roman"/>
          <w:position w:val="-16"/>
          <w:sz w:val="28"/>
          <w:szCs w:val="28"/>
          <w:lang w:val="en-GB"/>
        </w:rPr>
        <w:object w:dxaOrig="360" w:dyaOrig="639">
          <v:shape id="_x0000_i1471" type="#_x0000_t75" style="width:18pt;height:32.25pt" o:ole="">
            <v:imagedata r:id="rId914" o:title=""/>
          </v:shape>
          <o:OLEObject Type="Embed" ProgID="Equation.2" ShapeID="_x0000_i1471" DrawAspect="Content" ObjectID="_1730540010" r:id="rId915"/>
        </w:object>
      </w:r>
      <w:r w:rsidRPr="00172849">
        <w:rPr>
          <w:rFonts w:ascii="Times New Roman" w:eastAsia="Times New Roman" w:hAnsi="Times New Roman" w:cs="Times New Roman"/>
          <w:sz w:val="28"/>
          <w:szCs w:val="28"/>
          <w:lang w:val="en-GB"/>
        </w:rPr>
        <w:t xml:space="preserve">. The concentrated force acting at the point </w:t>
      </w:r>
      <w:r w:rsidRPr="00172849">
        <w:rPr>
          <w:rFonts w:ascii="Times New Roman" w:eastAsia="Times New Roman" w:hAnsi="Times New Roman" w:cs="Times New Roman"/>
          <w:position w:val="-10"/>
          <w:sz w:val="28"/>
          <w:szCs w:val="28"/>
          <w:lang w:val="en-GB"/>
        </w:rPr>
        <w:object w:dxaOrig="400" w:dyaOrig="320">
          <v:shape id="_x0000_i1472" type="#_x0000_t75" style="width:18.75pt;height:15pt" o:ole="">
            <v:imagedata r:id="rId916" o:title=""/>
          </v:shape>
          <o:OLEObject Type="Embed" ProgID="Equation.2" ShapeID="_x0000_i1472" DrawAspect="Content" ObjectID="_1730540011" r:id="rId917"/>
        </w:object>
      </w:r>
      <w:r w:rsidRPr="00172849">
        <w:rPr>
          <w:rFonts w:ascii="Times New Roman" w:eastAsia="Times New Roman" w:hAnsi="Times New Roman" w:cs="Times New Roman"/>
          <w:sz w:val="28"/>
          <w:szCs w:val="28"/>
          <w:lang w:val="en-GB"/>
        </w:rPr>
        <w:t>is</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0"/>
          <w:sz w:val="28"/>
          <w:szCs w:val="28"/>
          <w:lang w:val="en-GB"/>
        </w:rPr>
        <w:object w:dxaOrig="9400" w:dyaOrig="2120">
          <v:shape id="_x0000_i1473" type="#_x0000_t75" style="width:420pt;height:105.75pt" o:ole="">
            <v:imagedata r:id="rId918" o:title=""/>
          </v:shape>
          <o:OLEObject Type="Embed" ProgID="Equation.2" ShapeID="_x0000_i1473" DrawAspect="Content" ObjectID="_1730540012" r:id="rId919"/>
        </w:object>
      </w:r>
      <w:r w:rsidRPr="00172849">
        <w:rPr>
          <w:rFonts w:ascii="Times New Roman" w:eastAsia="Times New Roman" w:hAnsi="Times New Roman" w:cs="Times New Roman"/>
          <w:sz w:val="28"/>
          <w:szCs w:val="28"/>
          <w:lang w:val="en-GB"/>
        </w:rPr>
        <w:t>(42)</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noProof/>
          <w:sz w:val="28"/>
          <w:szCs w:val="28"/>
          <w:lang w:eastAsia="ru-RU"/>
        </w:rPr>
        <w:drawing>
          <wp:inline distT="0" distB="0" distL="0" distR="0" wp14:anchorId="325B033D" wp14:editId="6897FB72">
            <wp:extent cx="2522483" cy="224921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522406" cy="2249145"/>
                    </a:xfrm>
                    <a:prstGeom prst="rect">
                      <a:avLst/>
                    </a:prstGeom>
                    <a:noFill/>
                    <a:ln>
                      <a:noFill/>
                    </a:ln>
                  </pic:spPr>
                </pic:pic>
              </a:graphicData>
            </a:graphic>
          </wp:inline>
        </w:drawing>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Fig. G1. A rectangular element of the mean surface of the deformed shell</w:t>
      </w:r>
    </w:p>
    <w:p w:rsidR="00CF375B" w:rsidRPr="00172849" w:rsidRDefault="00CF375B"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In the same way, the concentrated force acting at the point </w:t>
      </w:r>
      <w:r w:rsidRPr="00172849">
        <w:rPr>
          <w:rFonts w:ascii="Times New Roman" w:eastAsia="Times New Roman" w:hAnsi="Times New Roman" w:cs="Times New Roman"/>
          <w:position w:val="-10"/>
          <w:sz w:val="28"/>
          <w:szCs w:val="28"/>
          <w:lang w:val="en-GB"/>
        </w:rPr>
        <w:object w:dxaOrig="420" w:dyaOrig="320">
          <v:shape id="_x0000_i1474" type="#_x0000_t75" style="width:21pt;height:15pt" o:ole="">
            <v:imagedata r:id="rId921" o:title=""/>
          </v:shape>
          <o:OLEObject Type="Embed" ProgID="Equation.2" ShapeID="_x0000_i1474" DrawAspect="Content" ObjectID="_1730540013" r:id="rId922"/>
        </w:object>
      </w:r>
      <w:r w:rsidRPr="00172849">
        <w:rPr>
          <w:rFonts w:ascii="Times New Roman" w:eastAsia="Times New Roman" w:hAnsi="Times New Roman" w:cs="Times New Roman"/>
          <w:sz w:val="28"/>
          <w:szCs w:val="28"/>
          <w:lang w:val="en-GB"/>
        </w:rPr>
        <w:t xml:space="preserve"> is equal to</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0"/>
          <w:sz w:val="28"/>
          <w:szCs w:val="28"/>
          <w:lang w:val="en-GB"/>
        </w:rPr>
        <w:object w:dxaOrig="9400" w:dyaOrig="2120">
          <v:shape id="_x0000_i1475" type="#_x0000_t75" style="width:435pt;height:105.75pt" o:ole="">
            <v:imagedata r:id="rId923" o:title=""/>
          </v:shape>
          <o:OLEObject Type="Embed" ProgID="Equation.2" ShapeID="_x0000_i1475" DrawAspect="Content" ObjectID="_1730540014" r:id="rId924"/>
        </w:object>
      </w:r>
      <w:r w:rsidRPr="00172849">
        <w:rPr>
          <w:rFonts w:ascii="Times New Roman" w:eastAsia="Times New Roman" w:hAnsi="Times New Roman" w:cs="Times New Roman"/>
          <w:sz w:val="28"/>
          <w:szCs w:val="28"/>
          <w:lang w:val="en-GB"/>
        </w:rPr>
        <w:t>(43)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concentrated forces acting at the points </w:t>
      </w:r>
      <w:r w:rsidRPr="00172849">
        <w:rPr>
          <w:rFonts w:ascii="Times New Roman" w:eastAsia="Times New Roman" w:hAnsi="Times New Roman" w:cs="Times New Roman"/>
          <w:position w:val="-10"/>
          <w:sz w:val="28"/>
          <w:szCs w:val="28"/>
          <w:lang w:val="en-GB"/>
        </w:rPr>
        <w:object w:dxaOrig="440" w:dyaOrig="320">
          <v:shape id="_x0000_i1476" type="#_x0000_t75" style="width:22.5pt;height:15pt" o:ole="">
            <v:imagedata r:id="rId925" o:title=""/>
          </v:shape>
          <o:OLEObject Type="Embed" ProgID="Equation.2" ShapeID="_x0000_i1476" DrawAspect="Content" ObjectID="_1730540015" r:id="rId926"/>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10"/>
          <w:sz w:val="28"/>
          <w:szCs w:val="28"/>
          <w:lang w:val="en-GB"/>
        </w:rPr>
        <w:object w:dxaOrig="440" w:dyaOrig="320">
          <v:shape id="_x0000_i1477" type="#_x0000_t75" style="width:22.5pt;height:15pt" o:ole="">
            <v:imagedata r:id="rId927" o:title=""/>
          </v:shape>
          <o:OLEObject Type="Embed" ProgID="Equation.2" ShapeID="_x0000_i1477" DrawAspect="Content" ObjectID="_1730540016" r:id="rId928"/>
        </w:object>
      </w:r>
      <w:r w:rsidRPr="00172849">
        <w:rPr>
          <w:rFonts w:ascii="Times New Roman" w:eastAsia="Times New Roman" w:hAnsi="Times New Roman" w:cs="Times New Roman"/>
          <w:sz w:val="28"/>
          <w:szCs w:val="28"/>
          <w:lang w:val="en-GB"/>
        </w:rPr>
        <w:t xml:space="preserve"> are respectively equal to</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18"/>
          <w:sz w:val="28"/>
          <w:szCs w:val="28"/>
          <w:lang w:val="en-GB"/>
        </w:rPr>
        <w:object w:dxaOrig="8120" w:dyaOrig="2820">
          <v:shape id="_x0000_i1478" type="#_x0000_t75" style="width:408pt;height:141pt" o:ole="">
            <v:imagedata r:id="rId929" o:title=""/>
          </v:shape>
          <o:OLEObject Type="Embed" ProgID="Equation.2" ShapeID="_x0000_i1478" DrawAspect="Content" ObjectID="_1730540017" r:id="rId930"/>
        </w:object>
      </w:r>
      <w:r w:rsidRPr="00172849">
        <w:rPr>
          <w:rFonts w:ascii="Times New Roman" w:eastAsia="Times New Roman" w:hAnsi="Times New Roman" w:cs="Times New Roman"/>
          <w:sz w:val="28"/>
          <w:szCs w:val="28"/>
          <w:lang w:val="en-GB"/>
        </w:rPr>
        <w:t>.    (44)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But</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7380" w:dyaOrig="680">
          <v:shape id="_x0000_i1479" type="#_x0000_t75" style="width:369pt;height:39pt" o:ole="">
            <v:imagedata r:id="rId931" o:title=""/>
          </v:shape>
          <o:OLEObject Type="Embed" ProgID="Equation.2" ShapeID="_x0000_i1479" DrawAspect="Content" ObjectID="_1730540018" r:id="rId932"/>
        </w:object>
      </w:r>
      <w:r w:rsidR="00BF21D6" w:rsidRPr="00172849">
        <w:rPr>
          <w:rFonts w:ascii="Times New Roman" w:eastAsia="Times New Roman" w:hAnsi="Times New Roman" w:cs="Times New Roman"/>
          <w:sz w:val="28"/>
          <w:szCs w:val="28"/>
          <w:lang w:val="en-GB"/>
        </w:rPr>
        <w:t>.    (45)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Let </w:t>
      </w:r>
      <w:r w:rsidRPr="00172849">
        <w:rPr>
          <w:rFonts w:ascii="Times New Roman" w:eastAsia="Times New Roman" w:hAnsi="Times New Roman" w:cs="Times New Roman"/>
          <w:position w:val="-10"/>
          <w:sz w:val="28"/>
          <w:szCs w:val="28"/>
          <w:lang w:val="en-GB"/>
        </w:rPr>
        <w:object w:dxaOrig="1100" w:dyaOrig="320">
          <v:shape id="_x0000_i1480" type="#_x0000_t75" style="width:54.75pt;height:15pt" o:ole="">
            <v:imagedata r:id="rId933" o:title=""/>
          </v:shape>
          <o:OLEObject Type="Embed" ProgID="Equation.2" ShapeID="_x0000_i1480" DrawAspect="Content" ObjectID="_1730540019" r:id="rId934"/>
        </w:object>
      </w:r>
      <w:r w:rsidRPr="00172849">
        <w:rPr>
          <w:rFonts w:ascii="Times New Roman" w:eastAsia="Times New Roman" w:hAnsi="Times New Roman" w:cs="Times New Roman"/>
          <w:sz w:val="28"/>
          <w:szCs w:val="28"/>
          <w:lang w:val="en-GB"/>
        </w:rPr>
        <w:t>a surface density of forces normal to the element of the shell, having the same mechanical effect as the presence of the compressive stress. The force due to that density is equal to</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0"/>
          <w:sz w:val="28"/>
          <w:szCs w:val="28"/>
          <w:lang w:val="en-GB"/>
        </w:rPr>
        <w:object w:dxaOrig="3640" w:dyaOrig="760">
          <v:shape id="_x0000_i1481" type="#_x0000_t75" style="width:182.25pt;height:42pt" o:ole="">
            <v:imagedata r:id="rId935" o:title=""/>
          </v:shape>
          <o:OLEObject Type="Embed" ProgID="Equation.2" ShapeID="_x0000_i1481" DrawAspect="Content" ObjectID="_1730540020" r:id="rId936"/>
        </w:object>
      </w:r>
      <w:r w:rsidR="00BF21D6" w:rsidRPr="00172849">
        <w:rPr>
          <w:rFonts w:ascii="Times New Roman" w:eastAsia="Times New Roman" w:hAnsi="Times New Roman" w:cs="Times New Roman"/>
          <w:sz w:val="28"/>
          <w:szCs w:val="28"/>
          <w:lang w:val="en-GB"/>
        </w:rPr>
        <w:t>.                             (46)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It follows the deformed element of the shell is into an equilibrium state due to the action of the lateral stress and to the opposite force  </w:t>
      </w:r>
      <w:r w:rsidRPr="00172849">
        <w:rPr>
          <w:rFonts w:ascii="Times New Roman" w:eastAsia="Times New Roman" w:hAnsi="Times New Roman" w:cs="Times New Roman"/>
          <w:position w:val="-20"/>
          <w:sz w:val="28"/>
          <w:szCs w:val="28"/>
          <w:lang w:val="en-GB"/>
        </w:rPr>
        <w:object w:dxaOrig="660" w:dyaOrig="760">
          <v:shape id="_x0000_i1482" type="#_x0000_t75" style="width:33pt;height:38.25pt" o:ole="">
            <v:imagedata r:id="rId937" o:title=""/>
          </v:shape>
          <o:OLEObject Type="Embed" ProgID="Equation.2" ShapeID="_x0000_i1482" DrawAspect="Content" ObjectID="_1730540021" r:id="rId938"/>
        </w:object>
      </w:r>
      <w:r w:rsidRPr="00172849">
        <w:rPr>
          <w:rFonts w:ascii="Times New Roman" w:eastAsia="Times New Roman" w:hAnsi="Times New Roman" w:cs="Times New Roman"/>
          <w:sz w:val="28"/>
          <w:szCs w:val="28"/>
          <w:lang w:val="en-GB"/>
        </w:rPr>
        <w:t>, i.e.</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0"/>
          <w:sz w:val="28"/>
          <w:szCs w:val="28"/>
          <w:lang w:val="en-GB"/>
        </w:rPr>
        <w:object w:dxaOrig="3440" w:dyaOrig="760">
          <v:shape id="_x0000_i1483" type="#_x0000_t75" style="width:172.5pt;height:42pt" o:ole="">
            <v:imagedata r:id="rId939" o:title=""/>
          </v:shape>
          <o:OLEObject Type="Embed" ProgID="Equation.2" ShapeID="_x0000_i1483" DrawAspect="Content" ObjectID="_1730540022" r:id="rId940"/>
        </w:object>
      </w:r>
      <w:r w:rsidR="00BF21D6" w:rsidRPr="00172849">
        <w:rPr>
          <w:rFonts w:ascii="Times New Roman" w:eastAsia="Times New Roman" w:hAnsi="Times New Roman" w:cs="Times New Roman"/>
          <w:sz w:val="28"/>
          <w:szCs w:val="28"/>
          <w:lang w:val="en-GB"/>
        </w:rPr>
        <w:t>.                                (47)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Hence the next three equations of equilibrium are obtained:</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2"/>
          <w:sz w:val="28"/>
          <w:szCs w:val="28"/>
          <w:lang w:val="en-GB"/>
        </w:rPr>
        <w:object w:dxaOrig="8860" w:dyaOrig="1960">
          <v:shape id="_x0000_i1484" type="#_x0000_t75" style="width:424.5pt;height:97.5pt" o:ole="">
            <v:imagedata r:id="rId941" o:title=""/>
          </v:shape>
          <o:OLEObject Type="Embed" ProgID="Equation.2" ShapeID="_x0000_i1484" DrawAspect="Content" ObjectID="_1730540023" r:id="rId942"/>
        </w:object>
      </w:r>
      <w:r w:rsidRPr="00172849">
        <w:rPr>
          <w:rFonts w:ascii="Times New Roman" w:eastAsia="Times New Roman" w:hAnsi="Times New Roman" w:cs="Times New Roman"/>
          <w:sz w:val="28"/>
          <w:szCs w:val="28"/>
          <w:lang w:val="en-GB"/>
        </w:rPr>
        <w:t xml:space="preserve">  (48)</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5319" w:dyaOrig="800">
          <v:shape id="_x0000_i1485" type="#_x0000_t75" style="width:265.5pt;height:39.75pt" o:ole="">
            <v:imagedata r:id="rId943" o:title=""/>
          </v:shape>
          <o:OLEObject Type="Embed" ProgID="Equation.2" ShapeID="_x0000_i1485" DrawAspect="Content" ObjectID="_1730540024" r:id="rId944"/>
        </w:object>
      </w:r>
      <w:r w:rsidRPr="00172849">
        <w:rPr>
          <w:rFonts w:ascii="Times New Roman" w:eastAsia="Times New Roman" w:hAnsi="Times New Roman" w:cs="Times New Roman"/>
          <w:sz w:val="28"/>
          <w:szCs w:val="28"/>
          <w:lang w:val="en-GB"/>
        </w:rPr>
        <w:t>,                     (49)</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and</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5480" w:dyaOrig="800">
          <v:shape id="_x0000_i1486" type="#_x0000_t75" style="width:273pt;height:39.75pt" o:ole="">
            <v:imagedata r:id="rId945" o:title=""/>
          </v:shape>
          <o:OLEObject Type="Embed" ProgID="Equation.2" ShapeID="_x0000_i1486" DrawAspect="Content" ObjectID="_1730540025" r:id="rId946"/>
        </w:object>
      </w:r>
      <w:r w:rsidRPr="00172849">
        <w:rPr>
          <w:rFonts w:ascii="Times New Roman" w:eastAsia="Times New Roman" w:hAnsi="Times New Roman" w:cs="Times New Roman"/>
          <w:sz w:val="28"/>
          <w:szCs w:val="28"/>
          <w:lang w:val="en-GB"/>
        </w:rPr>
        <w:t>.                     (50)</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For the particular case when </w:t>
      </w:r>
      <w:r w:rsidRPr="00172849">
        <w:rPr>
          <w:rFonts w:ascii="Times New Roman" w:eastAsia="Times New Roman" w:hAnsi="Times New Roman" w:cs="Times New Roman"/>
          <w:position w:val="-12"/>
          <w:sz w:val="28"/>
          <w:szCs w:val="28"/>
          <w:lang w:val="en-GB"/>
        </w:rPr>
        <w:object w:dxaOrig="680" w:dyaOrig="460">
          <v:shape id="_x0000_i1487" type="#_x0000_t75" style="width:33.75pt;height:23.25pt" o:ole="">
            <v:imagedata r:id="rId886" o:title=""/>
          </v:shape>
          <o:OLEObject Type="Embed" ProgID="Equation.2" ShapeID="_x0000_i1487" DrawAspect="Content" ObjectID="_1730540026" r:id="rId947"/>
        </w:object>
      </w:r>
      <w:r w:rsidRPr="00172849">
        <w:rPr>
          <w:rFonts w:ascii="Times New Roman" w:eastAsia="Times New Roman" w:hAnsi="Times New Roman" w:cs="Times New Roman"/>
          <w:sz w:val="28"/>
          <w:szCs w:val="28"/>
          <w:lang w:val="en-GB"/>
        </w:rPr>
        <w:t xml:space="preserve"> is a constant and </w:t>
      </w:r>
      <w:r w:rsidRPr="00172849">
        <w:rPr>
          <w:rFonts w:ascii="Times New Roman" w:eastAsia="Times New Roman" w:hAnsi="Times New Roman" w:cs="Times New Roman"/>
          <w:position w:val="-12"/>
          <w:sz w:val="28"/>
          <w:szCs w:val="28"/>
          <w:lang w:val="en-GB"/>
        </w:rPr>
        <w:object w:dxaOrig="1719" w:dyaOrig="460">
          <v:shape id="_x0000_i1488" type="#_x0000_t75" style="width:87pt;height:23.25pt" o:ole="">
            <v:imagedata r:id="rId948" o:title=""/>
          </v:shape>
          <o:OLEObject Type="Embed" ProgID="Equation.2" ShapeID="_x0000_i1488" DrawAspect="Content" ObjectID="_1730540027" r:id="rId949"/>
        </w:object>
      </w:r>
      <w:r w:rsidRPr="00172849">
        <w:rPr>
          <w:rFonts w:ascii="Times New Roman" w:eastAsia="Times New Roman" w:hAnsi="Times New Roman" w:cs="Times New Roman"/>
          <w:sz w:val="28"/>
          <w:szCs w:val="28"/>
          <w:lang w:val="en-GB"/>
        </w:rPr>
        <w:t>, eqs.(48)</w:t>
      </w:r>
      <w:r w:rsidR="000B5B0C"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0B5B0C"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(50) show that the presence of the lateral compressive stress is equivalent to a supplemental load placed on the upper face of the shell, having the value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4940" w:dyaOrig="900">
          <v:shape id="_x0000_i1489" type="#_x0000_t75" style="width:246.75pt;height:45.75pt" o:ole="">
            <v:imagedata r:id="rId950" o:title=""/>
          </v:shape>
          <o:OLEObject Type="Embed" ProgID="Equation.2" ShapeID="_x0000_i1489" DrawAspect="Content" ObjectID="_1730540028" r:id="rId951"/>
        </w:object>
      </w:r>
      <w:r w:rsidRPr="00172849">
        <w:rPr>
          <w:rFonts w:ascii="Times New Roman" w:eastAsia="Times New Roman" w:hAnsi="Times New Roman" w:cs="Times New Roman"/>
          <w:sz w:val="28"/>
          <w:szCs w:val="28"/>
          <w:lang w:val="en-GB"/>
        </w:rPr>
        <w:t>,                      (51)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result similar to the case of the plane plate (Timoshenko and Woinowsky-Krieger 1959; Nowacki 1961). Quantities of the second order, like </w:t>
      </w:r>
      <w:r w:rsidRPr="00172849">
        <w:rPr>
          <w:rFonts w:ascii="Times New Roman" w:eastAsia="Times New Roman" w:hAnsi="Times New Roman" w:cs="Times New Roman"/>
          <w:position w:val="-12"/>
          <w:sz w:val="28"/>
          <w:szCs w:val="28"/>
          <w:lang w:val="en-GB"/>
        </w:rPr>
        <w:object w:dxaOrig="1100" w:dyaOrig="460">
          <v:shape id="_x0000_i1490" type="#_x0000_t75" style="width:54.75pt;height:23.25pt" o:ole="">
            <v:imagedata r:id="rId952" o:title=""/>
          </v:shape>
          <o:OLEObject Type="Embed" ProgID="Equation.2" ShapeID="_x0000_i1490" DrawAspect="Content" ObjectID="_1730540029" r:id="rId953"/>
        </w:object>
      </w:r>
      <w:r w:rsidRPr="00172849">
        <w:rPr>
          <w:rFonts w:ascii="Times New Roman" w:eastAsia="Times New Roman" w:hAnsi="Times New Roman" w:cs="Times New Roman"/>
          <w:sz w:val="28"/>
          <w:szCs w:val="28"/>
          <w:lang w:val="en-GB"/>
        </w:rPr>
        <w:t>have been neglected again.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2.2. </w:t>
      </w:r>
      <w:r w:rsidRPr="00172849">
        <w:rPr>
          <w:rFonts w:ascii="Times New Roman" w:eastAsia="Times New Roman" w:hAnsi="Times New Roman" w:cs="Times New Roman"/>
          <w:b/>
          <w:i/>
          <w:sz w:val="28"/>
          <w:szCs w:val="28"/>
          <w:lang w:val="en-GB"/>
        </w:rPr>
        <w:t>Load on the upper face. Stress on the lower surface of the shell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Consider now the differential equation (41). Usually, the horizontal loads for the upper face of the shell are neglected, and it is assumed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5740" w:dyaOrig="900">
          <v:shape id="_x0000_i1491" type="#_x0000_t75" style="width:287.25pt;height:45.75pt" o:ole="">
            <v:imagedata r:id="rId954" o:title=""/>
          </v:shape>
          <o:OLEObject Type="Embed" ProgID="Equation.2" ShapeID="_x0000_i1491" DrawAspect="Content" ObjectID="_1730540030" r:id="rId955"/>
        </w:object>
      </w:r>
      <w:r w:rsidRPr="00172849">
        <w:rPr>
          <w:rFonts w:ascii="Times New Roman" w:eastAsia="Times New Roman" w:hAnsi="Times New Roman" w:cs="Times New Roman"/>
          <w:sz w:val="28"/>
          <w:szCs w:val="28"/>
          <w:lang w:val="en-GB"/>
        </w:rPr>
        <w:t>,                (52)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10"/>
          <w:sz w:val="28"/>
          <w:szCs w:val="28"/>
          <w:lang w:val="en-GB"/>
        </w:rPr>
        <w:object w:dxaOrig="340" w:dyaOrig="440">
          <v:shape id="_x0000_i1492" type="#_x0000_t75" style="width:17.25pt;height:22.5pt" o:ole="">
            <v:imagedata r:id="rId956" o:title=""/>
          </v:shape>
          <o:OLEObject Type="Embed" ProgID="Equation.2" ShapeID="_x0000_i1492" DrawAspect="Content" ObjectID="_1730540031" r:id="rId957"/>
        </w:object>
      </w:r>
      <w:r w:rsidRPr="00172849">
        <w:rPr>
          <w:rFonts w:ascii="Times New Roman" w:eastAsia="Times New Roman" w:hAnsi="Times New Roman" w:cs="Times New Roman"/>
          <w:sz w:val="28"/>
          <w:szCs w:val="28"/>
          <w:lang w:val="en-GB"/>
        </w:rPr>
        <w:t xml:space="preserve">is the density of the filling sediments, </w:t>
      </w:r>
      <w:r w:rsidRPr="00172849">
        <w:rPr>
          <w:rFonts w:ascii="Times New Roman" w:eastAsia="Times New Roman" w:hAnsi="Times New Roman" w:cs="Times New Roman"/>
          <w:position w:val="-4"/>
          <w:sz w:val="28"/>
          <w:szCs w:val="28"/>
          <w:lang w:val="en-GB"/>
        </w:rPr>
        <w:object w:dxaOrig="200" w:dyaOrig="240">
          <v:shape id="_x0000_i1493" type="#_x0000_t75" style="width:9.75pt;height:13.5pt" o:ole="">
            <v:imagedata r:id="rId958" o:title=""/>
          </v:shape>
          <o:OLEObject Type="Embed" ProgID="Equation.2" ShapeID="_x0000_i1493" DrawAspect="Content" ObjectID="_1730540032" r:id="rId959"/>
        </w:object>
      </w:r>
      <w:r w:rsidRPr="00172849">
        <w:rPr>
          <w:rFonts w:ascii="Times New Roman" w:eastAsia="Times New Roman" w:hAnsi="Times New Roman" w:cs="Times New Roman"/>
          <w:sz w:val="28"/>
          <w:szCs w:val="28"/>
          <w:lang w:val="en-GB"/>
        </w:rPr>
        <w:t xml:space="preserve"> is the load and an inertial term is considered. For the material below the shell, the next constitutive equation is assumed</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7580" w:dyaOrig="760">
          <v:shape id="_x0000_i1494" type="#_x0000_t75" style="width:378pt;height:38.25pt" o:ole="">
            <v:imagedata r:id="rId960" o:title=""/>
          </v:shape>
          <o:OLEObject Type="Embed" ProgID="Equation.2" ShapeID="_x0000_i1494" DrawAspect="Content" ObjectID="_1730540033" r:id="rId961"/>
        </w:object>
      </w:r>
      <w:r w:rsidRPr="00172849">
        <w:rPr>
          <w:rFonts w:ascii="Times New Roman" w:eastAsia="Times New Roman" w:hAnsi="Times New Roman" w:cs="Times New Roman"/>
          <w:sz w:val="28"/>
          <w:szCs w:val="28"/>
          <w:lang w:val="en-GB"/>
        </w:rPr>
        <w:t>,     (53)</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10"/>
          <w:sz w:val="28"/>
          <w:szCs w:val="28"/>
          <w:lang w:val="en-GB"/>
        </w:rPr>
        <w:object w:dxaOrig="340" w:dyaOrig="320">
          <v:shape id="_x0000_i1495" type="#_x0000_t75" style="width:17.25pt;height:15pt" o:ole="">
            <v:imagedata r:id="rId962" o:title=""/>
          </v:shape>
          <o:OLEObject Type="Embed" ProgID="Equation.2" ShapeID="_x0000_i1495" DrawAspect="Content" ObjectID="_1730540034" r:id="rId963"/>
        </w:object>
      </w:r>
      <w:r w:rsidRPr="00172849">
        <w:rPr>
          <w:rFonts w:ascii="Times New Roman" w:eastAsia="Times New Roman" w:hAnsi="Times New Roman" w:cs="Times New Roman"/>
          <w:sz w:val="28"/>
          <w:szCs w:val="28"/>
          <w:lang w:val="en-GB"/>
        </w:rPr>
        <w:t xml:space="preserve">is a reference pressure, </w:t>
      </w:r>
      <w:r w:rsidRPr="00172849">
        <w:rPr>
          <w:rFonts w:ascii="Times New Roman" w:eastAsia="Times New Roman" w:hAnsi="Times New Roman" w:cs="Times New Roman"/>
          <w:position w:val="-10"/>
          <w:sz w:val="28"/>
          <w:szCs w:val="28"/>
          <w:lang w:val="en-GB"/>
        </w:rPr>
        <w:object w:dxaOrig="440" w:dyaOrig="440">
          <v:shape id="_x0000_i1496" type="#_x0000_t75" style="width:22.5pt;height:22.5pt" o:ole="">
            <v:imagedata r:id="rId964" o:title=""/>
          </v:shape>
          <o:OLEObject Type="Embed" ProgID="Equation.2" ShapeID="_x0000_i1496" DrawAspect="Content" ObjectID="_1730540035" r:id="rId965"/>
        </w:object>
      </w:r>
      <w:r w:rsidRPr="00172849">
        <w:rPr>
          <w:rFonts w:ascii="Times New Roman" w:eastAsia="Times New Roman" w:hAnsi="Times New Roman" w:cs="Times New Roman"/>
          <w:sz w:val="28"/>
          <w:szCs w:val="28"/>
          <w:lang w:val="en-GB"/>
        </w:rPr>
        <w:t xml:space="preserve">is the density of that material and </w:t>
      </w:r>
      <w:r w:rsidRPr="00172849">
        <w:rPr>
          <w:rFonts w:ascii="Times New Roman" w:eastAsia="Times New Roman" w:hAnsi="Times New Roman" w:cs="Times New Roman"/>
          <w:position w:val="-12"/>
          <w:sz w:val="28"/>
          <w:szCs w:val="28"/>
          <w:lang w:val="en-GB"/>
        </w:rPr>
        <w:object w:dxaOrig="300" w:dyaOrig="460">
          <v:shape id="_x0000_i1497" type="#_x0000_t75" style="width:15pt;height:23.25pt" o:ole="">
            <v:imagedata r:id="rId966" o:title=""/>
          </v:shape>
          <o:OLEObject Type="Embed" ProgID="Equation.2" ShapeID="_x0000_i1497" DrawAspect="Content" ObjectID="_1730540036" r:id="rId967"/>
        </w:object>
      </w:r>
      <w:r w:rsidRPr="00172849">
        <w:rPr>
          <w:rFonts w:ascii="Times New Roman" w:eastAsia="Times New Roman" w:hAnsi="Times New Roman" w:cs="Times New Roman"/>
          <w:sz w:val="28"/>
          <w:szCs w:val="28"/>
          <w:lang w:val="en-GB"/>
        </w:rPr>
        <w:t xml:space="preserve">is the unit tensor. The elastic coefficients are </w:t>
      </w:r>
      <w:r w:rsidRPr="00172849">
        <w:rPr>
          <w:rFonts w:ascii="Times New Roman" w:eastAsia="Times New Roman" w:hAnsi="Times New Roman" w:cs="Times New Roman"/>
          <w:position w:val="-10"/>
          <w:sz w:val="28"/>
          <w:szCs w:val="28"/>
          <w:lang w:val="en-GB"/>
        </w:rPr>
        <w:object w:dxaOrig="960" w:dyaOrig="440">
          <v:shape id="_x0000_i1498" type="#_x0000_t75" style="width:48pt;height:22.5pt" o:ole="">
            <v:imagedata r:id="rId968" o:title=""/>
          </v:shape>
          <o:OLEObject Type="Embed" ProgID="Equation.2" ShapeID="_x0000_i1498" DrawAspect="Content" ObjectID="_1730540037" r:id="rId969"/>
        </w:object>
      </w:r>
      <w:r w:rsidRPr="00172849">
        <w:rPr>
          <w:rFonts w:ascii="Times New Roman" w:eastAsia="Times New Roman" w:hAnsi="Times New Roman" w:cs="Times New Roman"/>
          <w:sz w:val="28"/>
          <w:szCs w:val="28"/>
          <w:lang w:val="en-GB"/>
        </w:rPr>
        <w:t>and the viscosity is denoted by</w:t>
      </w:r>
      <w:r w:rsidRPr="00172849">
        <w:rPr>
          <w:rFonts w:ascii="Times New Roman" w:eastAsia="Times New Roman" w:hAnsi="Times New Roman" w:cs="Times New Roman"/>
          <w:position w:val="-10"/>
          <w:sz w:val="28"/>
          <w:szCs w:val="28"/>
          <w:lang w:val="en-GB"/>
        </w:rPr>
        <w:object w:dxaOrig="460" w:dyaOrig="440">
          <v:shape id="_x0000_i1499" type="#_x0000_t75" style="width:23.25pt;height:22.5pt" o:ole="">
            <v:imagedata r:id="rId970" o:title=""/>
          </v:shape>
          <o:OLEObject Type="Embed" ProgID="Equation.2" ShapeID="_x0000_i1499" DrawAspect="Content" ObjectID="_1730540038" r:id="rId971"/>
        </w:object>
      </w:r>
      <w:r w:rsidRPr="00172849">
        <w:rPr>
          <w:rFonts w:ascii="Times New Roman" w:eastAsia="Times New Roman" w:hAnsi="Times New Roman" w:cs="Times New Roman"/>
          <w:sz w:val="28"/>
          <w:szCs w:val="28"/>
          <w:lang w:val="en-GB"/>
        </w:rPr>
        <w:t xml:space="preserve">. The strain tensor inside the material is </w:t>
      </w:r>
      <w:r w:rsidRPr="00172849">
        <w:rPr>
          <w:rFonts w:ascii="Times New Roman" w:eastAsia="Times New Roman" w:hAnsi="Times New Roman" w:cs="Times New Roman"/>
          <w:position w:val="-12"/>
          <w:sz w:val="28"/>
          <w:szCs w:val="28"/>
          <w:lang w:val="en-GB"/>
        </w:rPr>
        <w:object w:dxaOrig="480" w:dyaOrig="460">
          <v:shape id="_x0000_i1500" type="#_x0000_t75" style="width:24pt;height:23.25pt" o:ole="">
            <v:imagedata r:id="rId972" o:title=""/>
          </v:shape>
          <o:OLEObject Type="Embed" ProgID="Equation.2" ShapeID="_x0000_i1500" DrawAspect="Content" ObjectID="_1730540039" r:id="rId973"/>
        </w:object>
      </w:r>
      <w:r w:rsidRPr="00172849">
        <w:rPr>
          <w:rFonts w:ascii="Times New Roman" w:eastAsia="Times New Roman" w:hAnsi="Times New Roman" w:cs="Times New Roman"/>
          <w:sz w:val="28"/>
          <w:szCs w:val="28"/>
          <w:lang w:val="en-GB"/>
        </w:rPr>
        <w:t xml:space="preserve">and the strain rate here is </w:t>
      </w:r>
      <w:r w:rsidRPr="00172849">
        <w:rPr>
          <w:rFonts w:ascii="Times New Roman" w:eastAsia="Times New Roman" w:hAnsi="Times New Roman" w:cs="Times New Roman"/>
          <w:position w:val="-12"/>
          <w:sz w:val="28"/>
          <w:szCs w:val="28"/>
          <w:lang w:val="en-GB"/>
        </w:rPr>
        <w:object w:dxaOrig="1020" w:dyaOrig="460">
          <v:shape id="_x0000_i1501" type="#_x0000_t75" style="width:51pt;height:23.25pt" o:ole="">
            <v:imagedata r:id="rId974" o:title=""/>
          </v:shape>
          <o:OLEObject Type="Embed" ProgID="Equation.2" ShapeID="_x0000_i1501" DrawAspect="Content" ObjectID="_1730540040" r:id="rId975"/>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first boundary condition assumed on the lower face of the shell, having the equation </w:t>
      </w:r>
      <w:r w:rsidRPr="00172849">
        <w:rPr>
          <w:rFonts w:ascii="Times New Roman" w:eastAsia="Times New Roman" w:hAnsi="Times New Roman" w:cs="Times New Roman"/>
          <w:position w:val="-4"/>
          <w:sz w:val="28"/>
          <w:szCs w:val="28"/>
          <w:lang w:val="en-GB"/>
        </w:rPr>
        <w:object w:dxaOrig="960" w:dyaOrig="260">
          <v:shape id="_x0000_i1502" type="#_x0000_t75" style="width:48pt;height:14.25pt" o:ole="">
            <v:imagedata r:id="rId976" o:title=""/>
          </v:shape>
          <o:OLEObject Type="Embed" ProgID="Equation.2" ShapeID="_x0000_i1502" DrawAspect="Content" ObjectID="_1730540041" r:id="rId977"/>
        </w:object>
      </w:r>
      <w:r w:rsidRPr="00172849">
        <w:rPr>
          <w:rFonts w:ascii="Times New Roman" w:eastAsia="Times New Roman" w:hAnsi="Times New Roman" w:cs="Times New Roman"/>
          <w:sz w:val="28"/>
          <w:szCs w:val="28"/>
          <w:lang w:val="en-GB"/>
        </w:rPr>
        <w:t>, is the continuity of the displacement vector. Hence the elements of the displacement vector inside the material placed immediately below the lower face of the shell are assumed to be equal to the same elements at the points of the shell placed on the lower face. By using eqs. (8), it follows</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96"/>
          <w:sz w:val="28"/>
          <w:szCs w:val="28"/>
          <w:lang w:val="en-GB"/>
        </w:rPr>
        <w:object w:dxaOrig="3940" w:dyaOrig="2040">
          <v:shape id="_x0000_i1503" type="#_x0000_t75" style="width:197.25pt;height:108.75pt" o:ole="">
            <v:imagedata r:id="rId978" o:title=""/>
          </v:shape>
          <o:OLEObject Type="Embed" ProgID="Equation.2" ShapeID="_x0000_i1503" DrawAspect="Content" ObjectID="_1730540042" r:id="rId979"/>
        </w:object>
      </w:r>
      <w:r w:rsidR="00BF21D6" w:rsidRPr="00172849">
        <w:rPr>
          <w:rFonts w:ascii="Times New Roman" w:eastAsia="Times New Roman" w:hAnsi="Times New Roman" w:cs="Times New Roman"/>
          <w:sz w:val="28"/>
          <w:szCs w:val="28"/>
          <w:lang w:val="en-GB"/>
        </w:rPr>
        <w:t>.                            (54)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Hence the next values for the strain tensor immediately below the shell are obtained</w:t>
      </w:r>
    </w:p>
    <w:p w:rsidR="00BF21D6" w:rsidRPr="008053B5"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7680" w:dyaOrig="660">
          <v:shape id="_x0000_i1504" type="#_x0000_t75" style="width:384pt;height:33pt" o:ole="">
            <v:imagedata r:id="rId980" o:title=""/>
          </v:shape>
          <o:OLEObject Type="Embed" ProgID="Equation.2" ShapeID="_x0000_i1504" DrawAspect="Content" ObjectID="_1730540043" r:id="rId981"/>
        </w:object>
      </w:r>
      <w:r w:rsidRPr="00172849">
        <w:rPr>
          <w:rFonts w:ascii="Times New Roman" w:eastAsia="Times New Roman" w:hAnsi="Times New Roman" w:cs="Times New Roman"/>
          <w:sz w:val="28"/>
          <w:szCs w:val="28"/>
          <w:lang w:val="en-GB"/>
        </w:rPr>
        <w:t>.     (55)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normal vector at the lower face of the shell is </w:t>
      </w:r>
      <w:r w:rsidRPr="00172849">
        <w:rPr>
          <w:rFonts w:ascii="Times New Roman" w:eastAsia="Times New Roman" w:hAnsi="Times New Roman" w:cs="Times New Roman"/>
          <w:position w:val="-16"/>
          <w:sz w:val="28"/>
          <w:szCs w:val="28"/>
          <w:lang w:val="en-GB"/>
        </w:rPr>
        <w:object w:dxaOrig="340" w:dyaOrig="639">
          <v:shape id="_x0000_i1505" type="#_x0000_t75" style="width:17.25pt;height:32.25pt" o:ole="">
            <v:imagedata r:id="rId769" o:title=""/>
          </v:shape>
          <o:OLEObject Type="Embed" ProgID="Equation.2" ShapeID="_x0000_i1505" DrawAspect="Content" ObjectID="_1730540044" r:id="rId982"/>
        </w:object>
      </w:r>
      <w:r w:rsidRPr="00172849">
        <w:rPr>
          <w:rFonts w:ascii="Times New Roman" w:eastAsia="Times New Roman" w:hAnsi="Times New Roman" w:cs="Times New Roman"/>
          <w:sz w:val="28"/>
          <w:szCs w:val="28"/>
          <w:lang w:val="en-GB"/>
        </w:rPr>
        <w:t xml:space="preserve">. From Newton’s third low, it follows a relation between the stress </w:t>
      </w:r>
      <w:r w:rsidRPr="00172849">
        <w:rPr>
          <w:rFonts w:ascii="Times New Roman" w:eastAsia="Times New Roman" w:hAnsi="Times New Roman" w:cs="Times New Roman"/>
          <w:position w:val="-12"/>
          <w:sz w:val="28"/>
          <w:szCs w:val="28"/>
          <w:lang w:val="en-GB"/>
        </w:rPr>
        <w:object w:dxaOrig="420" w:dyaOrig="460">
          <v:shape id="_x0000_i1506" type="#_x0000_t75" style="width:21pt;height:23.25pt" o:ole="">
            <v:imagedata r:id="rId983" o:title=""/>
          </v:shape>
          <o:OLEObject Type="Embed" ProgID="Equation.2" ShapeID="_x0000_i1506" DrawAspect="Content" ObjectID="_1730540045" r:id="rId984"/>
        </w:object>
      </w:r>
      <w:r w:rsidRPr="00172849">
        <w:rPr>
          <w:rFonts w:ascii="Times New Roman" w:eastAsia="Times New Roman" w:hAnsi="Times New Roman" w:cs="Times New Roman"/>
          <w:sz w:val="28"/>
          <w:szCs w:val="28"/>
          <w:lang w:val="en-GB"/>
        </w:rPr>
        <w:t xml:space="preserve">inside the shell and the stress </w:t>
      </w:r>
      <w:r w:rsidRPr="00172849">
        <w:rPr>
          <w:rFonts w:ascii="Times New Roman" w:eastAsia="Times New Roman" w:hAnsi="Times New Roman" w:cs="Times New Roman"/>
          <w:position w:val="-12"/>
          <w:sz w:val="28"/>
          <w:szCs w:val="28"/>
          <w:lang w:val="en-GB"/>
        </w:rPr>
        <w:object w:dxaOrig="540" w:dyaOrig="460">
          <v:shape id="_x0000_i1507" type="#_x0000_t75" style="width:26.25pt;height:23.25pt" o:ole="">
            <v:imagedata r:id="rId985" o:title=""/>
          </v:shape>
          <o:OLEObject Type="Embed" ProgID="Equation.2" ShapeID="_x0000_i1507" DrawAspect="Content" ObjectID="_1730540046" r:id="rId986"/>
        </w:object>
      </w:r>
      <w:r w:rsidRPr="00172849">
        <w:rPr>
          <w:rFonts w:ascii="Times New Roman" w:eastAsia="Times New Roman" w:hAnsi="Times New Roman" w:cs="Times New Roman"/>
          <w:sz w:val="28"/>
          <w:szCs w:val="28"/>
          <w:lang w:val="en-GB"/>
        </w:rPr>
        <w:t>inside the material below the shell, i.e.</w:t>
      </w:r>
    </w:p>
    <w:p w:rsidR="00BF21D6" w:rsidRPr="00172849" w:rsidRDefault="003E206F"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2580" w:dyaOrig="980">
          <v:shape id="_x0000_i1508" type="#_x0000_t75" style="width:129pt;height:45pt" o:ole="">
            <v:imagedata r:id="rId987" o:title=""/>
          </v:shape>
          <o:OLEObject Type="Embed" ProgID="Equation.2" ShapeID="_x0000_i1508" DrawAspect="Content" ObjectID="_1730540047" r:id="rId988"/>
        </w:object>
      </w:r>
      <w:r w:rsidR="00BF21D6" w:rsidRPr="00172849">
        <w:rPr>
          <w:rFonts w:ascii="Times New Roman" w:eastAsia="Times New Roman" w:hAnsi="Times New Roman" w:cs="Times New Roman"/>
          <w:sz w:val="28"/>
          <w:szCs w:val="28"/>
          <w:lang w:val="en-GB"/>
        </w:rPr>
        <w:t>,                                   (56)</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on the lower surface of the shell. Here, the next elements of the stress are obtained after some elementary computations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4599" w:dyaOrig="620">
          <v:shape id="_x0000_i1509" type="#_x0000_t75" style="width:231pt;height:30.75pt" o:ole="">
            <v:imagedata r:id="rId989" o:title=""/>
          </v:shape>
          <o:OLEObject Type="Embed" ProgID="Equation.2" ShapeID="_x0000_i1509" DrawAspect="Content" ObjectID="_1730540048" r:id="rId990"/>
        </w:object>
      </w:r>
      <w:r w:rsidRPr="00172849">
        <w:rPr>
          <w:rFonts w:ascii="Times New Roman" w:eastAsia="Times New Roman" w:hAnsi="Times New Roman" w:cs="Times New Roman"/>
          <w:sz w:val="28"/>
          <w:szCs w:val="28"/>
          <w:lang w:val="en-GB"/>
        </w:rPr>
        <w:t>,                       (57)</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6140" w:dyaOrig="720">
          <v:shape id="_x0000_i1510" type="#_x0000_t75" style="width:306pt;height:36.75pt" o:ole="">
            <v:imagedata r:id="rId991" o:title=""/>
          </v:shape>
          <o:OLEObject Type="Embed" ProgID="Equation.2" ShapeID="_x0000_i1510" DrawAspect="Content" ObjectID="_1730540049" r:id="rId992"/>
        </w:object>
      </w:r>
      <w:r w:rsidRPr="00172849">
        <w:rPr>
          <w:rFonts w:ascii="Times New Roman" w:eastAsia="Times New Roman" w:hAnsi="Times New Roman" w:cs="Times New Roman"/>
          <w:sz w:val="28"/>
          <w:szCs w:val="28"/>
          <w:lang w:val="en-GB"/>
        </w:rPr>
        <w:t>,        (58)</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7119" w:dyaOrig="740">
          <v:shape id="_x0000_i1511" type="#_x0000_t75" style="width:357pt;height:37.5pt" o:ole="">
            <v:imagedata r:id="rId993" o:title=""/>
          </v:shape>
          <o:OLEObject Type="Embed" ProgID="Equation.2" ShapeID="_x0000_i1511" DrawAspect="Content" ObjectID="_1730540050" r:id="rId994"/>
        </w:object>
      </w:r>
      <w:r w:rsidRPr="00172849">
        <w:rPr>
          <w:rFonts w:ascii="Times New Roman" w:eastAsia="Times New Roman" w:hAnsi="Times New Roman" w:cs="Times New Roman"/>
          <w:sz w:val="28"/>
          <w:szCs w:val="28"/>
          <w:lang w:val="en-GB"/>
        </w:rPr>
        <w:t>.    (59)</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2.3. </w:t>
      </w:r>
      <w:r w:rsidRPr="00172849">
        <w:rPr>
          <w:rFonts w:ascii="Times New Roman" w:eastAsia="Times New Roman" w:hAnsi="Times New Roman" w:cs="Times New Roman"/>
          <w:b/>
          <w:i/>
          <w:sz w:val="28"/>
          <w:szCs w:val="28"/>
          <w:lang w:val="en-GB"/>
        </w:rPr>
        <w:t>The differential equation of time dependent flexure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reference pressure</w:t>
      </w:r>
      <w:r w:rsidRPr="00172849">
        <w:rPr>
          <w:rFonts w:ascii="Times New Roman" w:eastAsia="Times New Roman" w:hAnsi="Times New Roman" w:cs="Times New Roman"/>
          <w:position w:val="-10"/>
          <w:sz w:val="28"/>
          <w:szCs w:val="28"/>
          <w:lang w:val="en-GB"/>
        </w:rPr>
        <w:object w:dxaOrig="340" w:dyaOrig="320">
          <v:shape id="_x0000_i1512" type="#_x0000_t75" style="width:17.25pt;height:15pt" o:ole="">
            <v:imagedata r:id="rId962" o:title=""/>
          </v:shape>
          <o:OLEObject Type="Embed" ProgID="Equation.2" ShapeID="_x0000_i1512" DrawAspect="Content" ObjectID="_1730540051" r:id="rId995"/>
        </w:object>
      </w:r>
      <w:r w:rsidRPr="00172849">
        <w:rPr>
          <w:rFonts w:ascii="Times New Roman" w:eastAsia="Times New Roman" w:hAnsi="Times New Roman" w:cs="Times New Roman"/>
          <w:sz w:val="28"/>
          <w:szCs w:val="28"/>
          <w:lang w:val="en-GB"/>
        </w:rPr>
        <w:t>in (53) is selected in order the flexure of the shell to vanish in the absence of the load. Substituting the loads on the upper/lower faces of the shell in eq.</w:t>
      </w:r>
      <w:r w:rsidR="006C786C">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(41) and taking into account the presence of the lateral gstress, a generalization of the Sophie Germain plain plate static equation in the case of a time dependent flexure of a spherical elastic shell is obtained as</w:t>
      </w:r>
    </w:p>
    <w:p w:rsidR="00BF21D6" w:rsidRPr="00172849" w:rsidRDefault="006C786C"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76"/>
          <w:sz w:val="28"/>
          <w:szCs w:val="28"/>
          <w:lang w:val="en-GB"/>
        </w:rPr>
        <w:object w:dxaOrig="8480" w:dyaOrig="3640">
          <v:shape id="_x0000_i1513" type="#_x0000_t75" style="width:421.5pt;height:189pt" o:ole="">
            <v:imagedata r:id="rId996" o:title=""/>
          </v:shape>
          <o:OLEObject Type="Embed" ProgID="Equation.2" ShapeID="_x0000_i1513" DrawAspect="Content" ObjectID="_1730540052" r:id="rId997"/>
        </w:object>
      </w:r>
      <w:r w:rsidR="00BF21D6" w:rsidRPr="00172849">
        <w:rPr>
          <w:rFonts w:ascii="Times New Roman" w:eastAsia="Times New Roman" w:hAnsi="Times New Roman" w:cs="Times New Roman"/>
          <w:sz w:val="28"/>
          <w:szCs w:val="28"/>
          <w:lang w:val="en-GB"/>
        </w:rPr>
        <w:t>.   (60)</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If quantities of the order </w:t>
      </w:r>
      <w:r w:rsidRPr="00172849">
        <w:rPr>
          <w:rFonts w:ascii="Times New Roman" w:eastAsia="Times New Roman" w:hAnsi="Times New Roman" w:cs="Times New Roman"/>
          <w:position w:val="-10"/>
          <w:sz w:val="28"/>
          <w:szCs w:val="28"/>
          <w:lang w:val="en-GB"/>
        </w:rPr>
        <w:object w:dxaOrig="880" w:dyaOrig="440">
          <v:shape id="_x0000_i1514" type="#_x0000_t75" style="width:43.5pt;height:22.5pt" o:ole="">
            <v:imagedata r:id="rId998" o:title=""/>
          </v:shape>
          <o:OLEObject Type="Embed" ProgID="Equation.2" ShapeID="_x0000_i1514" DrawAspect="Content" ObjectID="_1730540053" r:id="rId999"/>
        </w:object>
      </w:r>
      <w:r w:rsidRPr="00172849">
        <w:rPr>
          <w:rFonts w:ascii="Times New Roman" w:eastAsia="Times New Roman" w:hAnsi="Times New Roman" w:cs="Times New Roman"/>
          <w:sz w:val="28"/>
          <w:szCs w:val="28"/>
          <w:lang w:val="en-GB"/>
        </w:rPr>
        <w:t>are neglected with respect to unit, it follows finally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30"/>
          <w:sz w:val="28"/>
          <w:szCs w:val="28"/>
          <w:lang w:val="en-GB"/>
        </w:rPr>
        <w:object w:dxaOrig="6920" w:dyaOrig="2460">
          <v:shape id="_x0000_i1515" type="#_x0000_t75" style="width:346.5pt;height:123pt" o:ole="">
            <v:imagedata r:id="rId1000" o:title=""/>
          </v:shape>
          <o:OLEObject Type="Embed" ProgID="Equation.2" ShapeID="_x0000_i1515" DrawAspect="Content" ObjectID="_1730540054" r:id="rId1001"/>
        </w:object>
      </w:r>
      <w:r w:rsidRPr="00172849">
        <w:rPr>
          <w:rFonts w:ascii="Times New Roman" w:eastAsia="Times New Roman" w:hAnsi="Times New Roman" w:cs="Times New Roman"/>
          <w:sz w:val="28"/>
          <w:szCs w:val="28"/>
          <w:lang w:val="en-GB"/>
        </w:rPr>
        <w:t>,     (61)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2740" w:dyaOrig="740">
          <v:shape id="_x0000_i1516" type="#_x0000_t75" style="width:137.25pt;height:42pt" o:ole="">
            <v:imagedata r:id="rId1002" o:title=""/>
          </v:shape>
          <o:OLEObject Type="Embed" ProgID="Equation.2" ShapeID="_x0000_i1516" DrawAspect="Content" ObjectID="_1730540055" r:id="rId1003"/>
        </w:object>
      </w:r>
      <w:r w:rsidR="00BF21D6" w:rsidRPr="00172849">
        <w:rPr>
          <w:rFonts w:ascii="Times New Roman" w:eastAsia="Times New Roman" w:hAnsi="Times New Roman" w:cs="Times New Roman"/>
          <w:sz w:val="28"/>
          <w:szCs w:val="28"/>
          <w:lang w:val="en-GB"/>
        </w:rPr>
        <w:t xml:space="preserve">                                  (62)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is the flexural rigidity and </w:t>
      </w:r>
      <w:r w:rsidRPr="00172849">
        <w:rPr>
          <w:rFonts w:ascii="Times New Roman" w:eastAsia="Times New Roman" w:hAnsi="Times New Roman" w:cs="Times New Roman"/>
          <w:position w:val="-4"/>
          <w:sz w:val="28"/>
          <w:szCs w:val="28"/>
          <w:lang w:val="en-GB"/>
        </w:rPr>
        <w:object w:dxaOrig="180" w:dyaOrig="200">
          <v:shape id="_x0000_i1517" type="#_x0000_t75" style="width:9pt;height:9.75pt" o:ole="">
            <v:imagedata r:id="rId1004" o:title=""/>
          </v:shape>
          <o:OLEObject Type="Embed" ProgID="Equation.2" ShapeID="_x0000_i1517" DrawAspect="Content" ObjectID="_1730540056" r:id="rId1005"/>
        </w:object>
      </w:r>
      <w:r w:rsidRPr="00172849">
        <w:rPr>
          <w:rFonts w:ascii="Times New Roman" w:eastAsia="Times New Roman" w:hAnsi="Times New Roman" w:cs="Times New Roman"/>
          <w:sz w:val="28"/>
          <w:szCs w:val="28"/>
          <w:lang w:val="en-GB"/>
        </w:rPr>
        <w:t>is the velocity of the P-wave through the shell. Also,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6380" w:dyaOrig="900">
          <v:shape id="_x0000_i1518" type="#_x0000_t75" style="width:318.75pt;height:45.75pt" o:ole="">
            <v:imagedata r:id="rId1006" o:title=""/>
          </v:shape>
          <o:OLEObject Type="Embed" ProgID="Equation.2" ShapeID="_x0000_i1518" DrawAspect="Content" ObjectID="_1730540057" r:id="rId1007"/>
        </w:object>
      </w:r>
      <w:r w:rsidRPr="00172849">
        <w:rPr>
          <w:rFonts w:ascii="Times New Roman" w:eastAsia="Times New Roman" w:hAnsi="Times New Roman" w:cs="Times New Roman"/>
          <w:sz w:val="28"/>
          <w:szCs w:val="28"/>
          <w:lang w:val="en-GB"/>
        </w:rPr>
        <w:t>.         (63)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2.4. </w:t>
      </w:r>
      <w:r w:rsidRPr="00172849">
        <w:rPr>
          <w:rFonts w:ascii="Times New Roman" w:eastAsia="Times New Roman" w:hAnsi="Times New Roman" w:cs="Times New Roman"/>
          <w:b/>
          <w:i/>
          <w:sz w:val="28"/>
          <w:szCs w:val="28"/>
          <w:lang w:val="en-GB"/>
        </w:rPr>
        <w:t>Spherical effects with respect to the plane plate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For the usual materials, </w:t>
      </w:r>
      <w:r w:rsidRPr="00172849">
        <w:rPr>
          <w:rFonts w:ascii="Times New Roman" w:eastAsia="Times New Roman" w:hAnsi="Times New Roman" w:cs="Times New Roman"/>
          <w:position w:val="-10"/>
          <w:sz w:val="28"/>
          <w:szCs w:val="28"/>
          <w:lang w:val="en-GB"/>
        </w:rPr>
        <w:object w:dxaOrig="1100" w:dyaOrig="440">
          <v:shape id="_x0000_i1519" type="#_x0000_t75" style="width:54.75pt;height:22.5pt" o:ole="">
            <v:imagedata r:id="rId1008" o:title=""/>
          </v:shape>
          <o:OLEObject Type="Embed" ProgID="Equation.2" ShapeID="_x0000_i1519" DrawAspect="Content" ObjectID="_1730540058" r:id="rId1009"/>
        </w:object>
      </w:r>
      <w:r w:rsidRPr="00172849">
        <w:rPr>
          <w:rFonts w:ascii="Times New Roman" w:eastAsia="Times New Roman" w:hAnsi="Times New Roman" w:cs="Times New Roman"/>
          <w:sz w:val="28"/>
          <w:szCs w:val="28"/>
          <w:lang w:val="en-GB"/>
        </w:rPr>
        <w:t>. In that case, the corresponding equation for the plane plate (Ivan 1997) is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80"/>
          <w:sz w:val="28"/>
          <w:szCs w:val="28"/>
          <w:lang w:val="en-GB"/>
        </w:rPr>
        <w:object w:dxaOrig="6000" w:dyaOrig="1719">
          <v:shape id="_x0000_i1520" type="#_x0000_t75" style="width:300pt;height:87pt" o:ole="">
            <v:imagedata r:id="rId1010" o:title=""/>
          </v:shape>
          <o:OLEObject Type="Embed" ProgID="Equation.2" ShapeID="_x0000_i1520" DrawAspect="Content" ObjectID="_1730540059" r:id="rId1011"/>
        </w:object>
      </w:r>
      <w:r w:rsidRPr="00172849">
        <w:rPr>
          <w:rFonts w:ascii="Times New Roman" w:eastAsia="Times New Roman" w:hAnsi="Times New Roman" w:cs="Times New Roman"/>
          <w:sz w:val="28"/>
          <w:szCs w:val="28"/>
          <w:lang w:val="en-GB"/>
        </w:rPr>
        <w:t>.          (64)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With respect to (64), a change of the density difference </w:t>
      </w:r>
      <w:r w:rsidRPr="00172849">
        <w:rPr>
          <w:rFonts w:ascii="Times New Roman" w:eastAsia="Times New Roman" w:hAnsi="Times New Roman" w:cs="Times New Roman"/>
          <w:position w:val="-10"/>
          <w:sz w:val="28"/>
          <w:szCs w:val="28"/>
          <w:lang w:val="en-GB"/>
        </w:rPr>
        <w:object w:dxaOrig="999" w:dyaOrig="440">
          <v:shape id="_x0000_i1521" type="#_x0000_t75" style="width:49.5pt;height:22.5pt" o:ole="">
            <v:imagedata r:id="rId1012" o:title=""/>
          </v:shape>
          <o:OLEObject Type="Embed" ProgID="Equation.2" ShapeID="_x0000_i1521" DrawAspect="Content" ObjectID="_1730540060" r:id="rId1013"/>
        </w:object>
      </w:r>
      <w:r w:rsidRPr="00172849">
        <w:rPr>
          <w:rFonts w:ascii="Times New Roman" w:eastAsia="Times New Roman" w:hAnsi="Times New Roman" w:cs="Times New Roman"/>
          <w:sz w:val="28"/>
          <w:szCs w:val="28"/>
          <w:lang w:val="en-GB"/>
        </w:rPr>
        <w:t xml:space="preserve">according to (63) and a substitution of the real lateral stresses </w:t>
      </w:r>
      <w:r w:rsidRPr="00172849">
        <w:rPr>
          <w:rFonts w:ascii="Times New Roman" w:eastAsia="Times New Roman" w:hAnsi="Times New Roman" w:cs="Times New Roman"/>
          <w:position w:val="-12"/>
          <w:sz w:val="28"/>
          <w:szCs w:val="28"/>
          <w:lang w:val="en-GB"/>
        </w:rPr>
        <w:object w:dxaOrig="620" w:dyaOrig="460">
          <v:shape id="_x0000_i1522" type="#_x0000_t75" style="width:30.75pt;height:23.25pt" o:ole="">
            <v:imagedata r:id="rId884" o:title=""/>
          </v:shape>
          <o:OLEObject Type="Embed" ProgID="Equation.2" ShapeID="_x0000_i1522" DrawAspect="Content" ObjectID="_1730540061" r:id="rId1014"/>
        </w:object>
      </w:r>
      <w:r w:rsidRPr="00172849">
        <w:rPr>
          <w:rFonts w:ascii="Times New Roman" w:eastAsia="Times New Roman" w:hAnsi="Times New Roman" w:cs="Times New Roman"/>
          <w:sz w:val="28"/>
          <w:szCs w:val="28"/>
          <w:lang w:val="en-GB"/>
        </w:rPr>
        <w:t>,</w:t>
      </w:r>
      <w:r w:rsidRPr="00172849">
        <w:rPr>
          <w:rFonts w:ascii="Times New Roman" w:eastAsia="Times New Roman" w:hAnsi="Times New Roman" w:cs="Times New Roman"/>
          <w:position w:val="-12"/>
          <w:sz w:val="28"/>
          <w:szCs w:val="28"/>
          <w:lang w:val="en-GB"/>
        </w:rPr>
        <w:object w:dxaOrig="680" w:dyaOrig="460">
          <v:shape id="_x0000_i1523" type="#_x0000_t75" style="width:33.75pt;height:23.25pt" o:ole="">
            <v:imagedata r:id="rId886" o:title=""/>
          </v:shape>
          <o:OLEObject Type="Embed" ProgID="Equation.2" ShapeID="_x0000_i1523" DrawAspect="Content" ObjectID="_1730540062" r:id="rId1015"/>
        </w:object>
      </w:r>
      <w:r w:rsidRPr="00172849">
        <w:rPr>
          <w:rFonts w:ascii="Times New Roman" w:eastAsia="Times New Roman" w:hAnsi="Times New Roman" w:cs="Times New Roman"/>
          <w:sz w:val="28"/>
          <w:szCs w:val="28"/>
          <w:lang w:val="en-GB"/>
        </w:rPr>
        <w:t xml:space="preserve"> by their apparent values </w:t>
      </w:r>
      <w:r w:rsidRPr="00172849">
        <w:rPr>
          <w:rFonts w:ascii="Times New Roman" w:eastAsia="Times New Roman" w:hAnsi="Times New Roman" w:cs="Times New Roman"/>
          <w:position w:val="-12"/>
          <w:sz w:val="28"/>
          <w:szCs w:val="28"/>
          <w:lang w:val="en-GB"/>
        </w:rPr>
        <w:object w:dxaOrig="2520" w:dyaOrig="460">
          <v:shape id="_x0000_i1524" type="#_x0000_t75" style="width:126.75pt;height:23.25pt" o:ole="">
            <v:imagedata r:id="rId1016" o:title=""/>
          </v:shape>
          <o:OLEObject Type="Embed" ProgID="Equation.2" ShapeID="_x0000_i1524" DrawAspect="Content" ObjectID="_1730540063" r:id="rId1017"/>
        </w:object>
      </w:r>
      <w:r w:rsidRPr="00172849">
        <w:rPr>
          <w:rFonts w:ascii="Times New Roman" w:eastAsia="Times New Roman" w:hAnsi="Times New Roman" w:cs="Times New Roman"/>
          <w:sz w:val="28"/>
          <w:szCs w:val="28"/>
          <w:lang w:val="en-GB"/>
        </w:rPr>
        <w:t xml:space="preserve">can be observed in eq.(s61). A supplemental load is present according to (g63c). For usual values (e.g. Ivan 1997a) like </w:t>
      </w:r>
      <w:r w:rsidRPr="00172849">
        <w:rPr>
          <w:rFonts w:ascii="Times New Roman" w:eastAsia="Times New Roman" w:hAnsi="Times New Roman" w:cs="Times New Roman"/>
          <w:position w:val="-4"/>
          <w:sz w:val="28"/>
          <w:szCs w:val="28"/>
          <w:lang w:val="en-GB"/>
        </w:rPr>
        <w:object w:dxaOrig="1480" w:dyaOrig="260">
          <v:shape id="_x0000_i1525" type="#_x0000_t75" style="width:73.5pt;height:14.25pt" o:ole="">
            <v:imagedata r:id="rId1018" o:title=""/>
          </v:shape>
          <o:OLEObject Type="Embed" ProgID="Equation.2" ShapeID="_x0000_i1525" DrawAspect="Content" ObjectID="_1730540064" r:id="rId1019"/>
        </w:object>
      </w:r>
      <w:r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position w:val="-10"/>
          <w:sz w:val="28"/>
          <w:szCs w:val="28"/>
          <w:lang w:val="en-GB"/>
        </w:rPr>
        <w:object w:dxaOrig="1719" w:dyaOrig="440">
          <v:shape id="_x0000_i1526" type="#_x0000_t75" style="width:87pt;height:22.5pt" o:ole="">
            <v:imagedata r:id="rId1020" o:title=""/>
          </v:shape>
          <o:OLEObject Type="Embed" ProgID="Equation.2" ShapeID="_x0000_i1526" DrawAspect="Content" ObjectID="_1730540065" r:id="rId1021"/>
        </w:object>
      </w:r>
      <w:r w:rsidRPr="00172849">
        <w:rPr>
          <w:rFonts w:ascii="Times New Roman" w:eastAsia="Times New Roman" w:hAnsi="Times New Roman" w:cs="Times New Roman"/>
          <w:sz w:val="28"/>
          <w:szCs w:val="28"/>
          <w:lang w:val="en-GB"/>
        </w:rPr>
        <w:t>,</w:t>
      </w:r>
      <w:r w:rsidRPr="00172849">
        <w:rPr>
          <w:rFonts w:ascii="Times New Roman" w:eastAsia="Times New Roman" w:hAnsi="Times New Roman" w:cs="Times New Roman"/>
          <w:position w:val="-10"/>
          <w:sz w:val="28"/>
          <w:szCs w:val="28"/>
          <w:lang w:val="en-GB"/>
        </w:rPr>
        <w:object w:dxaOrig="2439" w:dyaOrig="440">
          <v:shape id="_x0000_i1527" type="#_x0000_t75" style="width:121.5pt;height:22.5pt" o:ole="">
            <v:imagedata r:id="rId1022" o:title=""/>
          </v:shape>
          <o:OLEObject Type="Embed" ProgID="Equation.2" ShapeID="_x0000_i1527" DrawAspect="Content" ObjectID="_1730540066" r:id="rId1023"/>
        </w:object>
      </w:r>
      <w:r w:rsidRPr="00172849">
        <w:rPr>
          <w:rFonts w:ascii="Times New Roman" w:eastAsia="Times New Roman" w:hAnsi="Times New Roman" w:cs="Times New Roman"/>
          <w:sz w:val="28"/>
          <w:szCs w:val="28"/>
          <w:lang w:val="en-GB"/>
        </w:rPr>
        <w:t>,</w:t>
      </w:r>
      <w:r w:rsidRPr="00172849">
        <w:rPr>
          <w:rFonts w:ascii="Times New Roman" w:eastAsia="Times New Roman" w:hAnsi="Times New Roman" w:cs="Times New Roman"/>
          <w:position w:val="-12"/>
          <w:sz w:val="28"/>
          <w:szCs w:val="28"/>
          <w:lang w:val="en-GB"/>
        </w:rPr>
        <w:object w:dxaOrig="2320" w:dyaOrig="460">
          <v:shape id="_x0000_i1528" type="#_x0000_t75" style="width:117pt;height:23.25pt" o:ole="">
            <v:imagedata r:id="rId1024" o:title=""/>
          </v:shape>
          <o:OLEObject Type="Embed" ProgID="Equation.2" ShapeID="_x0000_i1528" DrawAspect="Content" ObjectID="_1730540067" r:id="rId1025"/>
        </w:object>
      </w:r>
      <w:r w:rsidRPr="00172849">
        <w:rPr>
          <w:rFonts w:ascii="Times New Roman" w:eastAsia="Times New Roman" w:hAnsi="Times New Roman" w:cs="Times New Roman"/>
          <w:sz w:val="28"/>
          <w:szCs w:val="28"/>
          <w:lang w:val="en-GB"/>
        </w:rPr>
        <w:t xml:space="preserve">, all these effects are usually negligible and difficult to be observed in real life. To compare </w:t>
      </w:r>
      <w:r w:rsidRPr="00172849">
        <w:rPr>
          <w:rFonts w:ascii="Times New Roman" w:eastAsia="Times New Roman" w:hAnsi="Times New Roman" w:cs="Times New Roman"/>
          <w:position w:val="-4"/>
          <w:sz w:val="28"/>
          <w:szCs w:val="28"/>
          <w:lang w:val="en-GB"/>
        </w:rPr>
        <w:object w:dxaOrig="880" w:dyaOrig="380">
          <v:shape id="_x0000_i1529" type="#_x0000_t75" style="width:43.5pt;height:18pt" o:ole="">
            <v:imagedata r:id="rId1026" o:title=""/>
          </v:shape>
          <o:OLEObject Type="Embed" ProgID="Equation.2" ShapeID="_x0000_i1529" DrawAspect="Content" ObjectID="_1730540068" r:id="rId1027"/>
        </w:object>
      </w:r>
      <w:r w:rsidRPr="00172849">
        <w:rPr>
          <w:rFonts w:ascii="Times New Roman" w:eastAsia="Times New Roman" w:hAnsi="Times New Roman" w:cs="Times New Roman"/>
          <w:sz w:val="28"/>
          <w:szCs w:val="28"/>
          <w:lang w:val="en-GB"/>
        </w:rPr>
        <w:t xml:space="preserve">to </w:t>
      </w:r>
      <w:r w:rsidRPr="00172849">
        <w:rPr>
          <w:rFonts w:ascii="Times New Roman" w:eastAsia="Times New Roman" w:hAnsi="Times New Roman" w:cs="Times New Roman"/>
          <w:position w:val="-4"/>
          <w:sz w:val="28"/>
          <w:szCs w:val="28"/>
          <w:lang w:val="en-GB"/>
        </w:rPr>
        <w:object w:dxaOrig="520" w:dyaOrig="380">
          <v:shape id="_x0000_i1530" type="#_x0000_t75" style="width:25.5pt;height:18pt" o:ole="">
            <v:imagedata r:id="rId1028" o:title=""/>
          </v:shape>
          <o:OLEObject Type="Embed" ProgID="Equation.2" ShapeID="_x0000_i1530" DrawAspect="Content" ObjectID="_1730540069" r:id="rId1029"/>
        </w:object>
      </w:r>
      <w:r w:rsidRPr="00172849">
        <w:rPr>
          <w:rFonts w:ascii="Times New Roman" w:eastAsia="Times New Roman" w:hAnsi="Times New Roman" w:cs="Times New Roman"/>
          <w:sz w:val="28"/>
          <w:szCs w:val="28"/>
          <w:lang w:val="en-GB"/>
        </w:rPr>
        <w:t xml:space="preserve"> in the left side of (61), the case of a rectangular plate having the sides equal to </w:t>
      </w:r>
      <w:r w:rsidRPr="00172849">
        <w:rPr>
          <w:rFonts w:ascii="Times New Roman" w:eastAsia="Times New Roman" w:hAnsi="Times New Roman" w:cs="Times New Roman"/>
          <w:position w:val="-16"/>
          <w:sz w:val="28"/>
          <w:szCs w:val="28"/>
          <w:lang w:val="en-GB"/>
        </w:rPr>
        <w:object w:dxaOrig="760" w:dyaOrig="380">
          <v:shape id="_x0000_i1531" type="#_x0000_t75" style="width:38.25pt;height:18pt" o:ole="">
            <v:imagedata r:id="rId1030" o:title=""/>
          </v:shape>
          <o:OLEObject Type="Embed" ProgID="Equation.2" ShapeID="_x0000_i1531" DrawAspect="Content" ObjectID="_1730540070" r:id="rId1031"/>
        </w:object>
      </w:r>
      <w:r w:rsidRPr="00172849">
        <w:rPr>
          <w:rFonts w:ascii="Times New Roman" w:eastAsia="Times New Roman" w:hAnsi="Times New Roman" w:cs="Times New Roman"/>
          <w:sz w:val="28"/>
          <w:szCs w:val="28"/>
          <w:lang w:val="en-GB"/>
        </w:rPr>
        <w:t xml:space="preserve">is considered. Here, the flexure is proportional to a product of sins (cosines) functions, i.e. </w:t>
      </w:r>
      <w:r w:rsidRPr="00172849">
        <w:rPr>
          <w:rFonts w:ascii="Times New Roman" w:eastAsia="Times New Roman" w:hAnsi="Times New Roman" w:cs="Times New Roman"/>
          <w:position w:val="-16"/>
          <w:sz w:val="28"/>
          <w:szCs w:val="28"/>
          <w:lang w:val="en-GB"/>
        </w:rPr>
        <w:object w:dxaOrig="3260" w:dyaOrig="380">
          <v:shape id="_x0000_i1532" type="#_x0000_t75" style="width:162pt;height:18pt" o:ole="">
            <v:imagedata r:id="rId1032" o:title=""/>
          </v:shape>
          <o:OLEObject Type="Embed" ProgID="Equation.2" ShapeID="_x0000_i1532" DrawAspect="Content" ObjectID="_1730540071" r:id="rId1033"/>
        </w:object>
      </w:r>
      <w:r w:rsidRPr="00172849">
        <w:rPr>
          <w:rFonts w:ascii="Times New Roman" w:eastAsia="Times New Roman" w:hAnsi="Times New Roman" w:cs="Times New Roman"/>
          <w:sz w:val="28"/>
          <w:szCs w:val="28"/>
          <w:lang w:val="en-GB"/>
        </w:rPr>
        <w:t>. It follows the LAPLACE operator of the flexure is proportional to</w:t>
      </w:r>
      <w:r w:rsidRPr="00172849">
        <w:rPr>
          <w:rFonts w:ascii="Times New Roman" w:eastAsia="Times New Roman" w:hAnsi="Times New Roman" w:cs="Times New Roman"/>
          <w:position w:val="-24"/>
          <w:sz w:val="28"/>
          <w:szCs w:val="28"/>
          <w:lang w:val="en-GB"/>
        </w:rPr>
        <w:object w:dxaOrig="6020" w:dyaOrig="600">
          <v:shape id="_x0000_i1533" type="#_x0000_t75" style="width:302.25pt;height:30pt" o:ole="">
            <v:imagedata r:id="rId1034" o:title=""/>
          </v:shape>
          <o:OLEObject Type="Embed" ProgID="Equation.2" ShapeID="_x0000_i1533" DrawAspect="Content" ObjectID="_1730540072" r:id="rId1035"/>
        </w:object>
      </w:r>
      <w:r w:rsidRPr="00172849">
        <w:rPr>
          <w:rFonts w:ascii="Times New Roman" w:eastAsia="Times New Roman" w:hAnsi="Times New Roman" w:cs="Times New Roman"/>
          <w:sz w:val="28"/>
          <w:szCs w:val="28"/>
          <w:lang w:val="en-GB"/>
        </w:rPr>
        <w:t>. For the fundamental mode (</w:t>
      </w:r>
      <w:r w:rsidRPr="00172849">
        <w:rPr>
          <w:rFonts w:ascii="Times New Roman" w:eastAsia="Times New Roman" w:hAnsi="Times New Roman" w:cs="Times New Roman"/>
          <w:position w:val="-4"/>
          <w:sz w:val="28"/>
          <w:szCs w:val="28"/>
          <w:lang w:val="en-GB"/>
        </w:rPr>
        <w:object w:dxaOrig="980" w:dyaOrig="240">
          <v:shape id="_x0000_i1534" type="#_x0000_t75" style="width:48.75pt;height:13.5pt" o:ole="">
            <v:imagedata r:id="rId1036" o:title=""/>
          </v:shape>
          <o:OLEObject Type="Embed" ProgID="Equation.2" ShapeID="_x0000_i1534" DrawAspect="Content" ObjectID="_1730540073" r:id="rId1037"/>
        </w:object>
      </w:r>
      <w:r w:rsidRPr="00172849">
        <w:rPr>
          <w:rFonts w:ascii="Times New Roman" w:eastAsia="Times New Roman" w:hAnsi="Times New Roman" w:cs="Times New Roman"/>
          <w:sz w:val="28"/>
          <w:szCs w:val="28"/>
          <w:lang w:val="en-GB"/>
        </w:rPr>
        <w:t>) it follows that</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3440" w:dyaOrig="920">
          <v:shape id="_x0000_i1535" type="#_x0000_t75" style="width:172.5pt;height:50.25pt" o:ole="">
            <v:imagedata r:id="rId1038" o:title=""/>
          </v:shape>
          <o:OLEObject Type="Embed" ProgID="Equation.2" ShapeID="_x0000_i1535" DrawAspect="Content" ObjectID="_1730540074" r:id="rId1039"/>
        </w:object>
      </w:r>
      <w:r w:rsidR="00BF21D6" w:rsidRPr="00172849">
        <w:rPr>
          <w:rFonts w:ascii="Times New Roman" w:eastAsia="Times New Roman" w:hAnsi="Times New Roman" w:cs="Times New Roman"/>
          <w:sz w:val="28"/>
          <w:szCs w:val="28"/>
          <w:lang w:val="en-GB"/>
        </w:rPr>
        <w:t>.                               (65)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That ratio is negligible too in the usual cases.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It can be concluded that in the usual cases, the sphericity of the crustal plates can be ignored and the equation derived for the flat plate can be used.</w:t>
      </w:r>
    </w:p>
    <w:p w:rsidR="003B2A41" w:rsidRPr="00172849" w:rsidRDefault="003B2A41"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3B2A41" w:rsidRPr="00172849" w:rsidRDefault="00DB2CB8"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E05879" w:rsidRPr="00172849">
        <w:rPr>
          <w:rFonts w:ascii="Times New Roman" w:eastAsia="Times New Roman" w:hAnsi="Times New Roman" w:cs="Times New Roman"/>
          <w:sz w:val="28"/>
          <w:szCs w:val="28"/>
          <w:lang w:val="en-GB" w:eastAsia="fr-FR"/>
        </w:rPr>
        <w:t>What is the main meaning of Bernoulli's hypothesis?</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E05879" w:rsidRPr="00172849">
        <w:rPr>
          <w:rFonts w:ascii="Times New Roman" w:eastAsia="Times New Roman" w:hAnsi="Times New Roman" w:cs="Times New Roman"/>
          <w:sz w:val="28"/>
          <w:szCs w:val="28"/>
          <w:lang w:val="en-GB" w:eastAsia="fr-FR"/>
        </w:rPr>
        <w:t>How are quasi-mean values calculated?</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E05879" w:rsidRPr="00172849">
        <w:rPr>
          <w:rFonts w:ascii="Times New Roman" w:eastAsia="Times New Roman" w:hAnsi="Times New Roman" w:cs="Times New Roman"/>
          <w:sz w:val="28"/>
          <w:szCs w:val="28"/>
          <w:lang w:val="en-GB" w:eastAsia="fr-FR"/>
        </w:rPr>
        <w:t xml:space="preserve">How is the </w:t>
      </w:r>
      <w:r w:rsidR="00DB2CB8" w:rsidRPr="00172849">
        <w:rPr>
          <w:rFonts w:ascii="Times New Roman" w:eastAsia="Times New Roman" w:hAnsi="Times New Roman" w:cs="Times New Roman"/>
          <w:sz w:val="28"/>
          <w:szCs w:val="28"/>
          <w:lang w:val="en-GB" w:eastAsia="fr-FR"/>
        </w:rPr>
        <w:t>equation</w:t>
      </w:r>
      <w:r w:rsidR="00E05879" w:rsidRPr="00172849">
        <w:rPr>
          <w:rFonts w:ascii="Times New Roman" w:eastAsia="Times New Roman" w:hAnsi="Times New Roman" w:cs="Times New Roman"/>
          <w:sz w:val="28"/>
          <w:szCs w:val="28"/>
          <w:lang w:val="en-GB" w:eastAsia="fr-FR"/>
        </w:rPr>
        <w:t xml:space="preserve"> of motion in quasi-mean values written?</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4. </w:t>
      </w:r>
      <w:r w:rsidR="00E05879" w:rsidRPr="00172849">
        <w:rPr>
          <w:rFonts w:ascii="Times New Roman" w:eastAsia="Times New Roman" w:hAnsi="Times New Roman" w:cs="Times New Roman"/>
          <w:sz w:val="28"/>
          <w:szCs w:val="28"/>
          <w:lang w:val="en-GB" w:eastAsia="fr-FR"/>
        </w:rPr>
        <w:t>What spherical effects with respect to the plane plate do you know?</w:t>
      </w:r>
    </w:p>
    <w:p w:rsidR="00BF21D6" w:rsidRPr="00172849" w:rsidRDefault="00DB2CB8"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5. </w:t>
      </w:r>
      <w:r w:rsidRPr="00DB2CB8">
        <w:rPr>
          <w:rFonts w:ascii="Times New Roman" w:eastAsia="Times New Roman" w:hAnsi="Times New Roman" w:cs="Times New Roman"/>
          <w:sz w:val="28"/>
          <w:szCs w:val="28"/>
          <w:lang w:val="en-GB"/>
        </w:rPr>
        <w:t xml:space="preserve">How is </w:t>
      </w:r>
      <w:r>
        <w:rPr>
          <w:rFonts w:ascii="Times New Roman" w:eastAsia="Times New Roman" w:hAnsi="Times New Roman" w:cs="Times New Roman"/>
          <w:sz w:val="28"/>
          <w:szCs w:val="28"/>
          <w:lang w:val="en-GB"/>
        </w:rPr>
        <w:t>t</w:t>
      </w:r>
      <w:r w:rsidRPr="00DB2CB8">
        <w:rPr>
          <w:rFonts w:ascii="Times New Roman" w:eastAsia="Times New Roman" w:hAnsi="Times New Roman" w:cs="Times New Roman"/>
          <w:sz w:val="28"/>
          <w:szCs w:val="28"/>
          <w:lang w:val="en-GB"/>
        </w:rPr>
        <w:t>he differential equation of time dependent flexure written?</w:t>
      </w:r>
    </w:p>
    <w:p w:rsidR="003B2A41" w:rsidRPr="00172849" w:rsidRDefault="003B2A41"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basic literature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 Aki, K., Richards, P.G., 1980. Quantitative Seismology, Freeman and Co.,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 Beju, I., Soos, E., Teodorescu, P.P., 1977, Euclidean Tensorial Calculus - in Romanian, Ed.tehnicã, Bucharest.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3. Filonenco-Borodici, M.M., 1952, Theory of Elasticity, Ed.tehnicã, Bucharest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4. Ivan, M., 1996, Seismology (in Romanian), v.I, Ed.Universitãtii Bucuresti.</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5. Ivan, M., 1997a. A finite element algorithm for computing the flexure of the crustal, </w:t>
      </w:r>
      <w:r w:rsidRPr="00172849">
        <w:rPr>
          <w:rFonts w:ascii="Times New Roman" w:eastAsia="Times New Roman" w:hAnsi="Times New Roman" w:cs="Times New Roman"/>
          <w:i/>
          <w:sz w:val="28"/>
          <w:szCs w:val="28"/>
          <w:lang w:val="en-GB"/>
        </w:rPr>
        <w:t>in press</w:t>
      </w:r>
      <w:r w:rsidRPr="00172849">
        <w:rPr>
          <w:rFonts w:ascii="Times New Roman" w:eastAsia="Times New Roman" w:hAnsi="Times New Roman" w:cs="Times New Roman"/>
          <w:sz w:val="28"/>
          <w:szCs w:val="28"/>
          <w:lang w:val="en-GB"/>
        </w:rPr>
        <w:t>, Studii si cercetari de GEOFIZICA 35.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6. Ivan, M., 1997b. Aperiodic motion of a crustal microplate, </w:t>
      </w:r>
      <w:r w:rsidRPr="00172849">
        <w:rPr>
          <w:rFonts w:ascii="Times New Roman" w:eastAsia="Times New Roman" w:hAnsi="Times New Roman" w:cs="Times New Roman"/>
          <w:i/>
          <w:sz w:val="28"/>
          <w:szCs w:val="28"/>
          <w:lang w:val="en-GB"/>
        </w:rPr>
        <w:t>in press</w:t>
      </w:r>
      <w:r w:rsidRPr="00172849">
        <w:rPr>
          <w:rFonts w:ascii="Times New Roman" w:eastAsia="Times New Roman" w:hAnsi="Times New Roman" w:cs="Times New Roman"/>
          <w:sz w:val="28"/>
          <w:szCs w:val="28"/>
          <w:lang w:val="en-GB"/>
        </w:rPr>
        <w:t>, Revue Roumaine de Géophysique 41.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7. Jaeger, J.C., Cook, N.G.W., 1969, Fundamental of Rock Mechanics, Methuen and Co. London.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8. Nowacki, W., 1961. Dynamika budowli (in Polish), Arkadi, Warszawa.</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9. Ranalli, G., 1987, Rheology of the Earth, Allen &amp; Uniwin Inc., Boston.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10. Rîjic, I.M., Gradstein, I.S., 1955, Tables of integrals, sums, series and products, -in Romanian, Ed.tehnicã, Bucharest.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12. Timoshenko, S., Woinowsky-Krieger, S. 1959. Theory of plates and shells, Mc-Graw-Hill, New York.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13. Timoshenko, S.P., Gere, J.M., 1961, Theory of elastic stability, McGraw-Hill,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14. Turcotte, D.L.,  Schubert, G. 1982. Geodynamics, John Wiley and Sons,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15. Wahr, J., 1996, Gravity and Geodesy - Class Notes, Samizdat Press.</w:t>
      </w:r>
    </w:p>
    <w:p w:rsidR="006C786C" w:rsidRDefault="006C786C" w:rsidP="00BF21D6">
      <w:pPr>
        <w:tabs>
          <w:tab w:val="left" w:pos="0"/>
        </w:tabs>
        <w:spacing w:after="0" w:line="240" w:lineRule="auto"/>
        <w:ind w:firstLine="426"/>
        <w:jc w:val="both"/>
        <w:rPr>
          <w:rFonts w:ascii="Times New Roman" w:eastAsia="Batang" w:hAnsi="Times New Roman" w:cs="Times New Roman"/>
          <w:sz w:val="28"/>
          <w:szCs w:val="28"/>
          <w:lang w:val="en" w:eastAsia="ko-KR"/>
        </w:rPr>
      </w:pPr>
      <w:r>
        <w:rPr>
          <w:rFonts w:ascii="Times New Roman" w:eastAsia="Batang" w:hAnsi="Times New Roman" w:cs="Times New Roman"/>
          <w:sz w:val="28"/>
          <w:szCs w:val="28"/>
          <w:lang w:val="en" w:eastAsia="ko-KR"/>
        </w:rPr>
        <w:br w:type="page"/>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lastRenderedPageBreak/>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BF21D6" w:rsidRPr="00172849" w:rsidRDefault="00BF21D6" w:rsidP="00BF21D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r w:rsidRPr="00172849">
        <w:rPr>
          <w:rFonts w:ascii="Times New Roman" w:eastAsia="Times New Roman" w:hAnsi="Times New Roman" w:cs="Times New Roman"/>
          <w:sz w:val="28"/>
          <w:szCs w:val="28"/>
          <w:lang w:val="en-US" w:eastAsia="ru-RU"/>
        </w:rPr>
        <w:t xml:space="preserve">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lastRenderedPageBreak/>
        <w:t>21. Англо-русский словарь математических терминов: около 20000 терминов / под ред. П. С. Александрова. - Изд.3-е, стер. - М.: Мир, 2001.</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1040" w:history="1">
        <w:r w:rsidRPr="00172849">
          <w:rPr>
            <w:rFonts w:ascii="Times New Roman" w:eastAsia="Calibri" w:hAnsi="Times New Roman" w:cs="Times New Roman"/>
            <w:sz w:val="28"/>
            <w:szCs w:val="28"/>
            <w:lang w:val="en-US"/>
          </w:rPr>
          <w:t>http://lingualeo.com/</w:t>
        </w:r>
      </w:hyperlink>
    </w:p>
    <w:p w:rsidR="00BF21D6" w:rsidRPr="00172849" w:rsidRDefault="00BF21D6" w:rsidP="00BF21D6">
      <w:pPr>
        <w:tabs>
          <w:tab w:val="left" w:pos="0"/>
        </w:tabs>
        <w:spacing w:after="0" w:line="240" w:lineRule="auto"/>
        <w:ind w:firstLine="426"/>
        <w:jc w:val="both"/>
        <w:rPr>
          <w:rFonts w:ascii="Times New Roman" w:hAnsi="Times New Roman" w:cs="Times New Roman"/>
          <w:sz w:val="28"/>
          <w:szCs w:val="28"/>
          <w:lang w:val="en-US"/>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br w:type="page"/>
      </w:r>
    </w:p>
    <w:p w:rsidR="00BF21D6" w:rsidRPr="00172849" w:rsidRDefault="00BF21D6" w:rsidP="00BF21D6">
      <w:pPr>
        <w:tabs>
          <w:tab w:val="left" w:pos="0"/>
        </w:tabs>
        <w:spacing w:after="0" w:line="240" w:lineRule="auto"/>
        <w:ind w:firstLine="426"/>
        <w:jc w:val="center"/>
        <w:rPr>
          <w:rFonts w:ascii="Times New Roman" w:eastAsia="Calibri" w:hAnsi="Times New Roman" w:cs="Times New Roman"/>
          <w:b/>
          <w:sz w:val="28"/>
          <w:szCs w:val="28"/>
          <w:u w:val="single"/>
          <w:lang w:val="en-GB"/>
        </w:rPr>
      </w:pPr>
      <w:r w:rsidRPr="00172849">
        <w:rPr>
          <w:rFonts w:ascii="Times New Roman" w:eastAsia="Calibri" w:hAnsi="Times New Roman" w:cs="Times New Roman"/>
          <w:b/>
          <w:sz w:val="28"/>
          <w:szCs w:val="28"/>
          <w:u w:val="single"/>
          <w:lang w:val="en-US"/>
        </w:rPr>
        <w:lastRenderedPageBreak/>
        <w:t xml:space="preserve">Lecture </w:t>
      </w:r>
      <w:r w:rsidR="003B2A41" w:rsidRPr="00172849">
        <w:rPr>
          <w:rFonts w:ascii="Times New Roman" w:eastAsia="Calibri" w:hAnsi="Times New Roman" w:cs="Times New Roman"/>
          <w:b/>
          <w:sz w:val="28"/>
          <w:szCs w:val="28"/>
          <w:u w:val="single"/>
          <w:lang w:val="en-GB"/>
        </w:rPr>
        <w:t>10</w:t>
      </w:r>
    </w:p>
    <w:p w:rsidR="00BF21D6" w:rsidRPr="00172849" w:rsidRDefault="00BF21D6" w:rsidP="00BF21D6">
      <w:pPr>
        <w:tabs>
          <w:tab w:val="left" w:pos="0"/>
        </w:tabs>
        <w:spacing w:after="0" w:line="240" w:lineRule="auto"/>
        <w:ind w:firstLine="426"/>
        <w:jc w:val="center"/>
        <w:rPr>
          <w:rFonts w:ascii="Times New Roman" w:eastAsia="Calibri" w:hAnsi="Times New Roman" w:cs="Times New Roman"/>
          <w:b/>
          <w:bCs/>
          <w:sz w:val="28"/>
          <w:szCs w:val="28"/>
          <w:u w:val="single"/>
          <w:lang w:val="en-US"/>
        </w:rPr>
      </w:pPr>
      <w:r w:rsidRPr="00172849">
        <w:rPr>
          <w:rFonts w:ascii="Times New Roman" w:eastAsia="Calibri" w:hAnsi="Times New Roman" w:cs="Times New Roman"/>
          <w:b/>
          <w:sz w:val="28"/>
          <w:szCs w:val="28"/>
          <w:u w:val="single"/>
          <w:lang w:val="en-US"/>
        </w:rPr>
        <w:t xml:space="preserve">Lecture topic: </w:t>
      </w:r>
      <w:r w:rsidRPr="00172849">
        <w:rPr>
          <w:rFonts w:ascii="Times New Roman" w:eastAsia="Times New Roman" w:hAnsi="Times New Roman" w:cs="Times New Roman"/>
          <w:b/>
          <w:sz w:val="28"/>
          <w:szCs w:val="28"/>
          <w:u w:val="single"/>
          <w:lang w:val="en-GB"/>
        </w:rPr>
        <w:t>Linear and non-linear models</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bCs/>
          <w:sz w:val="28"/>
          <w:szCs w:val="28"/>
          <w:lang w:val="en-US"/>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bCs/>
          <w:sz w:val="28"/>
          <w:szCs w:val="28"/>
          <w:lang w:val="en-US"/>
        </w:rPr>
      </w:pPr>
      <w:r w:rsidRPr="00172849">
        <w:rPr>
          <w:rFonts w:ascii="Times New Roman" w:eastAsia="Calibri" w:hAnsi="Times New Roman" w:cs="Times New Roman"/>
          <w:b/>
          <w:bCs/>
          <w:sz w:val="28"/>
          <w:szCs w:val="28"/>
          <w:lang w:val="en-US"/>
        </w:rPr>
        <w:t>The plan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1. Linear models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1.1. Introduction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1.2. Linear models</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 Kelvin-Voigt (strong viscous) model</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 Maxwell (viscous-elastic) model</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c) Burgers (general linear) model</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d) Remarks on the linear models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2. Non-linear models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2.1. Non-linear models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2.2. Brittle. Creep. Empirical criteria</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2.3. Empirical criteria for shear-faulting. Tresca criterion. Coulomb-Navier criterion</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2.4. Von Mises-Hencky criterion for ductile flow (plasticity)</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2.5. Rheological models</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 Saint Venant body (elastic-plastic material)</w:t>
      </w:r>
    </w:p>
    <w:p w:rsidR="00BF21D6" w:rsidRPr="00172849" w:rsidRDefault="00BF21D6" w:rsidP="00BF21D6">
      <w:pPr>
        <w:tabs>
          <w:tab w:val="left" w:pos="0"/>
        </w:tabs>
        <w:overflowPunct w:val="0"/>
        <w:autoSpaceDE w:val="0"/>
        <w:autoSpaceDN w:val="0"/>
        <w:adjustRightInd w:val="0"/>
        <w:spacing w:after="0" w:line="240" w:lineRule="auto"/>
        <w:ind w:left="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 Bingham body (visco-plastic material)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2.6. The accretion wedge. The model</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2.7. Equations of equilibrium. Yield condition. Stress field</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2.8. Boundary conditions. Final results</w:t>
      </w: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1. Linear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1.1.</w:t>
      </w:r>
      <w:r w:rsidRPr="00172849">
        <w:rPr>
          <w:rFonts w:ascii="Times New Roman" w:eastAsia="Times New Roman" w:hAnsi="Times New Roman" w:cs="Times New Roman"/>
          <w:b/>
          <w:i/>
          <w:sz w:val="28"/>
          <w:szCs w:val="28"/>
          <w:lang w:val="en-GB"/>
        </w:rPr>
        <w:t xml:space="preserve"> Introduction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Especially for geological processes at a large time scale and great values of the stress, the internal friction of the material cannot be ignored. Consequently, the H</w:t>
      </w:r>
      <w:r w:rsidR="00DA0E86" w:rsidRPr="00172849">
        <w:rPr>
          <w:rFonts w:ascii="Times New Roman" w:eastAsia="Times New Roman" w:hAnsi="Times New Roman" w:cs="Times New Roman"/>
          <w:sz w:val="28"/>
          <w:szCs w:val="28"/>
          <w:lang w:val="en-GB"/>
        </w:rPr>
        <w:t>ooke</w:t>
      </w:r>
      <w:r w:rsidRPr="00172849">
        <w:rPr>
          <w:rFonts w:ascii="Times New Roman" w:eastAsia="Times New Roman" w:hAnsi="Times New Roman" w:cs="Times New Roman"/>
          <w:sz w:val="28"/>
          <w:szCs w:val="28"/>
          <w:lang w:val="en-GB"/>
        </w:rPr>
        <w:t>’s law has to be replaced by assuming different constitutive equations (models). Their expressions are mainly depending on the time scale of the geophysical process to be modelled. In relation to seismic or seismological applications, for example, short periods and short stresses are required (usually, seconds up to minutes, with a maximum value around one hour for the fundamental mode of the free oscillations of the Earth). Here, the non-elasticity is related to the very short period irreversible changes in the crystal defect structures of the medium (e.g. opening/closing of pre-existing cracks) and/or to the energy lost by friction at the two sides of a crack or on the non-elastic boundary coupling grain particles to the adjacent material (Aki and Richards, 1980; Ranalli, 1987; Wahr, 1996).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With respect to the mathematical relation between stress and strain, there are two kinds of constitutive equations (models).</w:t>
      </w:r>
    </w:p>
    <w:p w:rsidR="006C786C" w:rsidRDefault="006C786C"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br w:type="page"/>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lastRenderedPageBreak/>
        <w:t>1.2.</w:t>
      </w:r>
      <w:r w:rsidRPr="00172849">
        <w:rPr>
          <w:rFonts w:ascii="Times New Roman" w:eastAsia="Times New Roman" w:hAnsi="Times New Roman" w:cs="Times New Roman"/>
          <w:b/>
          <w:i/>
          <w:sz w:val="28"/>
          <w:szCs w:val="28"/>
          <w:lang w:val="en-GB"/>
        </w:rPr>
        <w:t xml:space="preserve"> Linear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Simplified models involves a linear relation between stress (and its derivatives of various orders with respect to time) and strain (together with its time derivatives).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In the beginning, only the 1-D case will be discussed. More general examples follow to be presented in relation with the dynamic aspects of the flexure of a plate (shell) and to the accretion prism. For each constitutive equation, a mechanical analogue can be considered. The elastic part will be represented by a spring, while the inelastic (viscous) behaviour is associated to a dashpot. Both parts are supposed to be linear ones, i.e. a linear relation </w:t>
      </w:r>
      <w:r w:rsidRPr="00172849">
        <w:rPr>
          <w:rFonts w:ascii="Times New Roman" w:eastAsia="Times New Roman" w:hAnsi="Times New Roman" w:cs="Times New Roman"/>
          <w:position w:val="-22"/>
          <w:sz w:val="28"/>
          <w:szCs w:val="28"/>
          <w:lang w:val="en-GB"/>
        </w:rPr>
        <w:object w:dxaOrig="1240" w:dyaOrig="480">
          <v:shape id="_x0000_i1536" type="#_x0000_t75" style="width:62.25pt;height:24pt" o:ole="">
            <v:imagedata r:id="rId1041" o:title=""/>
          </v:shape>
          <o:OLEObject Type="Embed" ProgID="Equation.2" ShapeID="_x0000_i1536" DrawAspect="Content" ObjectID="_1730540075" r:id="rId1042"/>
        </w:object>
      </w:r>
      <w:r w:rsidRPr="00172849">
        <w:rPr>
          <w:rFonts w:ascii="Times New Roman" w:eastAsia="Times New Roman" w:hAnsi="Times New Roman" w:cs="Times New Roman"/>
          <w:sz w:val="28"/>
          <w:szCs w:val="28"/>
          <w:lang w:val="en-GB"/>
        </w:rPr>
        <w:t xml:space="preserve">is valid for the spring and a similar linear relation holds for the dashpot </w:t>
      </w:r>
      <w:r w:rsidRPr="00172849">
        <w:rPr>
          <w:rFonts w:ascii="Times New Roman" w:eastAsia="Times New Roman" w:hAnsi="Times New Roman" w:cs="Times New Roman"/>
          <w:position w:val="-12"/>
          <w:sz w:val="28"/>
          <w:szCs w:val="28"/>
          <w:lang w:val="en-GB"/>
        </w:rPr>
        <w:object w:dxaOrig="980" w:dyaOrig="639">
          <v:shape id="_x0000_i1537" type="#_x0000_t75" style="width:48.75pt;height:32.25pt" o:ole="">
            <v:imagedata r:id="rId1043" o:title=""/>
          </v:shape>
          <o:OLEObject Type="Embed" ProgID="Equation.2" ShapeID="_x0000_i1537" DrawAspect="Content" ObjectID="_1730540076" r:id="rId1044"/>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noProof/>
          <w:sz w:val="28"/>
          <w:szCs w:val="28"/>
          <w:lang w:eastAsia="ru-RU"/>
        </w:rPr>
        <w:drawing>
          <wp:inline distT="0" distB="0" distL="0" distR="0" wp14:anchorId="29963EC6" wp14:editId="03F2FD29">
            <wp:extent cx="3573517" cy="3773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573566" cy="3773265"/>
                    </a:xfrm>
                    <a:prstGeom prst="rect">
                      <a:avLst/>
                    </a:prstGeom>
                    <a:noFill/>
                    <a:ln>
                      <a:noFill/>
                    </a:ln>
                  </pic:spPr>
                </pic:pic>
              </a:graphicData>
            </a:graphic>
          </wp:inline>
        </w:drawing>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Fig. H1. (a) K</w:t>
      </w:r>
      <w:r w:rsidR="00DA0E86" w:rsidRPr="00172849">
        <w:rPr>
          <w:rFonts w:ascii="Times New Roman" w:eastAsia="Times New Roman" w:hAnsi="Times New Roman" w:cs="Times New Roman"/>
          <w:sz w:val="28"/>
          <w:szCs w:val="28"/>
          <w:lang w:val="en-GB"/>
        </w:rPr>
        <w:t>elvin</w:t>
      </w:r>
      <w:r w:rsidRPr="00172849">
        <w:rPr>
          <w:rFonts w:ascii="Times New Roman" w:eastAsia="Times New Roman" w:hAnsi="Times New Roman" w:cs="Times New Roman"/>
          <w:sz w:val="28"/>
          <w:szCs w:val="28"/>
          <w:lang w:val="en-GB"/>
        </w:rPr>
        <w:t>-V</w:t>
      </w:r>
      <w:r w:rsidR="00DA0E86" w:rsidRPr="00172849">
        <w:rPr>
          <w:rFonts w:ascii="Times New Roman" w:eastAsia="Times New Roman" w:hAnsi="Times New Roman" w:cs="Times New Roman"/>
          <w:sz w:val="28"/>
          <w:szCs w:val="28"/>
          <w:lang w:val="en-GB"/>
        </w:rPr>
        <w:t>oigt</w:t>
      </w:r>
      <w:r w:rsidRPr="00172849">
        <w:rPr>
          <w:rFonts w:ascii="Times New Roman" w:eastAsia="Times New Roman" w:hAnsi="Times New Roman" w:cs="Times New Roman"/>
          <w:sz w:val="28"/>
          <w:szCs w:val="28"/>
          <w:lang w:val="en-GB"/>
        </w:rPr>
        <w:t xml:space="preserve"> model; (b) M</w:t>
      </w:r>
      <w:r w:rsidR="00DA0E86" w:rsidRPr="00172849">
        <w:rPr>
          <w:rFonts w:ascii="Times New Roman" w:eastAsia="Times New Roman" w:hAnsi="Times New Roman" w:cs="Times New Roman"/>
          <w:sz w:val="28"/>
          <w:szCs w:val="28"/>
          <w:lang w:val="en-GB"/>
        </w:rPr>
        <w:t>axwell</w:t>
      </w:r>
      <w:r w:rsidRPr="00172849">
        <w:rPr>
          <w:rFonts w:ascii="Times New Roman" w:eastAsia="Times New Roman" w:hAnsi="Times New Roman" w:cs="Times New Roman"/>
          <w:sz w:val="28"/>
          <w:szCs w:val="28"/>
          <w:lang w:val="en-GB"/>
        </w:rPr>
        <w:t xml:space="preserve"> model; (c) B</w:t>
      </w:r>
      <w:r w:rsidR="00DA0E86" w:rsidRPr="00172849">
        <w:rPr>
          <w:rFonts w:ascii="Times New Roman" w:eastAsia="Times New Roman" w:hAnsi="Times New Roman" w:cs="Times New Roman"/>
          <w:sz w:val="28"/>
          <w:szCs w:val="28"/>
          <w:lang w:val="en-GB"/>
        </w:rPr>
        <w:t>urgers</w:t>
      </w:r>
      <w:r w:rsidRPr="00172849">
        <w:rPr>
          <w:rFonts w:ascii="Times New Roman" w:eastAsia="Times New Roman" w:hAnsi="Times New Roman" w:cs="Times New Roman"/>
          <w:sz w:val="28"/>
          <w:szCs w:val="28"/>
          <w:lang w:val="en-GB"/>
        </w:rPr>
        <w:t xml:space="preserve">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 xml:space="preserve">a) </w:t>
      </w:r>
      <w:r w:rsidRPr="00172849">
        <w:rPr>
          <w:rFonts w:ascii="Times New Roman" w:eastAsia="Times New Roman" w:hAnsi="Times New Roman" w:cs="Times New Roman"/>
          <w:b/>
          <w:i/>
          <w:sz w:val="28"/>
          <w:szCs w:val="28"/>
          <w:lang w:val="en-GB"/>
        </w:rPr>
        <w:t>Kelvin-Voigt (strong viscous)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mechanical analogue of the first model to be considered is represented in Fig.H1a. The total stress is the sum between the stress in the spring and the stress in the dashpot, while the total deformation is equal to both the deformation of the spring and the deformation of the dashpot. It follows that Kelvin-Voigt model has the next constitutive equation</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400" w:dyaOrig="700">
          <v:shape id="_x0000_i1538" type="#_x0000_t75" style="width:120pt;height:34.5pt" o:ole="">
            <v:imagedata r:id="rId1046" o:title=""/>
          </v:shape>
          <o:OLEObject Type="Embed" ProgID="Equation.2" ShapeID="_x0000_i1538" DrawAspect="Content" ObjectID="_1730540077" r:id="rId1047"/>
        </w:object>
      </w:r>
      <w:r w:rsidRPr="00172849">
        <w:rPr>
          <w:rFonts w:ascii="Times New Roman" w:eastAsia="Times New Roman" w:hAnsi="Times New Roman" w:cs="Times New Roman"/>
          <w:sz w:val="28"/>
          <w:szCs w:val="28"/>
          <w:lang w:val="en-GB"/>
        </w:rPr>
        <w:t>,                                          (1)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 xml:space="preserve">where the dot shows the (total, material) derivative with respect to time. Here, the second term is the inelastic one, </w:t>
      </w:r>
      <w:r w:rsidRPr="00172849">
        <w:rPr>
          <w:rFonts w:ascii="Times New Roman" w:eastAsia="Times New Roman" w:hAnsi="Times New Roman" w:cs="Times New Roman"/>
          <w:position w:val="-10"/>
          <w:sz w:val="28"/>
          <w:szCs w:val="28"/>
          <w:lang w:val="en-GB"/>
        </w:rPr>
        <w:object w:dxaOrig="420" w:dyaOrig="320">
          <v:shape id="_x0000_i1539" type="#_x0000_t75" style="width:21pt;height:15pt" o:ole="">
            <v:imagedata r:id="rId1048" o:title=""/>
          </v:shape>
          <o:OLEObject Type="Embed" ProgID="Equation.2" ShapeID="_x0000_i1539" DrawAspect="Content" ObjectID="_1730540078" r:id="rId1049"/>
        </w:object>
      </w:r>
      <w:r w:rsidRPr="00172849">
        <w:rPr>
          <w:rFonts w:ascii="Times New Roman" w:eastAsia="Times New Roman" w:hAnsi="Times New Roman" w:cs="Times New Roman"/>
          <w:sz w:val="28"/>
          <w:szCs w:val="28"/>
          <w:lang w:val="en-GB"/>
        </w:rPr>
        <w:t xml:space="preserve">being the viscosity. Suppose now a constant stress equal to </w:t>
      </w:r>
      <w:r w:rsidRPr="00172849">
        <w:rPr>
          <w:rFonts w:ascii="Times New Roman" w:eastAsia="Times New Roman" w:hAnsi="Times New Roman" w:cs="Times New Roman"/>
          <w:position w:val="-16"/>
          <w:sz w:val="28"/>
          <w:szCs w:val="28"/>
          <w:lang w:val="en-GB"/>
        </w:rPr>
        <w:object w:dxaOrig="420" w:dyaOrig="420">
          <v:shape id="_x0000_i1540" type="#_x0000_t75" style="width:21pt;height:21pt" o:ole="">
            <v:imagedata r:id="rId1050" o:title=""/>
          </v:shape>
          <o:OLEObject Type="Embed" ProgID="Equation.2" ShapeID="_x0000_i1540" DrawAspect="Content" ObjectID="_1730540079" r:id="rId1051"/>
        </w:object>
      </w:r>
      <w:r w:rsidRPr="00172849">
        <w:rPr>
          <w:rFonts w:ascii="Times New Roman" w:eastAsia="Times New Roman" w:hAnsi="Times New Roman" w:cs="Times New Roman"/>
          <w:sz w:val="28"/>
          <w:szCs w:val="28"/>
          <w:lang w:val="en-GB"/>
        </w:rPr>
        <w:t xml:space="preserve"> is applied. Elementary computations show that the differential equation</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2740" w:dyaOrig="760">
          <v:shape id="_x0000_i1541" type="#_x0000_t75" style="width:137.25pt;height:38.25pt" o:ole="">
            <v:imagedata r:id="rId1052" o:title=""/>
          </v:shape>
          <o:OLEObject Type="Embed" ProgID="Equation.2" ShapeID="_x0000_i1541" DrawAspect="Content" ObjectID="_1730540080" r:id="rId1053"/>
        </w:object>
      </w:r>
      <w:r w:rsidRPr="00172849">
        <w:rPr>
          <w:rFonts w:ascii="Times New Roman" w:eastAsia="Times New Roman" w:hAnsi="Times New Roman" w:cs="Times New Roman"/>
          <w:sz w:val="28"/>
          <w:szCs w:val="28"/>
          <w:lang w:val="en-GB"/>
        </w:rPr>
        <w:t xml:space="preserve">                                         (2)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with the initial condition</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1480" w:dyaOrig="480">
          <v:shape id="_x0000_i1542" type="#_x0000_t75" style="width:73.5pt;height:24pt" o:ole="">
            <v:imagedata r:id="rId1054" o:title=""/>
          </v:shape>
          <o:OLEObject Type="Embed" ProgID="Equation.2" ShapeID="_x0000_i1542" DrawAspect="Content" ObjectID="_1730540081" r:id="rId1055"/>
        </w:object>
      </w:r>
      <w:r w:rsidRPr="00172849">
        <w:rPr>
          <w:rFonts w:ascii="Times New Roman" w:eastAsia="Times New Roman" w:hAnsi="Times New Roman" w:cs="Times New Roman"/>
          <w:sz w:val="28"/>
          <w:szCs w:val="28"/>
          <w:lang w:val="en-GB"/>
        </w:rPr>
        <w:t xml:space="preserve">                                                   (3)</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has the solution</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4"/>
          <w:sz w:val="28"/>
          <w:szCs w:val="28"/>
          <w:lang w:val="en-GB"/>
        </w:rPr>
        <w:object w:dxaOrig="3620" w:dyaOrig="800">
          <v:shape id="_x0000_i1543" type="#_x0000_t75" style="width:181.5pt;height:39.75pt" o:ole="">
            <v:imagedata r:id="rId1056" o:title=""/>
          </v:shape>
          <o:OLEObject Type="Embed" ProgID="Equation.2" ShapeID="_x0000_i1543" DrawAspect="Content" ObjectID="_1730540082" r:id="rId1057"/>
        </w:object>
      </w:r>
      <w:r w:rsidRPr="00172849">
        <w:rPr>
          <w:rFonts w:ascii="Times New Roman" w:eastAsia="Times New Roman" w:hAnsi="Times New Roman" w:cs="Times New Roman"/>
          <w:sz w:val="28"/>
          <w:szCs w:val="28"/>
          <w:lang w:val="en-GB"/>
        </w:rPr>
        <w:t>,                                   (4)</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for </w:t>
      </w:r>
      <w:r w:rsidRPr="00172849">
        <w:rPr>
          <w:rFonts w:ascii="Times New Roman" w:eastAsia="Times New Roman" w:hAnsi="Times New Roman" w:cs="Times New Roman"/>
          <w:position w:val="-10"/>
          <w:sz w:val="28"/>
          <w:szCs w:val="28"/>
          <w:lang w:val="en-GB"/>
        </w:rPr>
        <w:object w:dxaOrig="600" w:dyaOrig="320">
          <v:shape id="_x0000_i1544" type="#_x0000_t75" style="width:30pt;height:15pt" o:ole="">
            <v:imagedata r:id="rId1058" o:title=""/>
          </v:shape>
          <o:OLEObject Type="Embed" ProgID="Equation.2" ShapeID="_x0000_i1544" DrawAspect="Content" ObjectID="_1730540083" r:id="rId1059"/>
        </w:object>
      </w:r>
      <w:r w:rsidRPr="00172849">
        <w:rPr>
          <w:rFonts w:ascii="Times New Roman" w:eastAsia="Times New Roman" w:hAnsi="Times New Roman" w:cs="Times New Roman"/>
          <w:sz w:val="28"/>
          <w:szCs w:val="28"/>
          <w:lang w:val="en-GB"/>
        </w:rPr>
        <w:t>. Hence, for very great values of time, the strain approaches a limiting value equal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1200" w:dyaOrig="760">
          <v:shape id="_x0000_i1545" type="#_x0000_t75" style="width:60.75pt;height:38.25pt" o:ole="">
            <v:imagedata r:id="rId1060" o:title=""/>
          </v:shape>
          <o:OLEObject Type="Embed" ProgID="Equation.2" ShapeID="_x0000_i1545" DrawAspect="Content" ObjectID="_1730540084" r:id="rId1061"/>
        </w:object>
      </w:r>
      <w:r w:rsidRPr="00172849">
        <w:rPr>
          <w:rFonts w:ascii="Times New Roman" w:eastAsia="Times New Roman" w:hAnsi="Times New Roman" w:cs="Times New Roman"/>
          <w:sz w:val="28"/>
          <w:szCs w:val="28"/>
          <w:lang w:val="en-GB"/>
        </w:rPr>
        <w:t>.                                                   (5)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“flowage function”, denoted by </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4"/>
          <w:sz w:val="28"/>
          <w:szCs w:val="28"/>
          <w:lang w:val="en-GB"/>
        </w:rPr>
        <w:object w:dxaOrig="3700" w:dyaOrig="800">
          <v:shape id="_x0000_i1546" type="#_x0000_t75" style="width:185.25pt;height:47.25pt" o:ole="">
            <v:imagedata r:id="rId1062" o:title=""/>
          </v:shape>
          <o:OLEObject Type="Embed" ProgID="Equation.2" ShapeID="_x0000_i1546" DrawAspect="Content" ObjectID="_1730540085" r:id="rId1063"/>
        </w:object>
      </w:r>
      <w:r w:rsidR="00BF21D6" w:rsidRPr="00172849">
        <w:rPr>
          <w:rFonts w:ascii="Times New Roman" w:eastAsia="Times New Roman" w:hAnsi="Times New Roman" w:cs="Times New Roman"/>
          <w:sz w:val="28"/>
          <w:szCs w:val="28"/>
          <w:lang w:val="en-GB"/>
        </w:rPr>
        <w:t>,                                  (6)</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shows that for a constant stress (equal to unit here), there is a temporal variation of the strain.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Suppose now at a certain moment </w:t>
      </w:r>
      <w:r w:rsidRPr="00172849">
        <w:rPr>
          <w:rFonts w:ascii="Times New Roman" w:eastAsia="Times New Roman" w:hAnsi="Times New Roman" w:cs="Times New Roman"/>
          <w:position w:val="-10"/>
          <w:sz w:val="28"/>
          <w:szCs w:val="28"/>
          <w:lang w:val="en-GB"/>
        </w:rPr>
        <w:object w:dxaOrig="580" w:dyaOrig="320">
          <v:shape id="_x0000_i1547" type="#_x0000_t75" style="width:29.25pt;height:15pt" o:ole="">
            <v:imagedata r:id="rId1064" o:title=""/>
          </v:shape>
          <o:OLEObject Type="Embed" ProgID="Equation.2" ShapeID="_x0000_i1547" DrawAspect="Content" ObjectID="_1730540086" r:id="rId1065"/>
        </w:object>
      </w:r>
      <w:r w:rsidRPr="00172849">
        <w:rPr>
          <w:rFonts w:ascii="Times New Roman" w:eastAsia="Times New Roman" w:hAnsi="Times New Roman" w:cs="Times New Roman"/>
          <w:sz w:val="28"/>
          <w:szCs w:val="28"/>
          <w:lang w:val="en-GB"/>
        </w:rPr>
        <w:t xml:space="preserve">, the constant stress </w:t>
      </w:r>
      <w:r w:rsidRPr="00172849">
        <w:rPr>
          <w:rFonts w:ascii="Times New Roman" w:eastAsia="Times New Roman" w:hAnsi="Times New Roman" w:cs="Times New Roman"/>
          <w:position w:val="-16"/>
          <w:sz w:val="28"/>
          <w:szCs w:val="28"/>
          <w:lang w:val="en-GB"/>
        </w:rPr>
        <w:object w:dxaOrig="420" w:dyaOrig="420">
          <v:shape id="_x0000_i1548" type="#_x0000_t75" style="width:21pt;height:21pt" o:ole="">
            <v:imagedata r:id="rId1050" o:title=""/>
          </v:shape>
          <o:OLEObject Type="Embed" ProgID="Equation.2" ShapeID="_x0000_i1548" DrawAspect="Content" ObjectID="_1730540087" r:id="rId1066"/>
        </w:object>
      </w:r>
      <w:r w:rsidRPr="00172849">
        <w:rPr>
          <w:rFonts w:ascii="Times New Roman" w:eastAsia="Times New Roman" w:hAnsi="Times New Roman" w:cs="Times New Roman"/>
          <w:sz w:val="28"/>
          <w:szCs w:val="28"/>
          <w:lang w:val="en-GB"/>
        </w:rPr>
        <w:t xml:space="preserve"> is removed, the corresponding strain at that moment being equal to </w:t>
      </w:r>
      <w:r w:rsidRPr="00172849">
        <w:rPr>
          <w:rFonts w:ascii="Times New Roman" w:eastAsia="Times New Roman" w:hAnsi="Times New Roman" w:cs="Times New Roman"/>
          <w:position w:val="-16"/>
          <w:sz w:val="28"/>
          <w:szCs w:val="28"/>
          <w:lang w:val="en-GB"/>
        </w:rPr>
        <w:object w:dxaOrig="340" w:dyaOrig="400">
          <v:shape id="_x0000_i1549" type="#_x0000_t75" style="width:17.25pt;height:18.75pt" o:ole="">
            <v:imagedata r:id="rId1067" o:title=""/>
          </v:shape>
          <o:OLEObject Type="Embed" ProgID="Equation.2" ShapeID="_x0000_i1549" DrawAspect="Content" ObjectID="_1730540088" r:id="rId1068"/>
        </w:object>
      </w:r>
      <w:r w:rsidRPr="00172849">
        <w:rPr>
          <w:rFonts w:ascii="Times New Roman" w:eastAsia="Times New Roman" w:hAnsi="Times New Roman" w:cs="Times New Roman"/>
          <w:sz w:val="28"/>
          <w:szCs w:val="28"/>
          <w:lang w:val="en-GB"/>
        </w:rPr>
        <w:t>. It follows now the corresponding solution decreases towards zero as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2780" w:dyaOrig="760">
          <v:shape id="_x0000_i1550" type="#_x0000_t75" style="width:138pt;height:38.25pt" o:ole="">
            <v:imagedata r:id="rId1069" o:title=""/>
          </v:shape>
          <o:OLEObject Type="Embed" ProgID="Equation.2" ShapeID="_x0000_i1550" DrawAspect="Content" ObjectID="_1730540089" r:id="rId1070"/>
        </w:object>
      </w:r>
      <w:r w:rsidRPr="00172849">
        <w:rPr>
          <w:rFonts w:ascii="Times New Roman" w:eastAsia="Times New Roman" w:hAnsi="Times New Roman" w:cs="Times New Roman"/>
          <w:sz w:val="28"/>
          <w:szCs w:val="28"/>
          <w:lang w:val="en-GB"/>
        </w:rPr>
        <w:t>.                                        (7)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b) </w:t>
      </w:r>
      <w:r w:rsidRPr="00172849">
        <w:rPr>
          <w:rFonts w:ascii="Times New Roman" w:eastAsia="Times New Roman" w:hAnsi="Times New Roman" w:cs="Times New Roman"/>
          <w:b/>
          <w:i/>
          <w:sz w:val="28"/>
          <w:szCs w:val="28"/>
          <w:lang w:val="en-GB"/>
        </w:rPr>
        <w:t>Maxwell (viscous-elastic)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Consider the mechanical analogue represented in Fig.</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H1b. The total stress is equal to both the stress of the spring and to the stress of the dashpot, while the total deformation is the sum between the deformation of the spring and the deformation of the dashpot. It follows that Maxwell model has the next constitutive equation</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1880" w:dyaOrig="960">
          <v:shape id="_x0000_i1551" type="#_x0000_t75" style="width:94.5pt;height:48pt" o:ole="">
            <v:imagedata r:id="rId1071" o:title=""/>
          </v:shape>
          <o:OLEObject Type="Embed" ProgID="Equation.2" ShapeID="_x0000_i1551" DrawAspect="Content" ObjectID="_1730540090" r:id="rId1072"/>
        </w:object>
      </w:r>
      <w:r w:rsidRPr="00172849">
        <w:rPr>
          <w:rFonts w:ascii="Times New Roman" w:eastAsia="Times New Roman" w:hAnsi="Times New Roman" w:cs="Times New Roman"/>
          <w:sz w:val="28"/>
          <w:szCs w:val="28"/>
          <w:lang w:val="en-GB"/>
        </w:rPr>
        <w:t>,                                             (8)</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with the ini</w:t>
      </w:r>
      <w:r w:rsidR="006C786C">
        <w:rPr>
          <w:rFonts w:ascii="Times New Roman" w:eastAsia="Times New Roman" w:hAnsi="Times New Roman" w:cs="Times New Roman"/>
          <w:sz w:val="28"/>
          <w:szCs w:val="28"/>
          <w:lang w:val="en-GB"/>
        </w:rPr>
        <w:t>tial condition represented by (</w:t>
      </w:r>
      <w:r w:rsidRPr="00172849">
        <w:rPr>
          <w:rFonts w:ascii="Times New Roman" w:eastAsia="Times New Roman" w:hAnsi="Times New Roman" w:cs="Times New Roman"/>
          <w:sz w:val="28"/>
          <w:szCs w:val="28"/>
          <w:lang w:val="en-GB"/>
        </w:rPr>
        <w:t>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 xml:space="preserve">Suppose again a constant stress equal to </w:t>
      </w:r>
      <w:r w:rsidRPr="00172849">
        <w:rPr>
          <w:rFonts w:ascii="Times New Roman" w:eastAsia="Times New Roman" w:hAnsi="Times New Roman" w:cs="Times New Roman"/>
          <w:position w:val="-16"/>
          <w:sz w:val="28"/>
          <w:szCs w:val="28"/>
          <w:lang w:val="en-GB"/>
        </w:rPr>
        <w:object w:dxaOrig="420" w:dyaOrig="420">
          <v:shape id="_x0000_i1552" type="#_x0000_t75" style="width:21pt;height:21pt" o:ole="">
            <v:imagedata r:id="rId1050" o:title=""/>
          </v:shape>
          <o:OLEObject Type="Embed" ProgID="Equation.2" ShapeID="_x0000_i1552" DrawAspect="Content" ObjectID="_1730540091" r:id="rId1073"/>
        </w:object>
      </w:r>
      <w:r w:rsidRPr="00172849">
        <w:rPr>
          <w:rFonts w:ascii="Times New Roman" w:eastAsia="Times New Roman" w:hAnsi="Times New Roman" w:cs="Times New Roman"/>
          <w:sz w:val="28"/>
          <w:szCs w:val="28"/>
          <w:lang w:val="en-GB"/>
        </w:rPr>
        <w:t xml:space="preserve"> is applied. The spring is instantly deformed to a value equal corresponding to the first term in the right hand of (8), i.e.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1200" w:dyaOrig="760">
          <v:shape id="_x0000_i1553" type="#_x0000_t75" style="width:60.75pt;height:38.25pt" o:ole="">
            <v:imagedata r:id="rId1074" o:title=""/>
          </v:shape>
          <o:OLEObject Type="Embed" ProgID="Equation.2" ShapeID="_x0000_i1553" DrawAspect="Content" ObjectID="_1730540092" r:id="rId1075"/>
        </w:object>
      </w:r>
      <w:r w:rsidRPr="00172849">
        <w:rPr>
          <w:rFonts w:ascii="Times New Roman" w:eastAsia="Times New Roman" w:hAnsi="Times New Roman" w:cs="Times New Roman"/>
          <w:sz w:val="28"/>
          <w:szCs w:val="28"/>
          <w:lang w:val="en-GB"/>
        </w:rPr>
        <w:t>,                                                      (9)</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and the solution of (8) (for a constant stress </w:t>
      </w:r>
      <w:r w:rsidRPr="00172849">
        <w:rPr>
          <w:rFonts w:ascii="Times New Roman" w:eastAsia="Times New Roman" w:hAnsi="Times New Roman" w:cs="Times New Roman"/>
          <w:position w:val="-16"/>
          <w:sz w:val="28"/>
          <w:szCs w:val="28"/>
          <w:lang w:val="en-GB"/>
        </w:rPr>
        <w:object w:dxaOrig="420" w:dyaOrig="420">
          <v:shape id="_x0000_i1554" type="#_x0000_t75" style="width:21pt;height:21pt" o:ole="">
            <v:imagedata r:id="rId1050" o:title=""/>
          </v:shape>
          <o:OLEObject Type="Embed" ProgID="Equation.2" ShapeID="_x0000_i1554" DrawAspect="Content" ObjectID="_1730540093" r:id="rId1076"/>
        </w:object>
      </w:r>
      <w:r w:rsidRPr="00172849">
        <w:rPr>
          <w:rFonts w:ascii="Times New Roman" w:eastAsia="Times New Roman" w:hAnsi="Times New Roman" w:cs="Times New Roman"/>
          <w:sz w:val="28"/>
          <w:szCs w:val="28"/>
          <w:lang w:val="en-GB"/>
        </w:rPr>
        <w:t>) with the initial condition (9) is the straight line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2760" w:dyaOrig="760">
          <v:shape id="_x0000_i1555" type="#_x0000_t75" style="width:138pt;height:38.25pt" o:ole="">
            <v:imagedata r:id="rId1077" o:title=""/>
          </v:shape>
          <o:OLEObject Type="Embed" ProgID="Equation.2" ShapeID="_x0000_i1555" DrawAspect="Content" ObjectID="_1730540094" r:id="rId1078"/>
        </w:object>
      </w:r>
      <w:r w:rsidRPr="00172849">
        <w:rPr>
          <w:rFonts w:ascii="Times New Roman" w:eastAsia="Times New Roman" w:hAnsi="Times New Roman" w:cs="Times New Roman"/>
          <w:sz w:val="28"/>
          <w:szCs w:val="28"/>
          <w:lang w:val="en-GB"/>
        </w:rPr>
        <w:t>,                                           (10)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having the slope related to the stress </w:t>
      </w:r>
      <w:r w:rsidRPr="00172849">
        <w:rPr>
          <w:rFonts w:ascii="Times New Roman" w:eastAsia="Times New Roman" w:hAnsi="Times New Roman" w:cs="Times New Roman"/>
          <w:position w:val="-16"/>
          <w:sz w:val="28"/>
          <w:szCs w:val="28"/>
          <w:lang w:val="en-GB"/>
        </w:rPr>
        <w:object w:dxaOrig="420" w:dyaOrig="420">
          <v:shape id="_x0000_i1556" type="#_x0000_t75" style="width:21pt;height:21pt" o:ole="">
            <v:imagedata r:id="rId1050" o:title=""/>
          </v:shape>
          <o:OLEObject Type="Embed" ProgID="Equation.2" ShapeID="_x0000_i1556" DrawAspect="Content" ObjectID="_1730540095" r:id="rId1079"/>
        </w:object>
      </w:r>
      <w:r w:rsidRPr="00172849">
        <w:rPr>
          <w:rFonts w:ascii="Times New Roman" w:eastAsia="Times New Roman" w:hAnsi="Times New Roman" w:cs="Times New Roman"/>
          <w:sz w:val="28"/>
          <w:szCs w:val="28"/>
          <w:lang w:val="en-GB"/>
        </w:rPr>
        <w:t xml:space="preserve"> and to the viscosity of the dashpot. Suppose now at a certain moment </w:t>
      </w:r>
      <w:r w:rsidRPr="00172849">
        <w:rPr>
          <w:rFonts w:ascii="Times New Roman" w:eastAsia="Times New Roman" w:hAnsi="Times New Roman" w:cs="Times New Roman"/>
          <w:position w:val="-10"/>
          <w:sz w:val="28"/>
          <w:szCs w:val="28"/>
          <w:lang w:val="en-GB"/>
        </w:rPr>
        <w:object w:dxaOrig="580" w:dyaOrig="320">
          <v:shape id="_x0000_i1557" type="#_x0000_t75" style="width:29.25pt;height:15pt" o:ole="">
            <v:imagedata r:id="rId1064" o:title=""/>
          </v:shape>
          <o:OLEObject Type="Embed" ProgID="Equation.2" ShapeID="_x0000_i1557" DrawAspect="Content" ObjectID="_1730540096" r:id="rId1080"/>
        </w:object>
      </w:r>
      <w:r w:rsidRPr="00172849">
        <w:rPr>
          <w:rFonts w:ascii="Times New Roman" w:eastAsia="Times New Roman" w:hAnsi="Times New Roman" w:cs="Times New Roman"/>
          <w:sz w:val="28"/>
          <w:szCs w:val="28"/>
          <w:lang w:val="en-GB"/>
        </w:rPr>
        <w:t xml:space="preserve">, the constant stress </w:t>
      </w:r>
      <w:r w:rsidRPr="00172849">
        <w:rPr>
          <w:rFonts w:ascii="Times New Roman" w:eastAsia="Times New Roman" w:hAnsi="Times New Roman" w:cs="Times New Roman"/>
          <w:position w:val="-16"/>
          <w:sz w:val="28"/>
          <w:szCs w:val="28"/>
          <w:lang w:val="en-GB"/>
        </w:rPr>
        <w:object w:dxaOrig="420" w:dyaOrig="420">
          <v:shape id="_x0000_i1558" type="#_x0000_t75" style="width:21pt;height:21pt" o:ole="">
            <v:imagedata r:id="rId1050" o:title=""/>
          </v:shape>
          <o:OLEObject Type="Embed" ProgID="Equation.2" ShapeID="_x0000_i1558" DrawAspect="Content" ObjectID="_1730540097" r:id="rId1081"/>
        </w:object>
      </w:r>
      <w:r w:rsidRPr="00172849">
        <w:rPr>
          <w:rFonts w:ascii="Times New Roman" w:eastAsia="Times New Roman" w:hAnsi="Times New Roman" w:cs="Times New Roman"/>
          <w:sz w:val="28"/>
          <w:szCs w:val="28"/>
          <w:lang w:val="en-GB"/>
        </w:rPr>
        <w:t xml:space="preserve"> is removed, the corresponding strain at that moment being equal to </w:t>
      </w:r>
      <w:r w:rsidRPr="00172849">
        <w:rPr>
          <w:rFonts w:ascii="Times New Roman" w:eastAsia="Times New Roman" w:hAnsi="Times New Roman" w:cs="Times New Roman"/>
          <w:position w:val="-16"/>
          <w:sz w:val="28"/>
          <w:szCs w:val="28"/>
          <w:lang w:val="en-GB"/>
        </w:rPr>
        <w:object w:dxaOrig="340" w:dyaOrig="400">
          <v:shape id="_x0000_i1559" type="#_x0000_t75" style="width:17.25pt;height:18.75pt" o:ole="">
            <v:imagedata r:id="rId1067" o:title=""/>
          </v:shape>
          <o:OLEObject Type="Embed" ProgID="Equation.2" ShapeID="_x0000_i1559" DrawAspect="Content" ObjectID="_1730540098" r:id="rId1082"/>
        </w:object>
      </w:r>
      <w:r w:rsidRPr="00172849">
        <w:rPr>
          <w:rFonts w:ascii="Times New Roman" w:eastAsia="Times New Roman" w:hAnsi="Times New Roman" w:cs="Times New Roman"/>
          <w:sz w:val="28"/>
          <w:szCs w:val="28"/>
          <w:lang w:val="en-GB"/>
        </w:rPr>
        <w:t>. It follows from (8) that the strain remains constant.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c) </w:t>
      </w:r>
      <w:r w:rsidRPr="00172849">
        <w:rPr>
          <w:rFonts w:ascii="Times New Roman" w:eastAsia="Times New Roman" w:hAnsi="Times New Roman" w:cs="Times New Roman"/>
          <w:b/>
          <w:i/>
          <w:sz w:val="28"/>
          <w:szCs w:val="28"/>
          <w:lang w:val="en-GB"/>
        </w:rPr>
        <w:t>Burgers (general linear)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third model to be considered has the mechanical analogue represented in Fig.H1c.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b/>
          <w:sz w:val="28"/>
          <w:szCs w:val="28"/>
          <w:lang w:val="en-GB"/>
        </w:rPr>
        <w:t>Exercise</w:t>
      </w:r>
      <w:r w:rsidRPr="00172849">
        <w:rPr>
          <w:rFonts w:ascii="Times New Roman" w:eastAsia="Times New Roman" w:hAnsi="Times New Roman" w:cs="Times New Roman"/>
          <w:sz w:val="28"/>
          <w:szCs w:val="28"/>
          <w:lang w:val="en-GB"/>
        </w:rPr>
        <w:t>. Show that the corresponding differential equation is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5200" w:dyaOrig="840">
          <v:shape id="_x0000_i1560" type="#_x0000_t75" style="width:259.5pt;height:42pt" o:ole="">
            <v:imagedata r:id="rId1083" o:title=""/>
          </v:shape>
          <o:OLEObject Type="Embed" ProgID="Equation.2" ShapeID="_x0000_i1560" DrawAspect="Content" ObjectID="_1730540099" r:id="rId1084"/>
        </w:object>
      </w:r>
      <w:r w:rsidRPr="00172849">
        <w:rPr>
          <w:rFonts w:ascii="Times New Roman" w:eastAsia="Times New Roman" w:hAnsi="Times New Roman" w:cs="Times New Roman"/>
          <w:sz w:val="28"/>
          <w:szCs w:val="28"/>
          <w:lang w:val="en-GB"/>
        </w:rPr>
        <w:t>.                   (11)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 Consider now the same initial condition (h3) and suppose again a constant stress equal to </w:t>
      </w:r>
      <w:r w:rsidRPr="00172849">
        <w:rPr>
          <w:rFonts w:ascii="Times New Roman" w:eastAsia="Times New Roman" w:hAnsi="Times New Roman" w:cs="Times New Roman"/>
          <w:position w:val="-16"/>
          <w:sz w:val="28"/>
          <w:szCs w:val="28"/>
          <w:lang w:val="en-GB"/>
        </w:rPr>
        <w:object w:dxaOrig="420" w:dyaOrig="420">
          <v:shape id="_x0000_i1561" type="#_x0000_t75" style="width:21pt;height:21pt" o:ole="">
            <v:imagedata r:id="rId1050" o:title=""/>
          </v:shape>
          <o:OLEObject Type="Embed" ProgID="Equation.2" ShapeID="_x0000_i1561" DrawAspect="Content" ObjectID="_1730540100" r:id="rId1085"/>
        </w:object>
      </w:r>
      <w:r w:rsidRPr="00172849">
        <w:rPr>
          <w:rFonts w:ascii="Times New Roman" w:eastAsia="Times New Roman" w:hAnsi="Times New Roman" w:cs="Times New Roman"/>
          <w:sz w:val="28"/>
          <w:szCs w:val="28"/>
          <w:lang w:val="en-GB"/>
        </w:rPr>
        <w:t xml:space="preserve"> is applied. In a similar manner to Maxwell model, the system is instantly deformed to a value equal to</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1080" w:dyaOrig="760">
          <v:shape id="_x0000_i1562" type="#_x0000_t75" style="width:54.75pt;height:38.25pt" o:ole="">
            <v:imagedata r:id="rId1086" o:title=""/>
          </v:shape>
          <o:OLEObject Type="Embed" ProgID="Equation.2" ShapeID="_x0000_i1562" DrawAspect="Content" ObjectID="_1730540101" r:id="rId1087"/>
        </w:object>
      </w:r>
      <w:r w:rsidRPr="00172849">
        <w:rPr>
          <w:rFonts w:ascii="Times New Roman" w:eastAsia="Times New Roman" w:hAnsi="Times New Roman" w:cs="Times New Roman"/>
          <w:sz w:val="28"/>
          <w:szCs w:val="28"/>
          <w:lang w:val="en-GB"/>
        </w:rPr>
        <w:t xml:space="preserve">                                                (12)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and the solution of (11) (for a constant stress </w:t>
      </w:r>
      <w:r w:rsidRPr="00172849">
        <w:rPr>
          <w:rFonts w:ascii="Times New Roman" w:eastAsia="Times New Roman" w:hAnsi="Times New Roman" w:cs="Times New Roman"/>
          <w:position w:val="-16"/>
          <w:sz w:val="28"/>
          <w:szCs w:val="28"/>
          <w:lang w:val="en-GB"/>
        </w:rPr>
        <w:object w:dxaOrig="420" w:dyaOrig="420">
          <v:shape id="_x0000_i1563" type="#_x0000_t75" style="width:21pt;height:21pt" o:ole="">
            <v:imagedata r:id="rId1050" o:title=""/>
          </v:shape>
          <o:OLEObject Type="Embed" ProgID="Equation.2" ShapeID="_x0000_i1563" DrawAspect="Content" ObjectID="_1730540102" r:id="rId1088"/>
        </w:object>
      </w:r>
      <w:r w:rsidRPr="00172849">
        <w:rPr>
          <w:rFonts w:ascii="Times New Roman" w:eastAsia="Times New Roman" w:hAnsi="Times New Roman" w:cs="Times New Roman"/>
          <w:sz w:val="28"/>
          <w:szCs w:val="28"/>
          <w:lang w:val="en-GB"/>
        </w:rPr>
        <w:t>) with the initial condition (12) is</w:t>
      </w:r>
      <w:r w:rsidRPr="00172849">
        <w:rPr>
          <w:rFonts w:ascii="Times New Roman" w:eastAsia="Times New Roman" w:hAnsi="Times New Roman" w:cs="Times New Roman"/>
          <w:position w:val="-10"/>
          <w:sz w:val="28"/>
          <w:szCs w:val="28"/>
          <w:lang w:val="en-GB"/>
        </w:rPr>
        <w:object w:dxaOrig="180" w:dyaOrig="320">
          <v:shape id="_x0000_i1564" type="#_x0000_t75" style="width:9pt;height:15pt" o:ole="">
            <v:imagedata r:id="rId1089" o:title=""/>
          </v:shape>
          <o:OLEObject Type="Embed" ProgID="Equation.2" ShapeID="_x0000_i1564" DrawAspect="Content" ObjectID="_1730540103" r:id="rId1090"/>
        </w:object>
      </w:r>
      <w:r w:rsidRPr="00172849">
        <w:rPr>
          <w:rFonts w:ascii="Times New Roman" w:eastAsia="Times New Roman" w:hAnsi="Times New Roman" w:cs="Times New Roman"/>
          <w:sz w:val="28"/>
          <w:szCs w:val="28"/>
          <w:lang w:val="en-GB"/>
        </w:rPr>
        <w:t xml:space="preserve"> </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4"/>
          <w:sz w:val="28"/>
          <w:szCs w:val="28"/>
          <w:lang w:val="en-GB"/>
        </w:rPr>
        <w:object w:dxaOrig="5319" w:dyaOrig="800">
          <v:shape id="_x0000_i1565" type="#_x0000_t75" style="width:265.5pt;height:39.75pt" o:ole="">
            <v:imagedata r:id="rId1091" o:title=""/>
          </v:shape>
          <o:OLEObject Type="Embed" ProgID="Equation.2" ShapeID="_x0000_i1565" DrawAspect="Content" ObjectID="_1730540104" r:id="rId1092"/>
        </w:object>
      </w:r>
      <w:r w:rsidRPr="00172849">
        <w:rPr>
          <w:rFonts w:ascii="Times New Roman" w:eastAsia="Times New Roman" w:hAnsi="Times New Roman" w:cs="Times New Roman"/>
          <w:sz w:val="28"/>
          <w:szCs w:val="28"/>
          <w:lang w:val="en-GB"/>
        </w:rPr>
        <w:t>,                 (13)</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4"/>
          <w:sz w:val="28"/>
          <w:szCs w:val="28"/>
          <w:lang w:val="en-GB"/>
        </w:rPr>
        <w:object w:dxaOrig="240" w:dyaOrig="240">
          <v:shape id="_x0000_i1566" type="#_x0000_t75" style="width:13.5pt;height:13.5pt" o:ole="">
            <v:imagedata r:id="rId1093" o:title=""/>
          </v:shape>
          <o:OLEObject Type="Embed" ProgID="Equation.2" ShapeID="_x0000_i1566" DrawAspect="Content" ObjectID="_1730540105" r:id="rId1094"/>
        </w:object>
      </w:r>
      <w:r w:rsidRPr="00172849">
        <w:rPr>
          <w:rFonts w:ascii="Times New Roman" w:eastAsia="Times New Roman" w:hAnsi="Times New Roman" w:cs="Times New Roman"/>
          <w:sz w:val="28"/>
          <w:szCs w:val="28"/>
          <w:lang w:val="en-GB"/>
        </w:rPr>
        <w:t xml:space="preserve"> is an unknown coefficient (because (11) is a second order differential equation, two initial conditions are required to obtain the complete solution). However, differentiating (13) it follows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3560" w:dyaOrig="800">
          <v:shape id="_x0000_i1567" type="#_x0000_t75" style="width:177.75pt;height:39.75pt" o:ole="">
            <v:imagedata r:id="rId1095" o:title=""/>
          </v:shape>
          <o:OLEObject Type="Embed" ProgID="Equation.2" ShapeID="_x0000_i1567" DrawAspect="Content" ObjectID="_1730540106" r:id="rId1096"/>
        </w:object>
      </w:r>
      <w:r w:rsidRPr="00172849">
        <w:rPr>
          <w:rFonts w:ascii="Times New Roman" w:eastAsia="Times New Roman" w:hAnsi="Times New Roman" w:cs="Times New Roman"/>
          <w:sz w:val="28"/>
          <w:szCs w:val="28"/>
          <w:lang w:val="en-GB"/>
        </w:rPr>
        <w:t>.                            (14)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Hence, for great values of time, the solution (13) approaches asymptotically to a straight line having the slope equal to </w:t>
      </w:r>
      <w:r w:rsidRPr="00172849">
        <w:rPr>
          <w:rFonts w:ascii="Times New Roman" w:eastAsia="Times New Roman" w:hAnsi="Times New Roman" w:cs="Times New Roman"/>
          <w:position w:val="-16"/>
          <w:sz w:val="28"/>
          <w:szCs w:val="28"/>
          <w:lang w:val="en-GB"/>
        </w:rPr>
        <w:object w:dxaOrig="1020" w:dyaOrig="420">
          <v:shape id="_x0000_i1568" type="#_x0000_t75" style="width:51pt;height:21pt" o:ole="">
            <v:imagedata r:id="rId1097" o:title=""/>
          </v:shape>
          <o:OLEObject Type="Embed" ProgID="Equation.2" ShapeID="_x0000_i1568" DrawAspect="Content" ObjectID="_1730540107" r:id="rId1098"/>
        </w:object>
      </w:r>
      <w:r w:rsidRPr="00172849">
        <w:rPr>
          <w:rFonts w:ascii="Times New Roman" w:eastAsia="Times New Roman" w:hAnsi="Times New Roman" w:cs="Times New Roman"/>
          <w:sz w:val="28"/>
          <w:szCs w:val="28"/>
          <w:lang w:val="en-GB"/>
        </w:rPr>
        <w:t xml:space="preserve">. Suppose now at a certain </w:t>
      </w:r>
      <w:r w:rsidRPr="00172849">
        <w:rPr>
          <w:rFonts w:ascii="Times New Roman" w:eastAsia="Times New Roman" w:hAnsi="Times New Roman" w:cs="Times New Roman"/>
          <w:sz w:val="28"/>
          <w:szCs w:val="28"/>
          <w:lang w:val="en-GB"/>
        </w:rPr>
        <w:lastRenderedPageBreak/>
        <w:t xml:space="preserve">moment </w:t>
      </w:r>
      <w:r w:rsidRPr="00172849">
        <w:rPr>
          <w:rFonts w:ascii="Times New Roman" w:eastAsia="Times New Roman" w:hAnsi="Times New Roman" w:cs="Times New Roman"/>
          <w:position w:val="-10"/>
          <w:sz w:val="28"/>
          <w:szCs w:val="28"/>
          <w:lang w:val="en-GB"/>
        </w:rPr>
        <w:object w:dxaOrig="580" w:dyaOrig="320">
          <v:shape id="_x0000_i1569" type="#_x0000_t75" style="width:29.25pt;height:15pt" o:ole="">
            <v:imagedata r:id="rId1064" o:title=""/>
          </v:shape>
          <o:OLEObject Type="Embed" ProgID="Equation.2" ShapeID="_x0000_i1569" DrawAspect="Content" ObjectID="_1730540108" r:id="rId1099"/>
        </w:object>
      </w:r>
      <w:r w:rsidRPr="00172849">
        <w:rPr>
          <w:rFonts w:ascii="Times New Roman" w:eastAsia="Times New Roman" w:hAnsi="Times New Roman" w:cs="Times New Roman"/>
          <w:sz w:val="28"/>
          <w:szCs w:val="28"/>
          <w:lang w:val="en-GB"/>
        </w:rPr>
        <w:t xml:space="preserve">, the constant stress </w:t>
      </w:r>
      <w:r w:rsidRPr="00172849">
        <w:rPr>
          <w:rFonts w:ascii="Times New Roman" w:eastAsia="Times New Roman" w:hAnsi="Times New Roman" w:cs="Times New Roman"/>
          <w:position w:val="-16"/>
          <w:sz w:val="28"/>
          <w:szCs w:val="28"/>
          <w:lang w:val="en-GB"/>
        </w:rPr>
        <w:object w:dxaOrig="420" w:dyaOrig="420">
          <v:shape id="_x0000_i1570" type="#_x0000_t75" style="width:21pt;height:21pt" o:ole="">
            <v:imagedata r:id="rId1050" o:title=""/>
          </v:shape>
          <o:OLEObject Type="Embed" ProgID="Equation.2" ShapeID="_x0000_i1570" DrawAspect="Content" ObjectID="_1730540109" r:id="rId1100"/>
        </w:object>
      </w:r>
      <w:r w:rsidRPr="00172849">
        <w:rPr>
          <w:rFonts w:ascii="Times New Roman" w:eastAsia="Times New Roman" w:hAnsi="Times New Roman" w:cs="Times New Roman"/>
          <w:sz w:val="28"/>
          <w:szCs w:val="28"/>
          <w:lang w:val="en-GB"/>
        </w:rPr>
        <w:t xml:space="preserve"> is removed, the corresponding strain at that moment being equal to </w:t>
      </w:r>
      <w:r w:rsidRPr="00172849">
        <w:rPr>
          <w:rFonts w:ascii="Times New Roman" w:eastAsia="Times New Roman" w:hAnsi="Times New Roman" w:cs="Times New Roman"/>
          <w:position w:val="-16"/>
          <w:sz w:val="28"/>
          <w:szCs w:val="28"/>
          <w:lang w:val="en-GB"/>
        </w:rPr>
        <w:object w:dxaOrig="340" w:dyaOrig="400">
          <v:shape id="_x0000_i1571" type="#_x0000_t75" style="width:17.25pt;height:18.75pt" o:ole="">
            <v:imagedata r:id="rId1067" o:title=""/>
          </v:shape>
          <o:OLEObject Type="Embed" ProgID="Equation.2" ShapeID="_x0000_i1571" DrawAspect="Content" ObjectID="_1730540110" r:id="rId1101"/>
        </w:object>
      </w:r>
      <w:r w:rsidRPr="00172849">
        <w:rPr>
          <w:rFonts w:ascii="Times New Roman" w:eastAsia="Times New Roman" w:hAnsi="Times New Roman" w:cs="Times New Roman"/>
          <w:sz w:val="28"/>
          <w:szCs w:val="28"/>
          <w:lang w:val="en-GB"/>
        </w:rPr>
        <w:t>. It follows from (13) that the strain decreases exponentially towards zero, i.e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2680" w:dyaOrig="760">
          <v:shape id="_x0000_i1572" type="#_x0000_t75" style="width:134.25pt;height:38.25pt" o:ole="">
            <v:imagedata r:id="rId1102" o:title=""/>
          </v:shape>
          <o:OLEObject Type="Embed" ProgID="Equation.2" ShapeID="_x0000_i1572" DrawAspect="Content" ObjectID="_1730540111" r:id="rId1103"/>
        </w:object>
      </w:r>
      <w:r w:rsidRPr="00172849">
        <w:rPr>
          <w:rFonts w:ascii="Times New Roman" w:eastAsia="Times New Roman" w:hAnsi="Times New Roman" w:cs="Times New Roman"/>
          <w:sz w:val="28"/>
          <w:szCs w:val="28"/>
          <w:lang w:val="en-GB"/>
        </w:rPr>
        <w:t>.                                   (15)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b/>
          <w:sz w:val="28"/>
          <w:szCs w:val="28"/>
          <w:lang w:val="en-GB"/>
        </w:rPr>
        <w:t>Exercise.</w:t>
      </w:r>
      <w:r w:rsidRPr="00172849">
        <w:rPr>
          <w:rFonts w:ascii="Times New Roman" w:eastAsia="Times New Roman" w:hAnsi="Times New Roman" w:cs="Times New Roman"/>
          <w:sz w:val="28"/>
          <w:szCs w:val="28"/>
          <w:lang w:val="en-GB"/>
        </w:rPr>
        <w:t xml:space="preserve"> Show that two (or more) springs / dashpots connected in series (or parallel) sequence are equivalent to a single spring / dashpot. Justify that the B</w:t>
      </w:r>
      <w:r w:rsidR="00DA0E86" w:rsidRPr="00172849">
        <w:rPr>
          <w:rFonts w:ascii="Times New Roman" w:eastAsia="Times New Roman" w:hAnsi="Times New Roman" w:cs="Times New Roman"/>
          <w:sz w:val="28"/>
          <w:szCs w:val="28"/>
          <w:lang w:val="en-GB"/>
        </w:rPr>
        <w:t>urgers</w:t>
      </w:r>
      <w:r w:rsidRPr="00172849">
        <w:rPr>
          <w:rFonts w:ascii="Times New Roman" w:eastAsia="Times New Roman" w:hAnsi="Times New Roman" w:cs="Times New Roman"/>
          <w:sz w:val="28"/>
          <w:szCs w:val="28"/>
          <w:lang w:val="en-GB"/>
        </w:rPr>
        <w:t xml:space="preserve"> model is the general linear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d) </w:t>
      </w:r>
      <w:r w:rsidRPr="00172849">
        <w:rPr>
          <w:rFonts w:ascii="Times New Roman" w:eastAsia="Times New Roman" w:hAnsi="Times New Roman" w:cs="Times New Roman"/>
          <w:b/>
          <w:i/>
          <w:sz w:val="28"/>
          <w:szCs w:val="28"/>
          <w:lang w:val="en-GB"/>
        </w:rPr>
        <w:t>Remarks on the linear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In the most general case, the linear relation between stress and strain can be written as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2"/>
          <w:sz w:val="28"/>
          <w:szCs w:val="28"/>
          <w:lang w:val="en-GB"/>
        </w:rPr>
        <w:object w:dxaOrig="2020" w:dyaOrig="480">
          <v:shape id="_x0000_i1573" type="#_x0000_t75" style="width:101.25pt;height:24pt" o:ole="">
            <v:imagedata r:id="rId1104" o:title=""/>
          </v:shape>
          <o:OLEObject Type="Embed" ProgID="Equation.2" ShapeID="_x0000_i1573" DrawAspect="Content" ObjectID="_1730540112" r:id="rId1105"/>
        </w:object>
      </w:r>
      <w:r w:rsidRPr="00172849">
        <w:rPr>
          <w:rFonts w:ascii="Times New Roman" w:eastAsia="Times New Roman" w:hAnsi="Times New Roman" w:cs="Times New Roman"/>
          <w:sz w:val="28"/>
          <w:szCs w:val="28"/>
          <w:lang w:val="en-GB"/>
        </w:rPr>
        <w:t>,                                          (16)</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4340" w:dyaOrig="460">
          <v:shape id="_x0000_i1574" type="#_x0000_t75" style="width:216.75pt;height:23.25pt" o:ole="">
            <v:imagedata r:id="rId1106" o:title=""/>
          </v:shape>
          <o:OLEObject Type="Embed" ProgID="Equation.2" ShapeID="_x0000_i1574" DrawAspect="Content" ObjectID="_1730540113" r:id="rId1107"/>
        </w:object>
      </w:r>
      <w:r w:rsidRPr="00172849">
        <w:rPr>
          <w:rFonts w:ascii="Times New Roman" w:eastAsia="Times New Roman" w:hAnsi="Times New Roman" w:cs="Times New Roman"/>
          <w:sz w:val="28"/>
          <w:szCs w:val="28"/>
          <w:lang w:val="en-GB"/>
        </w:rPr>
        <w:t xml:space="preserve">                            (17)</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4360" w:dyaOrig="460">
          <v:shape id="_x0000_i1575" type="#_x0000_t75" style="width:217.5pt;height:18.75pt" o:ole="">
            <v:imagedata r:id="rId1108" o:title=""/>
          </v:shape>
          <o:OLEObject Type="Embed" ProgID="Equation.2" ShapeID="_x0000_i1575" DrawAspect="Content" ObjectID="_1730540114" r:id="rId1109"/>
        </w:object>
      </w:r>
      <w:r w:rsidR="00BF21D6" w:rsidRPr="00172849">
        <w:rPr>
          <w:rFonts w:ascii="Times New Roman" w:eastAsia="Times New Roman" w:hAnsi="Times New Roman" w:cs="Times New Roman"/>
          <w:sz w:val="28"/>
          <w:szCs w:val="28"/>
          <w:lang w:val="en-GB"/>
        </w:rPr>
        <w:t xml:space="preserve">                            (18)</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are formal polynomials of the variable </w:t>
      </w:r>
      <w:r w:rsidRPr="00172849">
        <w:rPr>
          <w:rFonts w:ascii="Times New Roman" w:eastAsia="Times New Roman" w:hAnsi="Times New Roman" w:cs="Times New Roman"/>
          <w:position w:val="-24"/>
          <w:sz w:val="28"/>
          <w:szCs w:val="28"/>
          <w:lang w:val="en-GB"/>
        </w:rPr>
        <w:object w:dxaOrig="740" w:dyaOrig="620">
          <v:shape id="_x0000_i1576" type="#_x0000_t75" style="width:37.5pt;height:30.75pt" o:ole="">
            <v:imagedata r:id="rId1110" o:title=""/>
          </v:shape>
          <o:OLEObject Type="Embed" ProgID="Equation.2" ShapeID="_x0000_i1576" DrawAspect="Content" ObjectID="_1730540115" r:id="rId1111"/>
        </w:object>
      </w:r>
      <w:r w:rsidRPr="00172849">
        <w:rPr>
          <w:rFonts w:ascii="Times New Roman" w:eastAsia="Times New Roman" w:hAnsi="Times New Roman" w:cs="Times New Roman"/>
          <w:sz w:val="28"/>
          <w:szCs w:val="28"/>
          <w:lang w:val="en-GB"/>
        </w:rPr>
        <w:t xml:space="preserve"> representing the derivative with respect to time, applied to stress and strain respectively. Here, </w:t>
      </w:r>
      <w:r w:rsidR="006C786C" w:rsidRPr="00172849">
        <w:rPr>
          <w:rFonts w:ascii="Times New Roman" w:eastAsia="Times New Roman" w:hAnsi="Times New Roman" w:cs="Times New Roman"/>
          <w:position w:val="-12"/>
          <w:sz w:val="28"/>
          <w:szCs w:val="28"/>
          <w:lang w:val="en-GB"/>
        </w:rPr>
        <w:object w:dxaOrig="3580" w:dyaOrig="460">
          <v:shape id="_x0000_i1577" type="#_x0000_t75" style="width:178.5pt;height:17.25pt" o:ole="">
            <v:imagedata r:id="rId1112" o:title=""/>
          </v:shape>
          <o:OLEObject Type="Embed" ProgID="Equation.2" ShapeID="_x0000_i1577" DrawAspect="Content" ObjectID="_1730540116" r:id="rId1113"/>
        </w:object>
      </w:r>
      <w:r w:rsidRPr="00172849">
        <w:rPr>
          <w:rFonts w:ascii="Times New Roman" w:eastAsia="Times New Roman" w:hAnsi="Times New Roman" w:cs="Times New Roman"/>
          <w:sz w:val="28"/>
          <w:szCs w:val="28"/>
          <w:lang w:val="en-GB"/>
        </w:rPr>
        <w:t>are fourth rank tensors. For example, with respect to the Maxwell body having the constitutive equation (8), it follows that</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3920" w:dyaOrig="680">
          <v:shape id="_x0000_i1578" type="#_x0000_t75" style="width:197.25pt;height:37.5pt" o:ole="">
            <v:imagedata r:id="rId1114" o:title=""/>
          </v:shape>
          <o:OLEObject Type="Embed" ProgID="Equation.2" ShapeID="_x0000_i1578" DrawAspect="Content" ObjectID="_1730540117" r:id="rId1115"/>
        </w:object>
      </w:r>
      <w:r w:rsidR="00BF21D6" w:rsidRPr="00172849">
        <w:rPr>
          <w:rFonts w:ascii="Times New Roman" w:eastAsia="Times New Roman" w:hAnsi="Times New Roman" w:cs="Times New Roman"/>
          <w:sz w:val="28"/>
          <w:szCs w:val="28"/>
          <w:lang w:val="en-GB"/>
        </w:rPr>
        <w:t>.                               (19)</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 common way to solve (16) is by using the Laplace transform (e.g. Sokolnikoff and Redheffer, 1958). Consider a certain function of one real variable</w:t>
      </w:r>
      <w:r w:rsidRPr="00172849">
        <w:rPr>
          <w:rFonts w:ascii="Times New Roman" w:eastAsia="Times New Roman" w:hAnsi="Times New Roman" w:cs="Times New Roman"/>
          <w:position w:val="-10"/>
          <w:sz w:val="28"/>
          <w:szCs w:val="28"/>
          <w:lang w:val="en-GB"/>
        </w:rPr>
        <w:object w:dxaOrig="440" w:dyaOrig="320">
          <v:shape id="_x0000_i1579" type="#_x0000_t75" style="width:22.5pt;height:15pt" o:ole="">
            <v:imagedata r:id="rId1116" o:title=""/>
          </v:shape>
          <o:OLEObject Type="Embed" ProgID="Equation.2" ShapeID="_x0000_i1579" DrawAspect="Content" ObjectID="_1730540118" r:id="rId1117"/>
        </w:object>
      </w:r>
      <w:r w:rsidRPr="00172849">
        <w:rPr>
          <w:rFonts w:ascii="Times New Roman" w:eastAsia="Times New Roman" w:hAnsi="Times New Roman" w:cs="Times New Roman"/>
          <w:sz w:val="28"/>
          <w:szCs w:val="28"/>
          <w:lang w:val="en-GB"/>
        </w:rPr>
        <w:t>, providing that</w:t>
      </w:r>
    </w:p>
    <w:p w:rsidR="00BF21D6" w:rsidRPr="00172849" w:rsidRDefault="00BF21D6" w:rsidP="00BF21D6">
      <w:pPr>
        <w:numPr>
          <w:ilvl w:val="0"/>
          <w:numId w:val="30"/>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2260" w:dyaOrig="320">
          <v:shape id="_x0000_i1580" type="#_x0000_t75" style="width:113.25pt;height:15pt" o:ole="">
            <v:imagedata r:id="rId1118" o:title=""/>
          </v:shape>
          <o:OLEObject Type="Embed" ProgID="Equation.2" ShapeID="_x0000_i1580" DrawAspect="Content" ObjectID="_1730540119" r:id="rId1119"/>
        </w:object>
      </w:r>
      <w:r w:rsidRPr="00172849">
        <w:rPr>
          <w:rFonts w:ascii="Times New Roman" w:eastAsia="Times New Roman" w:hAnsi="Times New Roman" w:cs="Times New Roman"/>
          <w:sz w:val="28"/>
          <w:szCs w:val="28"/>
          <w:lang w:val="en-GB"/>
        </w:rPr>
        <w:t>;</w:t>
      </w:r>
    </w:p>
    <w:p w:rsidR="00BF21D6" w:rsidRPr="00172849" w:rsidRDefault="00BF21D6" w:rsidP="00BF21D6">
      <w:pPr>
        <w:numPr>
          <w:ilvl w:val="0"/>
          <w:numId w:val="30"/>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440" w:dyaOrig="320">
          <v:shape id="_x0000_i1581" type="#_x0000_t75" style="width:22.5pt;height:15pt" o:ole="">
            <v:imagedata r:id="rId1116" o:title=""/>
          </v:shape>
          <o:OLEObject Type="Embed" ProgID="Equation.2" ShapeID="_x0000_i1581" DrawAspect="Content" ObjectID="_1730540120" r:id="rId1120"/>
        </w:object>
      </w:r>
      <w:r w:rsidRPr="00172849">
        <w:rPr>
          <w:rFonts w:ascii="Times New Roman" w:eastAsia="Times New Roman" w:hAnsi="Times New Roman" w:cs="Times New Roman"/>
          <w:sz w:val="28"/>
          <w:szCs w:val="28"/>
          <w:lang w:val="en-GB"/>
        </w:rPr>
        <w:t>is piecewise continuous on every finite interval;</w:t>
      </w:r>
    </w:p>
    <w:p w:rsidR="00BF21D6" w:rsidRPr="00172849" w:rsidRDefault="00BF21D6" w:rsidP="00BF21D6">
      <w:pPr>
        <w:numPr>
          <w:ilvl w:val="0"/>
          <w:numId w:val="30"/>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there are two constants </w:t>
      </w:r>
      <w:r w:rsidRPr="00172849">
        <w:rPr>
          <w:rFonts w:ascii="Times New Roman" w:eastAsia="Times New Roman" w:hAnsi="Times New Roman" w:cs="Times New Roman"/>
          <w:position w:val="-10"/>
          <w:sz w:val="28"/>
          <w:szCs w:val="28"/>
          <w:lang w:val="en-GB"/>
        </w:rPr>
        <w:object w:dxaOrig="1640" w:dyaOrig="300">
          <v:shape id="_x0000_i1582" type="#_x0000_t75" style="width:81.75pt;height:15pt" o:ole="">
            <v:imagedata r:id="rId1121" o:title=""/>
          </v:shape>
          <o:OLEObject Type="Embed" ProgID="Equation.2" ShapeID="_x0000_i1582" DrawAspect="Content" ObjectID="_1730540121" r:id="rId1122"/>
        </w:object>
      </w:r>
      <w:r w:rsidRPr="00172849">
        <w:rPr>
          <w:rFonts w:ascii="Times New Roman" w:eastAsia="Times New Roman" w:hAnsi="Times New Roman" w:cs="Times New Roman"/>
          <w:sz w:val="28"/>
          <w:szCs w:val="28"/>
          <w:lang w:val="en-GB"/>
        </w:rPr>
        <w:t xml:space="preserve"> in order to have  </w:t>
      </w:r>
      <w:r w:rsidRPr="00172849">
        <w:rPr>
          <w:rFonts w:ascii="Times New Roman" w:eastAsia="Times New Roman" w:hAnsi="Times New Roman" w:cs="Times New Roman"/>
          <w:position w:val="-12"/>
          <w:sz w:val="28"/>
          <w:szCs w:val="28"/>
          <w:lang w:val="en-GB"/>
        </w:rPr>
        <w:object w:dxaOrig="1700" w:dyaOrig="360">
          <v:shape id="_x0000_i1583" type="#_x0000_t75" style="width:86.25pt;height:18pt" o:ole="">
            <v:imagedata r:id="rId1123" o:title=""/>
          </v:shape>
          <o:OLEObject Type="Embed" ProgID="Equation.2" ShapeID="_x0000_i1583" DrawAspect="Content" ObjectID="_1730540122" r:id="rId1124"/>
        </w:object>
      </w:r>
      <w:r w:rsidRPr="00172849">
        <w:rPr>
          <w:rFonts w:ascii="Times New Roman" w:eastAsia="Times New Roman" w:hAnsi="Times New Roman" w:cs="Times New Roman"/>
          <w:sz w:val="28"/>
          <w:szCs w:val="28"/>
          <w:lang w:val="en-GB"/>
        </w:rPr>
        <w:t xml:space="preserve"> , for an arbitrary </w:t>
      </w:r>
      <w:r w:rsidRPr="00172849">
        <w:rPr>
          <w:rFonts w:ascii="Times New Roman" w:eastAsia="Times New Roman" w:hAnsi="Times New Roman" w:cs="Times New Roman"/>
          <w:position w:val="-4"/>
          <w:sz w:val="28"/>
          <w:szCs w:val="28"/>
          <w:lang w:val="en-GB"/>
        </w:rPr>
        <w:object w:dxaOrig="173" w:dyaOrig="240">
          <v:shape id="_x0000_i1584" type="#_x0000_t75" style="width:9pt;height:13.5pt" o:ole="">
            <v:imagedata r:id="rId1125" o:title=""/>
          </v:shape>
          <o:OLEObject Type="Embed" ProgID="Equation.2" ShapeID="_x0000_i1584" DrawAspect="Content" ObjectID="_1730540123" r:id="rId1126"/>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Under the above conditions, the Laplace transform of </w:t>
      </w:r>
      <w:r w:rsidRPr="00172849">
        <w:rPr>
          <w:rFonts w:ascii="Times New Roman" w:eastAsia="Times New Roman" w:hAnsi="Times New Roman" w:cs="Times New Roman"/>
          <w:position w:val="-10"/>
          <w:sz w:val="28"/>
          <w:szCs w:val="28"/>
          <w:lang w:val="en-GB"/>
        </w:rPr>
        <w:object w:dxaOrig="440" w:dyaOrig="320">
          <v:shape id="_x0000_i1585" type="#_x0000_t75" style="width:22.5pt;height:15pt" o:ole="">
            <v:imagedata r:id="rId1116" o:title=""/>
          </v:shape>
          <o:OLEObject Type="Embed" ProgID="Equation.2" ShapeID="_x0000_i1585" DrawAspect="Content" ObjectID="_1730540124" r:id="rId1127"/>
        </w:object>
      </w:r>
      <w:r w:rsidRPr="00172849">
        <w:rPr>
          <w:rFonts w:ascii="Times New Roman" w:eastAsia="Times New Roman" w:hAnsi="Times New Roman" w:cs="Times New Roman"/>
          <w:sz w:val="28"/>
          <w:szCs w:val="28"/>
          <w:lang w:val="en-GB"/>
        </w:rPr>
        <w:t xml:space="preserve">is a new function of the variable </w:t>
      </w:r>
      <w:r w:rsidRPr="00172849">
        <w:rPr>
          <w:rFonts w:ascii="Times New Roman" w:eastAsia="Times New Roman" w:hAnsi="Times New Roman" w:cs="Times New Roman"/>
          <w:position w:val="-10"/>
          <w:sz w:val="28"/>
          <w:szCs w:val="28"/>
          <w:lang w:val="en-GB"/>
        </w:rPr>
        <w:object w:dxaOrig="200" w:dyaOrig="260">
          <v:shape id="_x0000_i1586" type="#_x0000_t75" style="width:9.75pt;height:14.25pt" o:ole="">
            <v:imagedata r:id="rId1128" o:title=""/>
          </v:shape>
          <o:OLEObject Type="Embed" ProgID="Equation.2" ShapeID="_x0000_i1586" DrawAspect="Content" ObjectID="_1730540125" r:id="rId1129"/>
        </w:object>
      </w:r>
      <w:r w:rsidRPr="00172849">
        <w:rPr>
          <w:rFonts w:ascii="Times New Roman" w:eastAsia="Times New Roman" w:hAnsi="Times New Roman" w:cs="Times New Roman"/>
          <w:sz w:val="28"/>
          <w:szCs w:val="28"/>
          <w:lang w:val="en-GB"/>
        </w:rPr>
        <w:t>, defined by</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2640" w:dyaOrig="960">
          <v:shape id="_x0000_i1587" type="#_x0000_t75" style="width:148.5pt;height:52.5pt" o:ole="">
            <v:imagedata r:id="rId1130" o:title=""/>
          </v:shape>
          <o:OLEObject Type="Embed" ProgID="Equation.2" ShapeID="_x0000_i1587" DrawAspect="Content" ObjectID="_1730540126" r:id="rId1131"/>
        </w:object>
      </w:r>
      <w:r w:rsidR="00BF21D6" w:rsidRPr="00172849">
        <w:rPr>
          <w:rFonts w:ascii="Times New Roman" w:eastAsia="Times New Roman" w:hAnsi="Times New Roman" w:cs="Times New Roman"/>
          <w:sz w:val="28"/>
          <w:szCs w:val="28"/>
          <w:lang w:val="en-GB"/>
        </w:rPr>
        <w:t>.                                       (20)</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b/>
          <w:sz w:val="28"/>
          <w:szCs w:val="28"/>
          <w:lang w:val="en-GB"/>
        </w:rPr>
        <w:t>Exercise</w:t>
      </w:r>
      <w:r w:rsidR="00DA0E86">
        <w:rPr>
          <w:rFonts w:ascii="Times New Roman" w:eastAsia="Times New Roman" w:hAnsi="Times New Roman" w:cs="Times New Roman"/>
          <w:b/>
          <w:sz w:val="28"/>
          <w:szCs w:val="28"/>
          <w:lang w:val="en-GB"/>
        </w:rPr>
        <w:t xml:space="preserve"> 1</w:t>
      </w:r>
      <w:r w:rsidRPr="00172849">
        <w:rPr>
          <w:rFonts w:ascii="Times New Roman" w:eastAsia="Times New Roman" w:hAnsi="Times New Roman" w:cs="Times New Roman"/>
          <w:b/>
          <w:sz w:val="28"/>
          <w:szCs w:val="28"/>
          <w:lang w:val="en-GB"/>
        </w:rPr>
        <w:t>.</w:t>
      </w:r>
      <w:r w:rsidRPr="00172849">
        <w:rPr>
          <w:rFonts w:ascii="Times New Roman" w:eastAsia="Times New Roman" w:hAnsi="Times New Roman" w:cs="Times New Roman"/>
          <w:sz w:val="28"/>
          <w:szCs w:val="28"/>
          <w:lang w:val="en-GB"/>
        </w:rPr>
        <w:t xml:space="preserve"> Show that: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 The Laplace transform of the first derivative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2760" w:dyaOrig="680">
          <v:shape id="_x0000_i1588" type="#_x0000_t75" style="width:138pt;height:39pt" o:ole="">
            <v:imagedata r:id="rId1132" o:title=""/>
          </v:shape>
          <o:OLEObject Type="Embed" ProgID="Equation.2" ShapeID="_x0000_i1588" DrawAspect="Content" ObjectID="_1730540127" r:id="rId1133"/>
        </w:object>
      </w:r>
      <w:r w:rsidR="00BF21D6" w:rsidRPr="00172849">
        <w:rPr>
          <w:rFonts w:ascii="Times New Roman" w:eastAsia="Times New Roman" w:hAnsi="Times New Roman" w:cs="Times New Roman"/>
          <w:sz w:val="28"/>
          <w:szCs w:val="28"/>
          <w:lang w:val="en-GB"/>
        </w:rPr>
        <w:t>,                                       (21)</w:t>
      </w:r>
    </w:p>
    <w:p w:rsidR="00BF21D6" w:rsidRPr="00172849" w:rsidRDefault="006C786C" w:rsidP="00BF21D6">
      <w:pPr>
        <w:numPr>
          <w:ilvl w:val="0"/>
          <w:numId w:val="31"/>
        </w:numPr>
        <w:tabs>
          <w:tab w:val="left" w:pos="0"/>
        </w:tabs>
        <w:overflowPunct w:val="0"/>
        <w:autoSpaceDE w:val="0"/>
        <w:autoSpaceDN w:val="0"/>
        <w:adjustRightInd w:val="0"/>
        <w:spacing w:after="0" w:line="240" w:lineRule="auto"/>
        <w:ind w:left="0"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3280" w:dyaOrig="680">
          <v:shape id="_x0000_i1589" type="#_x0000_t75" style="width:162.75pt;height:39.75pt" o:ole="">
            <v:imagedata r:id="rId1134" o:title=""/>
          </v:shape>
          <o:OLEObject Type="Embed" ProgID="Equation.2" ShapeID="_x0000_i1589" DrawAspect="Content" ObjectID="_1730540128" r:id="rId1135"/>
        </w:object>
      </w:r>
      <w:r w:rsidR="00BF21D6" w:rsidRPr="00172849">
        <w:rPr>
          <w:rFonts w:ascii="Times New Roman" w:eastAsia="Times New Roman" w:hAnsi="Times New Roman" w:cs="Times New Roman"/>
          <w:sz w:val="28"/>
          <w:szCs w:val="28"/>
          <w:lang w:val="en-GB"/>
        </w:rPr>
        <w:t>.                               (22)</w:t>
      </w:r>
    </w:p>
    <w:p w:rsidR="00BF21D6" w:rsidRPr="00172849" w:rsidRDefault="00BF21D6" w:rsidP="00BF21D6">
      <w:pPr>
        <w:numPr>
          <w:ilvl w:val="0"/>
          <w:numId w:val="31"/>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w:t>
      </w:r>
      <w:r w:rsidRPr="00172849">
        <w:rPr>
          <w:rFonts w:ascii="Times New Roman" w:eastAsia="Times New Roman" w:hAnsi="Times New Roman" w:cs="Times New Roman"/>
          <w:i/>
          <w:sz w:val="28"/>
          <w:szCs w:val="28"/>
          <w:lang w:val="en-GB"/>
        </w:rPr>
        <w:t>convolution theorem</w:t>
      </w:r>
      <w:r w:rsidRPr="00172849">
        <w:rPr>
          <w:rFonts w:ascii="Times New Roman" w:eastAsia="Times New Roman" w:hAnsi="Times New Roman" w:cs="Times New Roman"/>
          <w:sz w:val="28"/>
          <w:szCs w:val="28"/>
          <w:lang w:val="en-GB"/>
        </w:rPr>
        <w:t xml:space="preserve">. Consider the functions </w:t>
      </w:r>
      <w:r w:rsidRPr="00172849">
        <w:rPr>
          <w:rFonts w:ascii="Times New Roman" w:eastAsia="Times New Roman" w:hAnsi="Times New Roman" w:cs="Times New Roman"/>
          <w:position w:val="-10"/>
          <w:sz w:val="28"/>
          <w:szCs w:val="28"/>
          <w:lang w:val="en-GB"/>
        </w:rPr>
        <w:object w:dxaOrig="420" w:dyaOrig="320">
          <v:shape id="_x0000_i1590" type="#_x0000_t75" style="width:21pt;height:15pt" o:ole="">
            <v:imagedata r:id="rId1136" o:title=""/>
          </v:shape>
          <o:OLEObject Type="Embed" ProgID="Equation.2" ShapeID="_x0000_i1590" DrawAspect="Content" ObjectID="_1730540129" r:id="rId1137"/>
        </w:object>
      </w:r>
      <w:r w:rsidRPr="00172849">
        <w:rPr>
          <w:rFonts w:ascii="Times New Roman" w:eastAsia="Times New Roman" w:hAnsi="Times New Roman" w:cs="Times New Roman"/>
          <w:sz w:val="28"/>
          <w:szCs w:val="28"/>
          <w:lang w:val="en-GB"/>
        </w:rPr>
        <w:t xml:space="preserve">vanishing for negative values of their argument and a new function (also vanishing for negative values of the argument defined) by the </w:t>
      </w:r>
      <w:r w:rsidRPr="00172849">
        <w:rPr>
          <w:rFonts w:ascii="Times New Roman" w:eastAsia="Times New Roman" w:hAnsi="Times New Roman" w:cs="Times New Roman"/>
          <w:i/>
          <w:sz w:val="28"/>
          <w:szCs w:val="28"/>
          <w:lang w:val="en-GB"/>
        </w:rPr>
        <w:t>convolution product</w:t>
      </w:r>
      <w:r w:rsidRPr="00172849">
        <w:rPr>
          <w:rFonts w:ascii="Times New Roman" w:eastAsia="Times New Roman" w:hAnsi="Times New Roman" w:cs="Times New Roman"/>
          <w:sz w:val="28"/>
          <w:szCs w:val="28"/>
          <w:lang w:val="en-GB"/>
        </w:rPr>
        <w:t xml:space="preserve"> </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5120" w:dyaOrig="960">
          <v:shape id="_x0000_i1591" type="#_x0000_t75" style="width:255.75pt;height:53.25pt" o:ole="">
            <v:imagedata r:id="rId1138" o:title=""/>
          </v:shape>
          <o:OLEObject Type="Embed" ProgID="Equation.2" ShapeID="_x0000_i1591" DrawAspect="Content" ObjectID="_1730540130" r:id="rId1139"/>
        </w:object>
      </w:r>
      <w:r w:rsidR="00BF21D6" w:rsidRPr="00172849">
        <w:rPr>
          <w:rFonts w:ascii="Times New Roman" w:eastAsia="Times New Roman" w:hAnsi="Times New Roman" w:cs="Times New Roman"/>
          <w:sz w:val="28"/>
          <w:szCs w:val="28"/>
          <w:lang w:val="en-GB"/>
        </w:rPr>
        <w:t>.                    (23)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Show that</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1820" w:dyaOrig="360">
          <v:shape id="_x0000_i1592" type="#_x0000_t75" style="width:100.5pt;height:19.5pt" o:ole="">
            <v:imagedata r:id="rId1140" o:title=""/>
          </v:shape>
          <o:OLEObject Type="Embed" ProgID="Equation.2" ShapeID="_x0000_i1592" DrawAspect="Content" ObjectID="_1730540131" r:id="rId1141"/>
        </w:object>
      </w:r>
      <w:r w:rsidR="00BF21D6" w:rsidRPr="00172849">
        <w:rPr>
          <w:rFonts w:ascii="Times New Roman" w:eastAsia="Times New Roman" w:hAnsi="Times New Roman" w:cs="Times New Roman"/>
          <w:sz w:val="28"/>
          <w:szCs w:val="28"/>
          <w:lang w:val="en-GB"/>
        </w:rPr>
        <w:t>.                                             (24)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As an example, consider again the Maxwell model by applying the Laplace transform to both sides of  (8). It follows that</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position w:val="-30"/>
          <w:sz w:val="28"/>
          <w:szCs w:val="28"/>
          <w:lang w:val="en-GB"/>
        </w:rPr>
        <w:object w:dxaOrig="5400" w:dyaOrig="680">
          <v:shape id="_x0000_i1593" type="#_x0000_t75" style="width:270.75pt;height:33.75pt" o:ole="">
            <v:imagedata r:id="rId1142" o:title=""/>
          </v:shape>
          <o:OLEObject Type="Embed" ProgID="Equation.2" ShapeID="_x0000_i1593" DrawAspect="Content" ObjectID="_1730540132" r:id="rId1143"/>
        </w:object>
      </w:r>
      <w:r w:rsidRPr="00172849">
        <w:rPr>
          <w:rFonts w:ascii="Times New Roman" w:eastAsia="Times New Roman" w:hAnsi="Times New Roman" w:cs="Times New Roman"/>
          <w:sz w:val="28"/>
          <w:szCs w:val="28"/>
          <w:lang w:val="en-GB"/>
        </w:rPr>
        <w:t>,                (25)</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12"/>
          <w:sz w:val="28"/>
          <w:szCs w:val="28"/>
          <w:lang w:val="en-GB"/>
        </w:rPr>
        <w:object w:dxaOrig="3300" w:dyaOrig="460">
          <v:shape id="_x0000_i1594" type="#_x0000_t75" style="width:165pt;height:23.25pt" o:ole="">
            <v:imagedata r:id="rId1144" o:title=""/>
          </v:shape>
          <o:OLEObject Type="Embed" ProgID="Equation.2" ShapeID="_x0000_i1594" DrawAspect="Content" ObjectID="_1730540133" r:id="rId1145"/>
        </w:object>
      </w:r>
      <w:r w:rsidRPr="00172849">
        <w:rPr>
          <w:rFonts w:ascii="Times New Roman" w:eastAsia="Times New Roman" w:hAnsi="Times New Roman" w:cs="Times New Roman"/>
          <w:sz w:val="28"/>
          <w:szCs w:val="28"/>
          <w:lang w:val="en-GB"/>
        </w:rPr>
        <w:t xml:space="preserve"> are the initial stress and strain respectively.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b/>
          <w:sz w:val="28"/>
          <w:szCs w:val="28"/>
          <w:lang w:val="en-GB"/>
        </w:rPr>
        <w:t>Exercise</w:t>
      </w:r>
      <w:r w:rsidR="00DA0E86">
        <w:rPr>
          <w:rFonts w:ascii="Times New Roman" w:eastAsia="Times New Roman" w:hAnsi="Times New Roman" w:cs="Times New Roman"/>
          <w:b/>
          <w:sz w:val="28"/>
          <w:szCs w:val="28"/>
          <w:lang w:val="en-GB"/>
        </w:rPr>
        <w:t xml:space="preserve"> 2</w:t>
      </w:r>
      <w:r w:rsidRPr="00172849">
        <w:rPr>
          <w:rFonts w:ascii="Times New Roman" w:eastAsia="Times New Roman" w:hAnsi="Times New Roman" w:cs="Times New Roman"/>
          <w:b/>
          <w:sz w:val="28"/>
          <w:szCs w:val="28"/>
          <w:lang w:val="en-GB"/>
        </w:rPr>
        <w:t>.</w:t>
      </w:r>
      <w:r w:rsidRPr="00172849">
        <w:rPr>
          <w:rFonts w:ascii="Times New Roman" w:eastAsia="Times New Roman" w:hAnsi="Times New Roman" w:cs="Times New Roman"/>
          <w:sz w:val="28"/>
          <w:szCs w:val="28"/>
          <w:lang w:val="en-GB"/>
        </w:rPr>
        <w:t xml:space="preserve"> By using the above properties of the Laplace transform, show that</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9060" w:dyaOrig="980">
          <v:shape id="_x0000_i1595" type="#_x0000_t75" style="width:423pt;height:48.75pt" o:ole="">
            <v:imagedata r:id="rId1146" o:title=""/>
          </v:shape>
          <o:OLEObject Type="Embed" ProgID="Equation.2" ShapeID="_x0000_i1595" DrawAspect="Content" ObjectID="_1730540134" r:id="rId1147"/>
        </w:object>
      </w:r>
      <w:r w:rsidRPr="00172849">
        <w:rPr>
          <w:rFonts w:ascii="Times New Roman" w:eastAsia="Times New Roman" w:hAnsi="Times New Roman" w:cs="Times New Roman"/>
          <w:sz w:val="28"/>
          <w:szCs w:val="28"/>
          <w:lang w:val="en-GB"/>
        </w:rPr>
        <w:t>.  (26)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If the initial conditions are elastically coupled, i.e.  </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1540" w:dyaOrig="460">
          <v:shape id="_x0000_i1596" type="#_x0000_t75" style="width:78pt;height:23.25pt" o:ole="">
            <v:imagedata r:id="rId1148" o:title=""/>
          </v:shape>
          <o:OLEObject Type="Embed" ProgID="Equation.2" ShapeID="_x0000_i1596" DrawAspect="Content" ObjectID="_1730540135" r:id="rId1149"/>
        </w:object>
      </w:r>
      <w:r w:rsidRPr="00172849">
        <w:rPr>
          <w:rFonts w:ascii="Times New Roman" w:eastAsia="Times New Roman" w:hAnsi="Times New Roman" w:cs="Times New Roman"/>
          <w:sz w:val="28"/>
          <w:szCs w:val="28"/>
          <w:lang w:val="en-GB"/>
        </w:rPr>
        <w:t>.                                           (27)</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it follows an integral representation of the stress which is independent on the initial conditions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5740" w:dyaOrig="980">
          <v:shape id="_x0000_i1597" type="#_x0000_t75" style="width:287.25pt;height:48.75pt" o:ole="">
            <v:imagedata r:id="rId1150" o:title=""/>
          </v:shape>
          <o:OLEObject Type="Embed" ProgID="Equation.2" ShapeID="_x0000_i1597" DrawAspect="Content" ObjectID="_1730540136" r:id="rId1151"/>
        </w:object>
      </w:r>
      <w:r w:rsidRPr="00172849">
        <w:rPr>
          <w:rFonts w:ascii="Times New Roman" w:eastAsia="Times New Roman" w:hAnsi="Times New Roman" w:cs="Times New Roman"/>
          <w:sz w:val="28"/>
          <w:szCs w:val="28"/>
          <w:lang w:val="en-GB"/>
        </w:rPr>
        <w:t>.                  (28)</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Hence, the actual value of the stress is related both to the actual value of the deformation and to the previous values of the strain (i.e. the stress depends on the “history” of the deformation). If a constant strain </w:t>
      </w:r>
      <w:r w:rsidRPr="00172849">
        <w:rPr>
          <w:rFonts w:ascii="Times New Roman" w:eastAsia="Times New Roman" w:hAnsi="Times New Roman" w:cs="Times New Roman"/>
          <w:position w:val="-12"/>
          <w:sz w:val="28"/>
          <w:szCs w:val="28"/>
          <w:lang w:val="en-GB"/>
        </w:rPr>
        <w:object w:dxaOrig="2079" w:dyaOrig="460">
          <v:shape id="_x0000_i1598" type="#_x0000_t75" style="width:104.25pt;height:23.25pt" o:ole="">
            <v:imagedata r:id="rId1152" o:title=""/>
          </v:shape>
          <o:OLEObject Type="Embed" ProgID="Equation.2" ShapeID="_x0000_i1598" DrawAspect="Content" ObjectID="_1730540137" r:id="rId1153"/>
        </w:object>
      </w:r>
      <w:r w:rsidRPr="00172849">
        <w:rPr>
          <w:rFonts w:ascii="Times New Roman" w:eastAsia="Times New Roman" w:hAnsi="Times New Roman" w:cs="Times New Roman"/>
          <w:sz w:val="28"/>
          <w:szCs w:val="28"/>
          <w:lang w:val="en-GB"/>
        </w:rPr>
        <w:t xml:space="preserve"> is applied to the Maxwell body, it follows from (28) that the stress decreases as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2"/>
          <w:sz w:val="28"/>
          <w:szCs w:val="28"/>
          <w:lang w:val="en-GB"/>
        </w:rPr>
        <w:object w:dxaOrig="3180" w:dyaOrig="760">
          <v:shape id="_x0000_i1599" type="#_x0000_t75" style="width:159.75pt;height:38.25pt" o:ole="">
            <v:imagedata r:id="rId1154" o:title=""/>
          </v:shape>
          <o:OLEObject Type="Embed" ProgID="Equation.2" ShapeID="_x0000_i1599" DrawAspect="Content" ObjectID="_1730540138" r:id="rId1155"/>
        </w:object>
      </w:r>
      <w:r w:rsidRPr="00172849">
        <w:rPr>
          <w:rFonts w:ascii="Times New Roman" w:eastAsia="Times New Roman" w:hAnsi="Times New Roman" w:cs="Times New Roman"/>
          <w:sz w:val="28"/>
          <w:szCs w:val="28"/>
          <w:lang w:val="en-GB"/>
        </w:rPr>
        <w:t>,                                (29)</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representing a “relaxation phenomenon” (stress decreases in time if  a constant deformation is present). Here, the function</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2640" w:dyaOrig="380">
          <v:shape id="_x0000_i1600" type="#_x0000_t75" style="width:150.75pt;height:20.25pt" o:ole="">
            <v:imagedata r:id="rId1156" o:title=""/>
          </v:shape>
          <o:OLEObject Type="Embed" ProgID="Equation.2" ShapeID="_x0000_i1600" DrawAspect="Content" ObjectID="_1730540139" r:id="rId1157"/>
        </w:object>
      </w:r>
      <w:r w:rsidR="00BF21D6" w:rsidRPr="00172849">
        <w:rPr>
          <w:rFonts w:ascii="Times New Roman" w:eastAsia="Times New Roman" w:hAnsi="Times New Roman" w:cs="Times New Roman"/>
          <w:sz w:val="28"/>
          <w:szCs w:val="28"/>
          <w:lang w:val="en-GB"/>
        </w:rPr>
        <w:t xml:space="preserve">                                     (30)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is the “relaxation” kernel and the parameter </w:t>
      </w:r>
      <w:r w:rsidRPr="00172849">
        <w:rPr>
          <w:rFonts w:ascii="Times New Roman" w:eastAsia="Times New Roman" w:hAnsi="Times New Roman" w:cs="Times New Roman"/>
          <w:position w:val="-10"/>
          <w:sz w:val="28"/>
          <w:szCs w:val="28"/>
          <w:lang w:val="en-GB"/>
        </w:rPr>
        <w:object w:dxaOrig="1719" w:dyaOrig="320">
          <v:shape id="_x0000_i1601" type="#_x0000_t75" style="width:87pt;height:15pt" o:ole="">
            <v:imagedata r:id="rId1158" o:title=""/>
          </v:shape>
          <o:OLEObject Type="Embed" ProgID="Equation.2" ShapeID="_x0000_i1601" DrawAspect="Content" ObjectID="_1730540140" r:id="rId1159"/>
        </w:object>
      </w:r>
      <w:r w:rsidRPr="00172849">
        <w:rPr>
          <w:rFonts w:ascii="Times New Roman" w:eastAsia="Times New Roman" w:hAnsi="Times New Roman" w:cs="Times New Roman"/>
          <w:sz w:val="28"/>
          <w:szCs w:val="28"/>
          <w:lang w:val="en-GB"/>
        </w:rPr>
        <w:t xml:space="preserve"> is the relaxation time.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A very similar approach (e.g. Wahr 1996) is based on the use of F</w:t>
      </w:r>
      <w:r w:rsidR="00DA0E86" w:rsidRPr="00172849">
        <w:rPr>
          <w:rFonts w:ascii="Times New Roman" w:eastAsia="Times New Roman" w:hAnsi="Times New Roman" w:cs="Times New Roman"/>
          <w:sz w:val="28"/>
          <w:szCs w:val="28"/>
          <w:lang w:val="en-GB"/>
        </w:rPr>
        <w:t>ourier</w:t>
      </w:r>
      <w:r w:rsidRPr="00172849">
        <w:rPr>
          <w:rFonts w:ascii="Times New Roman" w:eastAsia="Times New Roman" w:hAnsi="Times New Roman" w:cs="Times New Roman"/>
          <w:sz w:val="28"/>
          <w:szCs w:val="28"/>
          <w:lang w:val="en-GB"/>
        </w:rPr>
        <w:t xml:space="preserve"> transform. Formally, the results derived by using F</w:t>
      </w:r>
      <w:r w:rsidR="00DA0E86" w:rsidRPr="00172849">
        <w:rPr>
          <w:rFonts w:ascii="Times New Roman" w:eastAsia="Times New Roman" w:hAnsi="Times New Roman" w:cs="Times New Roman"/>
          <w:sz w:val="28"/>
          <w:szCs w:val="28"/>
          <w:lang w:val="en-GB"/>
        </w:rPr>
        <w:t>ourier</w:t>
      </w:r>
      <w:r w:rsidRPr="00172849">
        <w:rPr>
          <w:rFonts w:ascii="Times New Roman" w:eastAsia="Times New Roman" w:hAnsi="Times New Roman" w:cs="Times New Roman"/>
          <w:sz w:val="28"/>
          <w:szCs w:val="28"/>
          <w:lang w:val="en-GB"/>
        </w:rPr>
        <w:t xml:space="preserve"> transform are derived from the same results obtained with L</w:t>
      </w:r>
      <w:r w:rsidR="00DA0E86" w:rsidRPr="00172849">
        <w:rPr>
          <w:rFonts w:ascii="Times New Roman" w:eastAsia="Times New Roman" w:hAnsi="Times New Roman" w:cs="Times New Roman"/>
          <w:sz w:val="28"/>
          <w:szCs w:val="28"/>
          <w:lang w:val="en-GB"/>
        </w:rPr>
        <w:t xml:space="preserve">aplace </w:t>
      </w:r>
      <w:r w:rsidRPr="00172849">
        <w:rPr>
          <w:rFonts w:ascii="Times New Roman" w:eastAsia="Times New Roman" w:hAnsi="Times New Roman" w:cs="Times New Roman"/>
          <w:sz w:val="28"/>
          <w:szCs w:val="28"/>
          <w:lang w:val="en-GB"/>
        </w:rPr>
        <w:t xml:space="preserve">transform by performing the substitution </w:t>
      </w:r>
      <w:r w:rsidRPr="00172849">
        <w:rPr>
          <w:rFonts w:ascii="Times New Roman" w:eastAsia="Times New Roman" w:hAnsi="Times New Roman" w:cs="Times New Roman"/>
          <w:position w:val="-10"/>
          <w:sz w:val="28"/>
          <w:szCs w:val="28"/>
          <w:lang w:val="en-GB"/>
        </w:rPr>
        <w:object w:dxaOrig="639" w:dyaOrig="320">
          <v:shape id="_x0000_i1602" type="#_x0000_t75" style="width:32.25pt;height:15pt" o:ole="">
            <v:imagedata r:id="rId1160" o:title=""/>
          </v:shape>
          <o:OLEObject Type="Embed" ProgID="Equation.2" ShapeID="_x0000_i1602" DrawAspect="Content" ObjectID="_1730540141" r:id="rId1161"/>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above 1-D models can be generalised for the 3-D case. For example, consider again the Maxwell body. There is a strong  experimental evidence that the Maxwell Rheology applies only to the dissipation of the shear energy, i.e. the stress and strain tensors in (8) are the deviatoric tensors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4900" w:dyaOrig="620">
          <v:shape id="_x0000_i1603" type="#_x0000_t75" style="width:245.25pt;height:30.75pt" o:ole="">
            <v:imagedata r:id="rId1162" o:title=""/>
          </v:shape>
          <o:OLEObject Type="Embed" ProgID="Equation.2" ShapeID="_x0000_i1603" DrawAspect="Content" ObjectID="_1730540142" r:id="rId1163"/>
        </w:object>
      </w:r>
      <w:r w:rsidRPr="00172849">
        <w:rPr>
          <w:rFonts w:ascii="Times New Roman" w:eastAsia="Times New Roman" w:hAnsi="Times New Roman" w:cs="Times New Roman"/>
          <w:sz w:val="28"/>
          <w:szCs w:val="28"/>
          <w:lang w:val="en-GB"/>
        </w:rPr>
        <w:t>.                  (31)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It will be further assumed that there is no dissipation of the compressional energy, i.e. a proportionality like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2820" w:dyaOrig="460">
          <v:shape id="_x0000_i1604" type="#_x0000_t75" style="width:141pt;height:23.25pt" o:ole="">
            <v:imagedata r:id="rId1164" o:title=""/>
          </v:shape>
          <o:OLEObject Type="Embed" ProgID="Equation.2" ShapeID="_x0000_i1604" DrawAspect="Content" ObjectID="_1730540143" r:id="rId1165"/>
        </w:object>
      </w:r>
      <w:r w:rsidRPr="00172849">
        <w:rPr>
          <w:rFonts w:ascii="Times New Roman" w:eastAsia="Times New Roman" w:hAnsi="Times New Roman" w:cs="Times New Roman"/>
          <w:sz w:val="28"/>
          <w:szCs w:val="28"/>
          <w:lang w:val="en-GB"/>
        </w:rPr>
        <w:t>,                                    (32)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is valid. By differentiating with respect to time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2560" w:dyaOrig="620">
          <v:shape id="_x0000_i1605" type="#_x0000_t75" style="width:128.25pt;height:30.75pt" o:ole="">
            <v:imagedata r:id="rId1166" o:title=""/>
          </v:shape>
          <o:OLEObject Type="Embed" ProgID="Equation.2" ShapeID="_x0000_i1605" DrawAspect="Content" ObjectID="_1730540144" r:id="rId1167"/>
        </w:object>
      </w:r>
      <w:r w:rsidRPr="00172849">
        <w:rPr>
          <w:rFonts w:ascii="Times New Roman" w:eastAsia="Times New Roman" w:hAnsi="Times New Roman" w:cs="Times New Roman"/>
          <w:sz w:val="28"/>
          <w:szCs w:val="28"/>
          <w:lang w:val="en-GB"/>
        </w:rPr>
        <w:t>.                                      (33)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Substituting (31) and (33) in (8) it follows</w:t>
      </w:r>
    </w:p>
    <w:p w:rsidR="00BF21D6" w:rsidRPr="00172849" w:rsidRDefault="00BF21D6"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7980" w:dyaOrig="960">
          <v:shape id="_x0000_i1606" type="#_x0000_t75" style="width:399pt;height:48pt" o:ole="">
            <v:imagedata r:id="rId1168" o:title=""/>
          </v:shape>
          <o:OLEObject Type="Embed" ProgID="Equation.2" ShapeID="_x0000_i1606" DrawAspect="Content" ObjectID="_1730540145" r:id="rId1169"/>
        </w:object>
      </w:r>
      <w:r w:rsidRPr="00172849">
        <w:rPr>
          <w:rFonts w:ascii="Times New Roman" w:eastAsia="Times New Roman" w:hAnsi="Times New Roman" w:cs="Times New Roman"/>
          <w:sz w:val="28"/>
          <w:szCs w:val="28"/>
          <w:lang w:val="en-GB"/>
        </w:rPr>
        <w:t>.     (34)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Hence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6100" w:dyaOrig="820">
          <v:shape id="_x0000_i1607" type="#_x0000_t75" style="width:305.25pt;height:41.25pt" o:ole="">
            <v:imagedata r:id="rId1170" o:title=""/>
          </v:shape>
          <o:OLEObject Type="Embed" ProgID="Equation.2" ShapeID="_x0000_i1607" DrawAspect="Content" ObjectID="_1730540146" r:id="rId1171"/>
        </w:object>
      </w:r>
      <w:r w:rsidRPr="00172849">
        <w:rPr>
          <w:rFonts w:ascii="Times New Roman" w:eastAsia="Times New Roman" w:hAnsi="Times New Roman" w:cs="Times New Roman"/>
          <w:sz w:val="28"/>
          <w:szCs w:val="28"/>
          <w:lang w:val="en-GB"/>
        </w:rPr>
        <w:t>.             (35)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By applying the F</w:t>
      </w:r>
      <w:r w:rsidR="00DA0E86" w:rsidRPr="00172849">
        <w:rPr>
          <w:rFonts w:ascii="Times New Roman" w:eastAsia="Times New Roman" w:hAnsi="Times New Roman" w:cs="Times New Roman"/>
          <w:sz w:val="28"/>
          <w:szCs w:val="28"/>
          <w:lang w:val="en-GB"/>
        </w:rPr>
        <w:t>ourier</w:t>
      </w:r>
      <w:r w:rsidRPr="00172849">
        <w:rPr>
          <w:rFonts w:ascii="Times New Roman" w:eastAsia="Times New Roman" w:hAnsi="Times New Roman" w:cs="Times New Roman"/>
          <w:sz w:val="28"/>
          <w:szCs w:val="28"/>
          <w:lang w:val="en-GB"/>
        </w:rPr>
        <w:t xml:space="preserve"> transform to both sides of (35), it follows</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3100" w:dyaOrig="960">
          <v:shape id="_x0000_i1608" type="#_x0000_t75" style="width:154.5pt;height:48pt" o:ole="">
            <v:imagedata r:id="rId1172" o:title=""/>
          </v:shape>
          <o:OLEObject Type="Embed" ProgID="Equation.2" ShapeID="_x0000_i1608" DrawAspect="Content" ObjectID="_1730540147" r:id="rId1173"/>
        </w:object>
      </w:r>
      <w:r w:rsidRPr="00172849">
        <w:rPr>
          <w:rFonts w:ascii="Times New Roman" w:eastAsia="Times New Roman" w:hAnsi="Times New Roman" w:cs="Times New Roman"/>
          <w:sz w:val="28"/>
          <w:szCs w:val="28"/>
          <w:lang w:val="en-GB"/>
        </w:rPr>
        <w:t>,                                (36)</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i.e. a relation similar to Hooke’s law is valid between the Fourier (or Laplace) transforms of stress and strain. Here, the coefficients similar to Lamé parameters are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2"/>
          <w:sz w:val="28"/>
          <w:szCs w:val="28"/>
          <w:lang w:val="en-GB"/>
        </w:rPr>
        <w:object w:dxaOrig="5400" w:dyaOrig="1420">
          <v:shape id="_x0000_i1609" type="#_x0000_t75" style="width:270.75pt;height:81pt" o:ole="">
            <v:imagedata r:id="rId1174" o:title=""/>
          </v:shape>
          <o:OLEObject Type="Embed" ProgID="Equation.2" ShapeID="_x0000_i1609" DrawAspect="Content" ObjectID="_1730540148" r:id="rId1175"/>
        </w:object>
      </w:r>
      <w:r w:rsidR="00BF21D6" w:rsidRPr="00172849">
        <w:rPr>
          <w:rFonts w:ascii="Times New Roman" w:eastAsia="Times New Roman" w:hAnsi="Times New Roman" w:cs="Times New Roman"/>
          <w:sz w:val="28"/>
          <w:szCs w:val="28"/>
          <w:lang w:val="en-GB"/>
        </w:rPr>
        <w:t>.                  (37)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At short periods </w:t>
      </w:r>
      <w:r w:rsidRPr="00172849">
        <w:rPr>
          <w:rFonts w:ascii="Times New Roman" w:eastAsia="Times New Roman" w:hAnsi="Times New Roman" w:cs="Times New Roman"/>
          <w:position w:val="-4"/>
          <w:sz w:val="28"/>
          <w:szCs w:val="28"/>
          <w:lang w:val="en-GB"/>
        </w:rPr>
        <w:object w:dxaOrig="220" w:dyaOrig="240">
          <v:shape id="_x0000_i1610" type="#_x0000_t75" style="width:10.5pt;height:13.5pt" o:ole="">
            <v:imagedata r:id="rId1176" o:title=""/>
          </v:shape>
          <o:OLEObject Type="Embed" ProgID="Equation.2" ShapeID="_x0000_i1610" DrawAspect="Content" ObjectID="_1730540149" r:id="rId1177"/>
        </w:object>
      </w:r>
      <w:r w:rsidRPr="00172849">
        <w:rPr>
          <w:rFonts w:ascii="Times New Roman" w:eastAsia="Times New Roman" w:hAnsi="Times New Roman" w:cs="Times New Roman"/>
          <w:sz w:val="28"/>
          <w:szCs w:val="28"/>
          <w:lang w:val="en-GB"/>
        </w:rPr>
        <w:t xml:space="preserve"> correspond high values of the pulsation </w:t>
      </w:r>
    </w:p>
    <w:p w:rsidR="00BF21D6" w:rsidRPr="00172849" w:rsidRDefault="006C786C"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
          <w:sz w:val="28"/>
          <w:szCs w:val="28"/>
          <w:lang w:val="en-GB"/>
        </w:rPr>
        <w:object w:dxaOrig="1040" w:dyaOrig="279">
          <v:shape id="_x0000_i1611" type="#_x0000_t75" style="width:53.25pt;height:15pt" o:ole="">
            <v:imagedata r:id="rId1178" o:title=""/>
          </v:shape>
          <o:OLEObject Type="Embed" ProgID="Equation.2" ShapeID="_x0000_i1611" DrawAspect="Content" ObjectID="_1730540150" r:id="rId1179"/>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From (37) it follows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2180" w:dyaOrig="560">
          <v:shape id="_x0000_i1612" type="#_x0000_t75" style="width:109.5pt;height:35.25pt" o:ole="">
            <v:imagedata r:id="rId1180" o:title=""/>
          </v:shape>
          <o:OLEObject Type="Embed" ProgID="Equation.2" ShapeID="_x0000_i1612" DrawAspect="Content" ObjectID="_1730540151" r:id="rId1181"/>
        </w:object>
      </w:r>
      <w:r w:rsidR="00BF21D6" w:rsidRPr="00172849">
        <w:rPr>
          <w:rFonts w:ascii="Times New Roman" w:eastAsia="Times New Roman" w:hAnsi="Times New Roman" w:cs="Times New Roman"/>
          <w:sz w:val="28"/>
          <w:szCs w:val="28"/>
          <w:lang w:val="en-GB"/>
        </w:rPr>
        <w:t xml:space="preserve">                                          (38)</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and the behaviour of the Maxwell body is an elastic one.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 xml:space="preserve">At long periods </w:t>
      </w:r>
      <w:r w:rsidRPr="00172849">
        <w:rPr>
          <w:rFonts w:ascii="Times New Roman" w:eastAsia="Times New Roman" w:hAnsi="Times New Roman" w:cs="Times New Roman"/>
          <w:position w:val="-4"/>
          <w:sz w:val="28"/>
          <w:szCs w:val="28"/>
          <w:lang w:val="en-GB"/>
        </w:rPr>
        <w:object w:dxaOrig="220" w:dyaOrig="240">
          <v:shape id="_x0000_i1613" type="#_x0000_t75" style="width:10.5pt;height:13.5pt" o:ole="">
            <v:imagedata r:id="rId1176" o:title=""/>
          </v:shape>
          <o:OLEObject Type="Embed" ProgID="Equation.2" ShapeID="_x0000_i1613" DrawAspect="Content" ObjectID="_1730540152" r:id="rId1182"/>
        </w:object>
      </w:r>
      <w:r w:rsidRPr="00172849">
        <w:rPr>
          <w:rFonts w:ascii="Times New Roman" w:eastAsia="Times New Roman" w:hAnsi="Times New Roman" w:cs="Times New Roman"/>
          <w:sz w:val="28"/>
          <w:szCs w:val="28"/>
          <w:lang w:val="en-GB"/>
        </w:rPr>
        <w:t xml:space="preserve"> correspond low values of the pulsation and</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3580" w:dyaOrig="700">
          <v:shape id="_x0000_i1614" type="#_x0000_t75" style="width:178.5pt;height:40.5pt" o:ole="">
            <v:imagedata r:id="rId1183" o:title=""/>
          </v:shape>
          <o:OLEObject Type="Embed" ProgID="Equation.2" ShapeID="_x0000_i1614" DrawAspect="Content" ObjectID="_1730540153" r:id="rId1184"/>
        </w:object>
      </w:r>
      <w:r w:rsidR="00BF21D6" w:rsidRPr="00172849">
        <w:rPr>
          <w:rFonts w:ascii="Times New Roman" w:eastAsia="Times New Roman" w:hAnsi="Times New Roman" w:cs="Times New Roman"/>
          <w:sz w:val="28"/>
          <w:szCs w:val="28"/>
          <w:lang w:val="en-GB"/>
        </w:rPr>
        <w:t xml:space="preserve">                                  (39)</w:t>
      </w:r>
    </w:p>
    <w:p w:rsidR="00DA0E86"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and the Maxwell body is a fluid having the compressional coefficient denoted by </w:t>
      </w:r>
      <w:r w:rsidRPr="00172849">
        <w:rPr>
          <w:rFonts w:ascii="Times New Roman" w:eastAsia="Times New Roman" w:hAnsi="Times New Roman" w:cs="Times New Roman"/>
          <w:position w:val="-10"/>
          <w:sz w:val="28"/>
          <w:szCs w:val="28"/>
          <w:lang w:val="en-GB"/>
        </w:rPr>
        <w:object w:dxaOrig="499" w:dyaOrig="320">
          <v:shape id="_x0000_i1615" type="#_x0000_t75" style="width:24.75pt;height:15pt" o:ole="">
            <v:imagedata r:id="rId1185" o:title=""/>
          </v:shape>
          <o:OLEObject Type="Embed" ProgID="Equation.2" ShapeID="_x0000_i1615" DrawAspect="Content" ObjectID="_1730540154" r:id="rId1186"/>
        </w:object>
      </w:r>
      <w:r w:rsidRPr="00172849">
        <w:rPr>
          <w:rFonts w:ascii="Times New Roman" w:eastAsia="Times New Roman" w:hAnsi="Times New Roman" w:cs="Times New Roman"/>
          <w:sz w:val="28"/>
          <w:szCs w:val="28"/>
          <w:lang w:val="en-GB"/>
        </w:rPr>
        <w:t>.</w:t>
      </w:r>
    </w:p>
    <w:p w:rsidR="006C786C" w:rsidRDefault="006C786C"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textAlignment w:val="baseline"/>
        <w:rPr>
          <w:rFonts w:ascii="Times New Roman" w:eastAsia="Times New Roman" w:hAnsi="Times New Roman" w:cs="Times New Roman"/>
          <w:b/>
          <w:sz w:val="28"/>
          <w:szCs w:val="28"/>
          <w:lang w:val="en-GB"/>
        </w:rPr>
      </w:pPr>
      <w:r w:rsidRPr="00172849">
        <w:rPr>
          <w:rFonts w:ascii="Times New Roman" w:eastAsia="Times New Roman" w:hAnsi="Times New Roman" w:cs="Times New Roman"/>
          <w:b/>
          <w:sz w:val="28"/>
          <w:szCs w:val="28"/>
          <w:lang w:val="en-GB"/>
        </w:rPr>
        <w:t>2. Non-linear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2.1.</w:t>
      </w:r>
      <w:r w:rsidRPr="00172849">
        <w:rPr>
          <w:rFonts w:ascii="Times New Roman" w:eastAsia="Times New Roman" w:hAnsi="Times New Roman" w:cs="Times New Roman"/>
          <w:b/>
          <w:i/>
          <w:sz w:val="28"/>
          <w:szCs w:val="28"/>
          <w:lang w:val="en-GB"/>
        </w:rPr>
        <w:t xml:space="preserve"> Non-linear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For tectonic applications, large stresses and periods of thousands to millions of years are appropriate. Here, the non-elastic behaviour is probably related to the diffusion or dislocation creep of the molecules, a major factor being the high temperatures.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There are great difficulties to consider constitutive equations with non-linear relations between stress and strain, but some attempts have been made. A very common non-linear model is the work-hardening plasticity (e.g. Ranalli, 1994)</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6"/>
          <w:sz w:val="28"/>
          <w:szCs w:val="28"/>
          <w:lang w:val="en-GB"/>
        </w:rPr>
        <w:object w:dxaOrig="2320" w:dyaOrig="1140">
          <v:shape id="_x0000_i1616" type="#_x0000_t75" style="width:117pt;height:51.75pt" o:ole="">
            <v:imagedata r:id="rId1187" o:title=""/>
          </v:shape>
          <o:OLEObject Type="Embed" ProgID="Equation.2" ShapeID="_x0000_i1616" DrawAspect="Content" ObjectID="_1730540155" r:id="rId1188"/>
        </w:object>
      </w:r>
      <w:r w:rsidR="00BF21D6" w:rsidRPr="00172849">
        <w:rPr>
          <w:rFonts w:ascii="Times New Roman" w:eastAsia="Times New Roman" w:hAnsi="Times New Roman" w:cs="Times New Roman"/>
          <w:sz w:val="28"/>
          <w:szCs w:val="28"/>
          <w:lang w:val="en-GB"/>
        </w:rPr>
        <w:t>,                                             (40)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22"/>
          <w:sz w:val="28"/>
          <w:szCs w:val="28"/>
          <w:lang w:val="en-GB"/>
        </w:rPr>
        <w:object w:dxaOrig="420" w:dyaOrig="560">
          <v:shape id="_x0000_i1617" type="#_x0000_t75" style="width:21pt;height:28.5pt" o:ole="">
            <v:imagedata r:id="rId1189" o:title=""/>
          </v:shape>
          <o:OLEObject Type="Embed" ProgID="Equation.2" ShapeID="_x0000_i1617" DrawAspect="Content" ObjectID="_1730540156" r:id="rId1190"/>
        </w:object>
      </w:r>
      <w:r w:rsidRPr="00172849">
        <w:rPr>
          <w:rFonts w:ascii="Times New Roman" w:eastAsia="Times New Roman" w:hAnsi="Times New Roman" w:cs="Times New Roman"/>
          <w:sz w:val="28"/>
          <w:szCs w:val="28"/>
          <w:lang w:val="en-GB"/>
        </w:rPr>
        <w:t xml:space="preserve"> is the component of the deviatoric stress, </w:t>
      </w:r>
    </w:p>
    <w:p w:rsidR="00BF21D6" w:rsidRPr="00172849" w:rsidRDefault="006C786C" w:rsidP="00BF21D6">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6"/>
          <w:sz w:val="28"/>
          <w:szCs w:val="28"/>
          <w:lang w:val="en-GB"/>
        </w:rPr>
        <w:object w:dxaOrig="1820" w:dyaOrig="700">
          <v:shape id="_x0000_i1618" type="#_x0000_t75" style="width:90pt;height:30.75pt" o:ole="">
            <v:imagedata r:id="rId1191" o:title=""/>
          </v:shape>
          <o:OLEObject Type="Embed" ProgID="Equation.2" ShapeID="_x0000_i1618" DrawAspect="Content" ObjectID="_1730540157" r:id="rId1192"/>
        </w:objec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is related to the second invariant of the deviatoric stress, and </w:t>
      </w:r>
      <w:r w:rsidRPr="00172849">
        <w:rPr>
          <w:rFonts w:ascii="Times New Roman" w:eastAsia="Times New Roman" w:hAnsi="Times New Roman" w:cs="Times New Roman"/>
          <w:position w:val="-16"/>
          <w:sz w:val="28"/>
          <w:szCs w:val="28"/>
          <w:lang w:val="en-GB"/>
        </w:rPr>
        <w:object w:dxaOrig="680" w:dyaOrig="420">
          <v:shape id="_x0000_i1619" type="#_x0000_t75" style="width:33.75pt;height:21pt" o:ole="">
            <v:imagedata r:id="rId1193" o:title=""/>
          </v:shape>
          <o:OLEObject Type="Embed" ProgID="Equation.2" ShapeID="_x0000_i1619" DrawAspect="Content" ObjectID="_1730540158" r:id="rId1194"/>
        </w:object>
      </w:r>
      <w:r w:rsidRPr="00172849">
        <w:rPr>
          <w:rFonts w:ascii="Times New Roman" w:eastAsia="Times New Roman" w:hAnsi="Times New Roman" w:cs="Times New Roman"/>
          <w:sz w:val="28"/>
          <w:szCs w:val="28"/>
          <w:lang w:val="en-GB"/>
        </w:rPr>
        <w:t xml:space="preserve"> are material parameters.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2.2.</w:t>
      </w:r>
      <w:r w:rsidRPr="00172849">
        <w:rPr>
          <w:rFonts w:ascii="Times New Roman" w:eastAsia="Times New Roman" w:hAnsi="Times New Roman" w:cs="Times New Roman"/>
          <w:b/>
          <w:i/>
          <w:sz w:val="28"/>
          <w:szCs w:val="28"/>
          <w:lang w:val="en-GB"/>
        </w:rPr>
        <w:t xml:space="preserve"> Brittle. Creep. Empirical criteria</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usual materials are reacting in an elastic manner only for small values of the (deviatoric) stress, i.e. for stress values smaller than a limiting value representing the yield strength (or the yield stress), denoted by </w:t>
      </w:r>
      <w:r w:rsidRPr="00172849">
        <w:rPr>
          <w:rFonts w:ascii="Times New Roman" w:eastAsia="Times New Roman" w:hAnsi="Times New Roman" w:cs="Times New Roman"/>
          <w:position w:val="-16"/>
          <w:sz w:val="28"/>
          <w:szCs w:val="28"/>
          <w:lang w:val="en-GB"/>
        </w:rPr>
        <w:object w:dxaOrig="480" w:dyaOrig="420">
          <v:shape id="_x0000_i1620" type="#_x0000_t75" style="width:24pt;height:21pt" o:ole="">
            <v:imagedata r:id="rId1195" o:title=""/>
          </v:shape>
          <o:OLEObject Type="Embed" ProgID="Equation.2" ShapeID="_x0000_i1620" DrawAspect="Content" ObjectID="_1730540159" r:id="rId1196"/>
        </w:object>
      </w:r>
      <w:r w:rsidRPr="00172849">
        <w:rPr>
          <w:rFonts w:ascii="Times New Roman" w:eastAsia="Times New Roman" w:hAnsi="Times New Roman" w:cs="Times New Roman"/>
          <w:sz w:val="28"/>
          <w:szCs w:val="28"/>
          <w:lang w:val="en-GB"/>
        </w:rPr>
        <w:t xml:space="preserve">. The yield stress is a function of the nature of the material, of the temperature, pressure, the chemical composition of the adjacent rocks and, finally, of the history of the deformation (i.e. the intermediate steps followed to attend the yield value).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When the yield stress is attended, there are two possibilities of behaviour of the material:</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rupture deformation of the rock, when the continuity of the deformation is lost, usually along a fault surface; this is the case of the </w:t>
      </w:r>
      <w:r w:rsidRPr="00700CD1">
        <w:rPr>
          <w:rFonts w:ascii="Times New Roman" w:eastAsia="Times New Roman" w:hAnsi="Times New Roman" w:cs="Times New Roman"/>
          <w:i/>
          <w:sz w:val="28"/>
          <w:szCs w:val="28"/>
          <w:lang w:val="en-GB"/>
        </w:rPr>
        <w:t>brittle materials</w:t>
      </w:r>
      <w:r w:rsidRPr="00172849">
        <w:rPr>
          <w:rFonts w:ascii="Times New Roman" w:eastAsia="Times New Roman" w:hAnsi="Times New Roman" w:cs="Times New Roman"/>
          <w:sz w:val="28"/>
          <w:szCs w:val="28"/>
          <w:lang w:val="en-GB"/>
        </w:rPr>
        <w:t>. The process is illustrated in Fig.H2a and b.</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a plastic, irreversibly flow of the material (</w:t>
      </w:r>
      <w:r w:rsidRPr="00700CD1">
        <w:rPr>
          <w:rFonts w:ascii="Times New Roman" w:eastAsia="Times New Roman" w:hAnsi="Times New Roman" w:cs="Times New Roman"/>
          <w:i/>
          <w:sz w:val="28"/>
          <w:szCs w:val="28"/>
          <w:lang w:val="en-GB"/>
        </w:rPr>
        <w:t>creep</w:t>
      </w:r>
      <w:r w:rsidRPr="00172849">
        <w:rPr>
          <w:rFonts w:ascii="Times New Roman" w:eastAsia="Times New Roman" w:hAnsi="Times New Roman" w:cs="Times New Roman"/>
          <w:sz w:val="28"/>
          <w:szCs w:val="28"/>
          <w:lang w:val="en-GB"/>
        </w:rPr>
        <w:t xml:space="preserve">), when, apparently, the continuity holds. The phenomenon is quite similar to the usual viscous flow, but it can be observed only when the yield stress is attended. This is the case of the </w:t>
      </w:r>
      <w:r w:rsidRPr="00700CD1">
        <w:rPr>
          <w:rFonts w:ascii="Times New Roman" w:eastAsia="Times New Roman" w:hAnsi="Times New Roman" w:cs="Times New Roman"/>
          <w:i/>
          <w:sz w:val="28"/>
          <w:szCs w:val="28"/>
          <w:lang w:val="en-GB"/>
        </w:rPr>
        <w:lastRenderedPageBreak/>
        <w:t>ductile materials.</w:t>
      </w:r>
      <w:r w:rsidRPr="00172849">
        <w:rPr>
          <w:rFonts w:ascii="Times New Roman" w:eastAsia="Times New Roman" w:hAnsi="Times New Roman" w:cs="Times New Roman"/>
          <w:sz w:val="28"/>
          <w:szCs w:val="28"/>
          <w:lang w:val="en-GB"/>
        </w:rPr>
        <w:t xml:space="preserve"> The process is illustrated in Fig.H2c. An usual non-linear constitutive equation is the B</w:t>
      </w:r>
      <w:r w:rsidR="00DA0E86" w:rsidRPr="00172849">
        <w:rPr>
          <w:rFonts w:ascii="Times New Roman" w:eastAsia="Times New Roman" w:hAnsi="Times New Roman" w:cs="Times New Roman"/>
          <w:sz w:val="28"/>
          <w:szCs w:val="28"/>
          <w:lang w:val="en-GB"/>
        </w:rPr>
        <w:t>yerlee</w:t>
      </w:r>
      <w:r w:rsidRPr="00172849">
        <w:rPr>
          <w:rFonts w:ascii="Times New Roman" w:eastAsia="Times New Roman" w:hAnsi="Times New Roman" w:cs="Times New Roman"/>
          <w:sz w:val="28"/>
          <w:szCs w:val="28"/>
          <w:lang w:val="en-GB"/>
        </w:rPr>
        <w:t xml:space="preserve"> power-law creep</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2439" w:dyaOrig="600">
          <v:shape id="_x0000_i1621" type="#_x0000_t75" style="width:121.5pt;height:30pt" o:ole="">
            <v:imagedata r:id="rId1197" o:title=""/>
          </v:shape>
          <o:OLEObject Type="Embed" ProgID="Equation.2" ShapeID="_x0000_i1621" DrawAspect="Content" ObjectID="_1730540160" r:id="rId1198"/>
        </w:object>
      </w:r>
      <w:r w:rsidRPr="00172849">
        <w:rPr>
          <w:rFonts w:ascii="Times New Roman" w:eastAsia="Times New Roman" w:hAnsi="Times New Roman" w:cs="Times New Roman"/>
          <w:sz w:val="28"/>
          <w:szCs w:val="28"/>
          <w:lang w:val="en-GB"/>
        </w:rPr>
        <w:t>,                                         (41)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where </w:t>
      </w:r>
      <w:r w:rsidRPr="00172849">
        <w:rPr>
          <w:rFonts w:ascii="Times New Roman" w:eastAsia="Times New Roman" w:hAnsi="Times New Roman" w:cs="Times New Roman"/>
          <w:position w:val="-8"/>
          <w:sz w:val="28"/>
          <w:szCs w:val="28"/>
          <w:lang w:val="en-GB"/>
        </w:rPr>
        <w:object w:dxaOrig="480" w:dyaOrig="279">
          <v:shape id="_x0000_i1622" type="#_x0000_t75" style="width:24pt;height:15pt" o:ole="">
            <v:imagedata r:id="rId1199" o:title=""/>
          </v:shape>
          <o:OLEObject Type="Embed" ProgID="Equation.2" ShapeID="_x0000_i1622" DrawAspect="Content" ObjectID="_1730540161" r:id="rId1200"/>
        </w:object>
      </w:r>
      <w:r w:rsidRPr="00172849">
        <w:rPr>
          <w:rFonts w:ascii="Times New Roman" w:eastAsia="Times New Roman" w:hAnsi="Times New Roman" w:cs="Times New Roman"/>
          <w:sz w:val="28"/>
          <w:szCs w:val="28"/>
          <w:lang w:val="en-GB"/>
        </w:rPr>
        <w:t xml:space="preserve">are material parameters, </w:t>
      </w:r>
      <w:r w:rsidRPr="00172849">
        <w:rPr>
          <w:rFonts w:ascii="Times New Roman" w:eastAsia="Times New Roman" w:hAnsi="Times New Roman" w:cs="Times New Roman"/>
          <w:position w:val="-4"/>
          <w:sz w:val="28"/>
          <w:szCs w:val="28"/>
          <w:lang w:val="en-GB"/>
        </w:rPr>
        <w:object w:dxaOrig="260" w:dyaOrig="240">
          <v:shape id="_x0000_i1623" type="#_x0000_t75" style="width:14.25pt;height:13.5pt" o:ole="">
            <v:imagedata r:id="rId1201" o:title=""/>
          </v:shape>
          <o:OLEObject Type="Embed" ProgID="Equation.2" ShapeID="_x0000_i1623" DrawAspect="Content" ObjectID="_1730540162" r:id="rId1202"/>
        </w:object>
      </w:r>
      <w:r w:rsidRPr="00172849">
        <w:rPr>
          <w:rFonts w:ascii="Times New Roman" w:eastAsia="Times New Roman" w:hAnsi="Times New Roman" w:cs="Times New Roman"/>
          <w:sz w:val="28"/>
          <w:szCs w:val="28"/>
          <w:lang w:val="en-GB"/>
        </w:rPr>
        <w:t xml:space="preserve">is the activation enthalpy, </w:t>
      </w:r>
      <w:r w:rsidRPr="00172849">
        <w:rPr>
          <w:rFonts w:ascii="Times New Roman" w:eastAsia="Times New Roman" w:hAnsi="Times New Roman" w:cs="Times New Roman"/>
          <w:position w:val="-4"/>
          <w:sz w:val="28"/>
          <w:szCs w:val="28"/>
          <w:lang w:val="en-GB"/>
        </w:rPr>
        <w:object w:dxaOrig="240" w:dyaOrig="240">
          <v:shape id="_x0000_i1624" type="#_x0000_t75" style="width:13.5pt;height:13.5pt" o:ole="">
            <v:imagedata r:id="rId751" o:title=""/>
          </v:shape>
          <o:OLEObject Type="Embed" ProgID="Equation.2" ShapeID="_x0000_i1624" DrawAspect="Content" ObjectID="_1730540163" r:id="rId1203"/>
        </w:object>
      </w:r>
      <w:r w:rsidRPr="00172849">
        <w:rPr>
          <w:rFonts w:ascii="Times New Roman" w:eastAsia="Times New Roman" w:hAnsi="Times New Roman" w:cs="Times New Roman"/>
          <w:sz w:val="28"/>
          <w:szCs w:val="28"/>
          <w:lang w:val="en-GB"/>
        </w:rPr>
        <w:t xml:space="preserve"> is the gas constant and </w:t>
      </w:r>
      <w:r w:rsidRPr="00172849">
        <w:rPr>
          <w:rFonts w:ascii="Times New Roman" w:eastAsia="Times New Roman" w:hAnsi="Times New Roman" w:cs="Times New Roman"/>
          <w:position w:val="-4"/>
          <w:sz w:val="28"/>
          <w:szCs w:val="28"/>
          <w:lang w:val="en-GB"/>
        </w:rPr>
        <w:object w:dxaOrig="220" w:dyaOrig="240">
          <v:shape id="_x0000_i1625" type="#_x0000_t75" style="width:10.5pt;height:13.5pt" o:ole="">
            <v:imagedata r:id="rId1176" o:title=""/>
          </v:shape>
          <o:OLEObject Type="Embed" ProgID="Equation.2" ShapeID="_x0000_i1625" DrawAspect="Content" ObjectID="_1730540164" r:id="rId1204"/>
        </w:object>
      </w:r>
      <w:r w:rsidRPr="00172849">
        <w:rPr>
          <w:rFonts w:ascii="Times New Roman" w:eastAsia="Times New Roman" w:hAnsi="Times New Roman" w:cs="Times New Roman"/>
          <w:sz w:val="28"/>
          <w:szCs w:val="28"/>
          <w:lang w:val="en-GB"/>
        </w:rPr>
        <w:t xml:space="preserve"> is the absolute temperature. It should be noted that the same material can act as a brittle or a ductile one according to the external conditions.</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noProof/>
          <w:sz w:val="28"/>
          <w:szCs w:val="28"/>
          <w:lang w:eastAsia="ru-RU"/>
        </w:rPr>
        <w:drawing>
          <wp:inline distT="0" distB="0" distL="0" distR="0" wp14:anchorId="1BE6CF76" wp14:editId="00B192E0">
            <wp:extent cx="3742465" cy="2571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741944" cy="2571392"/>
                    </a:xfrm>
                    <a:prstGeom prst="rect">
                      <a:avLst/>
                    </a:prstGeom>
                    <a:noFill/>
                    <a:ln>
                      <a:noFill/>
                    </a:ln>
                  </pic:spPr>
                </pic:pic>
              </a:graphicData>
            </a:graphic>
          </wp:inline>
        </w:drawing>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Fig. H2. (a) Faulting of a brittle material; (b) Increasing of the yield stress due to the history of deformation; (c) Creep of a ductile material.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2.3. </w:t>
      </w:r>
      <w:r w:rsidRPr="00172849">
        <w:rPr>
          <w:rFonts w:ascii="Times New Roman" w:eastAsia="Times New Roman" w:hAnsi="Times New Roman" w:cs="Times New Roman"/>
          <w:b/>
          <w:i/>
          <w:sz w:val="28"/>
          <w:szCs w:val="28"/>
          <w:lang w:val="en-GB"/>
        </w:rPr>
        <w:t>Empirical criteria for shear-faulting. Tresca criterion. Coulomb-Navier criterion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first criterion also (valid for plasticity) is due to Tresca. It assumes that faulting (for brittle materials) or creep (for ductile ones) is attended at that points of the material where the maximum value of the shear (tangential) stress is equal to a  yield value denoted by </w:t>
      </w:r>
      <w:r w:rsidRPr="00172849">
        <w:rPr>
          <w:rFonts w:ascii="Times New Roman" w:eastAsia="Times New Roman" w:hAnsi="Times New Roman" w:cs="Times New Roman"/>
          <w:position w:val="-16"/>
          <w:sz w:val="28"/>
          <w:szCs w:val="28"/>
          <w:lang w:val="en-GB"/>
        </w:rPr>
        <w:object w:dxaOrig="480" w:dyaOrig="420">
          <v:shape id="_x0000_i1626" type="#_x0000_t75" style="width:24pt;height:21pt" o:ole="">
            <v:imagedata r:id="rId1206" o:title=""/>
          </v:shape>
          <o:OLEObject Type="Embed" ProgID="Equation.2" ShapeID="_x0000_i1626" DrawAspect="Content" ObjectID="_1730540165" r:id="rId1207"/>
        </w:object>
      </w:r>
      <w:r w:rsidRPr="00172849">
        <w:rPr>
          <w:rFonts w:ascii="Times New Roman" w:eastAsia="Times New Roman" w:hAnsi="Times New Roman" w:cs="Times New Roman"/>
          <w:sz w:val="28"/>
          <w:szCs w:val="28"/>
          <w:lang w:val="en-GB"/>
        </w:rPr>
        <w:t xml:space="preserve">. Consider now a homogeneous (constant) stress field inside the material. Such a case can be obtained either by considering an infinitesimal volume of material or by taking into account a prismatic body with very large (infinite) sides. Consider the eigen-values </w:t>
      </w:r>
      <w:r w:rsidR="006C786C" w:rsidRPr="00172849">
        <w:rPr>
          <w:rFonts w:ascii="Times New Roman" w:eastAsia="Times New Roman" w:hAnsi="Times New Roman" w:cs="Times New Roman"/>
          <w:position w:val="-16"/>
          <w:sz w:val="28"/>
          <w:szCs w:val="28"/>
          <w:lang w:val="en-GB"/>
        </w:rPr>
        <w:object w:dxaOrig="1320" w:dyaOrig="420">
          <v:shape id="_x0000_i1627" type="#_x0000_t75" style="width:66pt;height:16.5pt" o:ole="">
            <v:imagedata r:id="rId1208" o:title=""/>
          </v:shape>
          <o:OLEObject Type="Embed" ProgID="Equation.2" ShapeID="_x0000_i1627" DrawAspect="Content" ObjectID="_1730540166" r:id="rId1209"/>
        </w:object>
      </w:r>
      <w:r w:rsidRPr="00172849">
        <w:rPr>
          <w:rFonts w:ascii="Times New Roman" w:eastAsia="Times New Roman" w:hAnsi="Times New Roman" w:cs="Times New Roman"/>
          <w:sz w:val="28"/>
          <w:szCs w:val="28"/>
          <w:lang w:val="en-GB"/>
        </w:rPr>
        <w:t xml:space="preserve">of the stress tensor. It will be assumed that they are denoted in order to have </w:t>
      </w:r>
      <w:r w:rsidR="006C786C" w:rsidRPr="00172849">
        <w:rPr>
          <w:rFonts w:ascii="Times New Roman" w:eastAsia="Times New Roman" w:hAnsi="Times New Roman" w:cs="Times New Roman"/>
          <w:position w:val="-16"/>
          <w:sz w:val="28"/>
          <w:szCs w:val="28"/>
          <w:lang w:val="en-GB"/>
        </w:rPr>
        <w:object w:dxaOrig="1540" w:dyaOrig="420">
          <v:shape id="_x0000_i1628" type="#_x0000_t75" style="width:78pt;height:16.5pt" o:ole="">
            <v:imagedata r:id="rId1210" o:title=""/>
          </v:shape>
          <o:OLEObject Type="Embed" ProgID="Equation.2" ShapeID="_x0000_i1628" DrawAspect="Content" ObjectID="_1730540167" r:id="rId1211"/>
        </w:object>
      </w:r>
      <w:r w:rsidRPr="00172849">
        <w:rPr>
          <w:rFonts w:ascii="Times New Roman" w:eastAsia="Times New Roman" w:hAnsi="Times New Roman" w:cs="Times New Roman"/>
          <w:sz w:val="28"/>
          <w:szCs w:val="28"/>
          <w:lang w:val="en-GB"/>
        </w:rPr>
        <w:t xml:space="preserve">, with the remark that ,in real life, stress is assumed to be positive for compression. Hence, with respect to Fig.H3, let </w:t>
      </w:r>
      <w:r w:rsidR="006C786C" w:rsidRPr="00172849">
        <w:rPr>
          <w:rFonts w:ascii="Times New Roman" w:eastAsia="Times New Roman" w:hAnsi="Times New Roman" w:cs="Times New Roman"/>
          <w:position w:val="-16"/>
          <w:sz w:val="28"/>
          <w:szCs w:val="28"/>
          <w:lang w:val="en-GB"/>
        </w:rPr>
        <w:object w:dxaOrig="2740" w:dyaOrig="420">
          <v:shape id="_x0000_i1629" type="#_x0000_t75" style="width:137.25pt;height:17.25pt" o:ole="">
            <v:imagedata r:id="rId1212" o:title=""/>
          </v:shape>
          <o:OLEObject Type="Embed" ProgID="Equation.2" ShapeID="_x0000_i1629" DrawAspect="Content" ObjectID="_1730540168" r:id="rId1213"/>
        </w:object>
      </w:r>
      <w:r w:rsidRPr="00172849">
        <w:rPr>
          <w:rFonts w:ascii="Times New Roman" w:eastAsia="Times New Roman" w:hAnsi="Times New Roman" w:cs="Times New Roman"/>
          <w:sz w:val="28"/>
          <w:szCs w:val="28"/>
          <w:lang w:val="en-GB"/>
        </w:rPr>
        <w:t xml:space="preserve">and </w:t>
      </w:r>
      <w:r w:rsidRPr="00172849">
        <w:rPr>
          <w:rFonts w:ascii="Times New Roman" w:eastAsia="Times New Roman" w:hAnsi="Times New Roman" w:cs="Times New Roman"/>
          <w:position w:val="-16"/>
          <w:sz w:val="28"/>
          <w:szCs w:val="28"/>
          <w:lang w:val="en-GB"/>
        </w:rPr>
        <w:object w:dxaOrig="880" w:dyaOrig="420">
          <v:shape id="_x0000_i1630" type="#_x0000_t75" style="width:43.5pt;height:21pt" o:ole="">
            <v:imagedata r:id="rId1214" o:title=""/>
          </v:shape>
          <o:OLEObject Type="Embed" ProgID="Equation.2" ShapeID="_x0000_i1630" DrawAspect="Content" ObjectID="_1730540169" r:id="rId1215"/>
        </w:object>
      </w:r>
      <w:r w:rsidRPr="00172849">
        <w:rPr>
          <w:rFonts w:ascii="Times New Roman" w:eastAsia="Times New Roman" w:hAnsi="Times New Roman" w:cs="Times New Roman"/>
          <w:sz w:val="28"/>
          <w:szCs w:val="28"/>
          <w:lang w:val="en-GB"/>
        </w:rPr>
        <w:t xml:space="preserve"> in eqs. (11) and (13). It follows that</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6"/>
          <w:sz w:val="28"/>
          <w:szCs w:val="28"/>
          <w:lang w:val="en-GB"/>
        </w:rPr>
        <w:object w:dxaOrig="4280" w:dyaOrig="1440">
          <v:shape id="_x0000_i1631" type="#_x0000_t75" style="width:214.5pt;height:66.75pt" o:ole="">
            <v:imagedata r:id="rId1216" o:title=""/>
          </v:shape>
          <o:OLEObject Type="Embed" ProgID="Equation.2" ShapeID="_x0000_i1631" DrawAspect="Content" ObjectID="_1730540170" r:id="rId1217"/>
        </w:object>
      </w:r>
      <w:r w:rsidR="00BF21D6" w:rsidRPr="00172849">
        <w:rPr>
          <w:rFonts w:ascii="Times New Roman" w:eastAsia="Times New Roman" w:hAnsi="Times New Roman" w:cs="Times New Roman"/>
          <w:sz w:val="28"/>
          <w:szCs w:val="28"/>
          <w:lang w:val="en-GB"/>
        </w:rPr>
        <w:t>,                           (42)</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lastRenderedPageBreak/>
        <w:t xml:space="preserve">where </w:t>
      </w:r>
      <w:r w:rsidRPr="00172849">
        <w:rPr>
          <w:rFonts w:ascii="Times New Roman" w:eastAsia="Times New Roman" w:hAnsi="Times New Roman" w:cs="Times New Roman"/>
          <w:position w:val="-22"/>
          <w:sz w:val="28"/>
          <w:szCs w:val="28"/>
          <w:lang w:val="en-GB"/>
        </w:rPr>
        <w:object w:dxaOrig="840" w:dyaOrig="480">
          <v:shape id="_x0000_i1632" type="#_x0000_t75" style="width:42pt;height:24pt" o:ole="">
            <v:imagedata r:id="rId1218" o:title=""/>
          </v:shape>
          <o:OLEObject Type="Embed" ProgID="Equation.2" ShapeID="_x0000_i1632" DrawAspect="Content" ObjectID="_1730540171" r:id="rId1219"/>
        </w:object>
      </w:r>
      <w:r w:rsidRPr="00172849">
        <w:rPr>
          <w:rFonts w:ascii="Times New Roman" w:eastAsia="Times New Roman" w:hAnsi="Times New Roman" w:cs="Times New Roman"/>
          <w:sz w:val="28"/>
          <w:szCs w:val="28"/>
          <w:lang w:val="en-GB"/>
        </w:rPr>
        <w:t xml:space="preserve">are so-called “normal stress” and “tangential (shear) stress” respectively, acting on a plane inside the material. The plane is at an angle </w:t>
      </w:r>
      <w:r w:rsidRPr="00172849">
        <w:rPr>
          <w:rFonts w:ascii="Times New Roman" w:eastAsia="Times New Roman" w:hAnsi="Times New Roman" w:cs="Times New Roman"/>
          <w:position w:val="-24"/>
          <w:sz w:val="28"/>
          <w:szCs w:val="28"/>
          <w:lang w:val="en-GB"/>
        </w:rPr>
        <w:object w:dxaOrig="1040" w:dyaOrig="620">
          <v:shape id="_x0000_i1633" type="#_x0000_t75" style="width:53.25pt;height:30.75pt" o:ole="">
            <v:imagedata r:id="rId1220" o:title=""/>
          </v:shape>
          <o:OLEObject Type="Embed" ProgID="Equation.2" ShapeID="_x0000_i1633" DrawAspect="Content" ObjectID="_1730540172" r:id="rId1221"/>
        </w:object>
      </w:r>
      <w:r w:rsidRPr="00172849">
        <w:rPr>
          <w:rFonts w:ascii="Times New Roman" w:eastAsia="Times New Roman" w:hAnsi="Times New Roman" w:cs="Times New Roman"/>
          <w:sz w:val="28"/>
          <w:szCs w:val="28"/>
          <w:lang w:val="en-GB"/>
        </w:rPr>
        <w:t xml:space="preserve"> with the direction of the maximum compressive stress. The outer-pointing normal at that plane makes an angle </w:t>
      </w:r>
      <w:r w:rsidRPr="00172849">
        <w:rPr>
          <w:rFonts w:ascii="Times New Roman" w:eastAsia="Times New Roman" w:hAnsi="Times New Roman" w:cs="Times New Roman"/>
          <w:position w:val="-6"/>
          <w:sz w:val="28"/>
          <w:szCs w:val="28"/>
          <w:lang w:val="en-GB"/>
        </w:rPr>
        <w:object w:dxaOrig="200" w:dyaOrig="279">
          <v:shape id="_x0000_i1634" type="#_x0000_t75" style="width:9.75pt;height:15pt" o:ole="">
            <v:imagedata r:id="rId1222" o:title=""/>
          </v:shape>
          <o:OLEObject Type="Embed" ProgID="Equation.2" ShapeID="_x0000_i1634" DrawAspect="Content" ObjectID="_1730540173" r:id="rId1223"/>
        </w:object>
      </w:r>
      <w:r w:rsidRPr="00172849">
        <w:rPr>
          <w:rFonts w:ascii="Times New Roman" w:eastAsia="Times New Roman" w:hAnsi="Times New Roman" w:cs="Times New Roman"/>
          <w:sz w:val="28"/>
          <w:szCs w:val="28"/>
          <w:lang w:val="en-GB"/>
        </w:rPr>
        <w:t xml:space="preserve"> with the direction of the maximum compressive stress. With respect to a </w:t>
      </w:r>
      <w:r w:rsidRPr="00172849">
        <w:rPr>
          <w:rFonts w:ascii="Times New Roman" w:eastAsia="Times New Roman" w:hAnsi="Times New Roman" w:cs="Times New Roman"/>
          <w:position w:val="-22"/>
          <w:sz w:val="28"/>
          <w:szCs w:val="28"/>
          <w:lang w:val="en-GB"/>
        </w:rPr>
        <w:object w:dxaOrig="940" w:dyaOrig="480">
          <v:shape id="_x0000_i1635" type="#_x0000_t75" style="width:47.25pt;height:24pt" o:ole="">
            <v:imagedata r:id="rId1224" o:title=""/>
          </v:shape>
          <o:OLEObject Type="Embed" ProgID="Equation.2" ShapeID="_x0000_i1635" DrawAspect="Content" ObjectID="_1730540174" r:id="rId1225"/>
        </w:object>
      </w:r>
      <w:r w:rsidRPr="00172849">
        <w:rPr>
          <w:rFonts w:ascii="Times New Roman" w:eastAsia="Times New Roman" w:hAnsi="Times New Roman" w:cs="Times New Roman"/>
          <w:sz w:val="28"/>
          <w:szCs w:val="28"/>
          <w:lang w:val="en-GB"/>
        </w:rPr>
        <w:t>reference system, eqs.</w:t>
      </w:r>
      <w:r w:rsidR="00495446"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(42) are the parametric equations of the M</w:t>
      </w:r>
      <w:r w:rsidR="003F1E7E" w:rsidRPr="00172849">
        <w:rPr>
          <w:rFonts w:ascii="Times New Roman" w:eastAsia="Times New Roman" w:hAnsi="Times New Roman" w:cs="Times New Roman"/>
          <w:sz w:val="28"/>
          <w:szCs w:val="28"/>
          <w:lang w:val="en-GB"/>
        </w:rPr>
        <w:t>ohr</w:t>
      </w:r>
      <w:r w:rsidRPr="00172849">
        <w:rPr>
          <w:rFonts w:ascii="Times New Roman" w:eastAsia="Times New Roman" w:hAnsi="Times New Roman" w:cs="Times New Roman"/>
          <w:sz w:val="28"/>
          <w:szCs w:val="28"/>
          <w:lang w:val="en-GB"/>
        </w:rPr>
        <w:t xml:space="preserve"> circle, plotted in Fig. H3. In the most general case, stress field is varying from point to point inside the material. Hence both the eigen-vectors of the stress tensor (i.e. the local directions of the maximum / minimum compressive stress) and the eigen-values of that tensor (i.e. the magnitudes of the maximum / minimum compressive stress) are also changing from point to point. For a fixed point inside the material, both normal stress and shear (tangential) stress are varying with the angle between the plane (with respect to normal and tangential stresses are defined) and the direction of the local maximum compressive stress. Consider a certain point inside the material and imagine various planes passing through that point. Hence, according to Tresca empirical criterion, failure of the material is produced here if</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1880" w:dyaOrig="680">
          <v:shape id="_x0000_i1636" type="#_x0000_t75" style="width:94.5pt;height:29.25pt" o:ole="">
            <v:imagedata r:id="rId1226" o:title=""/>
          </v:shape>
          <o:OLEObject Type="Embed" ProgID="Equation.2" ShapeID="_x0000_i1636" DrawAspect="Content" ObjectID="_1730540175" r:id="rId1227"/>
        </w:object>
      </w:r>
      <w:r w:rsidR="00BF21D6" w:rsidRPr="00172849">
        <w:rPr>
          <w:rFonts w:ascii="Times New Roman" w:eastAsia="Times New Roman" w:hAnsi="Times New Roman" w:cs="Times New Roman"/>
          <w:sz w:val="28"/>
          <w:szCs w:val="28"/>
          <w:lang w:val="en-GB"/>
        </w:rPr>
        <w:t>.                                           (43)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eq. (42b), it follows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5600" w:dyaOrig="900">
          <v:shape id="_x0000_i1637" type="#_x0000_t75" style="width:279.75pt;height:40.5pt" o:ole="">
            <v:imagedata r:id="rId1228" o:title=""/>
          </v:shape>
          <o:OLEObject Type="Embed" ProgID="Equation.2" ShapeID="_x0000_i1637" DrawAspect="Content" ObjectID="_1730540176" r:id="rId1229"/>
        </w:object>
      </w:r>
      <w:r w:rsidR="00BF21D6" w:rsidRPr="00172849">
        <w:rPr>
          <w:rFonts w:ascii="Times New Roman" w:eastAsia="Times New Roman" w:hAnsi="Times New Roman" w:cs="Times New Roman"/>
          <w:sz w:val="28"/>
          <w:szCs w:val="28"/>
          <w:lang w:val="en-GB"/>
        </w:rPr>
        <w:t>.                 (44)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Consider now a homogeneous stressed material subject to progressive increasing values of the difference </w:t>
      </w:r>
      <w:r w:rsidR="006C786C" w:rsidRPr="00172849">
        <w:rPr>
          <w:rFonts w:ascii="Times New Roman" w:eastAsia="Times New Roman" w:hAnsi="Times New Roman" w:cs="Times New Roman"/>
          <w:position w:val="-16"/>
          <w:sz w:val="28"/>
          <w:szCs w:val="28"/>
          <w:lang w:val="en-GB"/>
        </w:rPr>
        <w:object w:dxaOrig="960" w:dyaOrig="420">
          <v:shape id="_x0000_i1638" type="#_x0000_t75" style="width:48pt;height:17.25pt" o:ole="">
            <v:imagedata r:id="rId1230" o:title=""/>
          </v:shape>
          <o:OLEObject Type="Embed" ProgID="Equation.2" ShapeID="_x0000_i1638" DrawAspect="Content" ObjectID="_1730540177" r:id="rId1231"/>
        </w:object>
      </w:r>
      <w:r w:rsidRPr="00172849">
        <w:rPr>
          <w:rFonts w:ascii="Times New Roman" w:eastAsia="Times New Roman" w:hAnsi="Times New Roman" w:cs="Times New Roman"/>
          <w:sz w:val="28"/>
          <w:szCs w:val="28"/>
          <w:lang w:val="en-GB"/>
        </w:rPr>
        <w:t xml:space="preserve">. The material is characterised by a yield value denoted by </w:t>
      </w:r>
      <w:r w:rsidR="006C786C" w:rsidRPr="00172849">
        <w:rPr>
          <w:rFonts w:ascii="Times New Roman" w:eastAsia="Times New Roman" w:hAnsi="Times New Roman" w:cs="Times New Roman"/>
          <w:position w:val="-16"/>
          <w:sz w:val="28"/>
          <w:szCs w:val="28"/>
          <w:lang w:val="en-GB"/>
        </w:rPr>
        <w:object w:dxaOrig="480" w:dyaOrig="420">
          <v:shape id="_x0000_i1639" type="#_x0000_t75" style="width:24pt;height:17.25pt" o:ole="">
            <v:imagedata r:id="rId1206" o:title=""/>
          </v:shape>
          <o:OLEObject Type="Embed" ProgID="Equation.2" ShapeID="_x0000_i1639" DrawAspect="Content" ObjectID="_1730540178" r:id="rId1232"/>
        </w:object>
      </w:r>
      <w:r w:rsidRPr="00172849">
        <w:rPr>
          <w:rFonts w:ascii="Times New Roman" w:eastAsia="Times New Roman" w:hAnsi="Times New Roman" w:cs="Times New Roman"/>
          <w:sz w:val="28"/>
          <w:szCs w:val="28"/>
          <w:lang w:val="en-GB"/>
        </w:rPr>
        <w:t>.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(44) shows that:</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if </w:t>
      </w:r>
      <w:r w:rsidR="006C786C" w:rsidRPr="00172849">
        <w:rPr>
          <w:rFonts w:ascii="Times New Roman" w:eastAsia="Times New Roman" w:hAnsi="Times New Roman" w:cs="Times New Roman"/>
          <w:position w:val="-18"/>
          <w:sz w:val="28"/>
          <w:szCs w:val="28"/>
          <w:lang w:val="en-GB"/>
        </w:rPr>
        <w:object w:dxaOrig="2060" w:dyaOrig="480">
          <v:shape id="_x0000_i1640" type="#_x0000_t75" style="width:102.75pt;height:20.25pt" o:ole="">
            <v:imagedata r:id="rId1233" o:title=""/>
          </v:shape>
          <o:OLEObject Type="Embed" ProgID="Equation.2" ShapeID="_x0000_i1640" DrawAspect="Content" ObjectID="_1730540179" r:id="rId1234"/>
        </w:object>
      </w:r>
      <w:r w:rsidRPr="00172849">
        <w:rPr>
          <w:rFonts w:ascii="Times New Roman" w:eastAsia="Times New Roman" w:hAnsi="Times New Roman" w:cs="Times New Roman"/>
          <w:sz w:val="28"/>
          <w:szCs w:val="28"/>
          <w:lang w:val="en-GB"/>
        </w:rPr>
        <w:t>, there is no failure inside the material;</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when the equality </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1760" w:dyaOrig="420">
          <v:shape id="_x0000_i1641" type="#_x0000_t75" style="width:87.75pt;height:18pt" o:ole="">
            <v:imagedata r:id="rId1235" o:title=""/>
          </v:shape>
          <o:OLEObject Type="Embed" ProgID="Equation.2" ShapeID="_x0000_i1641" DrawAspect="Content" ObjectID="_1730540180" r:id="rId1236"/>
        </w:object>
      </w:r>
      <w:r w:rsidR="00BF21D6" w:rsidRPr="00172849">
        <w:rPr>
          <w:rFonts w:ascii="Times New Roman" w:eastAsia="Times New Roman" w:hAnsi="Times New Roman" w:cs="Times New Roman"/>
          <w:sz w:val="28"/>
          <w:szCs w:val="28"/>
          <w:lang w:val="en-GB"/>
        </w:rPr>
        <w:t xml:space="preserve">                                            (45)</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is attended, a failure is produced along the planes at angles </w:t>
      </w:r>
      <w:r w:rsidRPr="00172849">
        <w:rPr>
          <w:rFonts w:ascii="Times New Roman" w:eastAsia="Times New Roman" w:hAnsi="Times New Roman" w:cs="Times New Roman"/>
          <w:position w:val="-24"/>
          <w:sz w:val="28"/>
          <w:szCs w:val="28"/>
          <w:lang w:val="en-GB"/>
        </w:rPr>
        <w:object w:dxaOrig="859" w:dyaOrig="620">
          <v:shape id="_x0000_i1642" type="#_x0000_t75" style="width:42.75pt;height:30.75pt" o:ole="">
            <v:imagedata r:id="rId1237" o:title=""/>
          </v:shape>
          <o:OLEObject Type="Embed" ProgID="Equation.2" ShapeID="_x0000_i1642" DrawAspect="Content" ObjectID="_1730540181" r:id="rId1238"/>
        </w:object>
      </w:r>
      <w:r w:rsidRPr="00172849">
        <w:rPr>
          <w:rFonts w:ascii="Times New Roman" w:eastAsia="Times New Roman" w:hAnsi="Times New Roman" w:cs="Times New Roman"/>
          <w:sz w:val="28"/>
          <w:szCs w:val="28"/>
          <w:lang w:val="en-GB"/>
        </w:rPr>
        <w:t xml:space="preserve"> with the direction of the maximum compressive stress.</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noProof/>
          <w:sz w:val="28"/>
          <w:szCs w:val="28"/>
          <w:lang w:eastAsia="ru-RU"/>
        </w:rPr>
        <w:lastRenderedPageBreak/>
        <w:drawing>
          <wp:inline distT="0" distB="0" distL="0" distR="0" wp14:anchorId="375C46E9" wp14:editId="6A192093">
            <wp:extent cx="4657725" cy="577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4663429" cy="5779218"/>
                    </a:xfrm>
                    <a:prstGeom prst="rect">
                      <a:avLst/>
                    </a:prstGeom>
                    <a:noFill/>
                    <a:ln>
                      <a:noFill/>
                    </a:ln>
                  </pic:spPr>
                </pic:pic>
              </a:graphicData>
            </a:graphic>
          </wp:inline>
        </w:drawing>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Fig. H3. (a) The M</w:t>
      </w:r>
      <w:r w:rsidR="00700CD1" w:rsidRPr="00172849">
        <w:rPr>
          <w:rFonts w:ascii="Times New Roman" w:eastAsia="Times New Roman" w:hAnsi="Times New Roman" w:cs="Times New Roman"/>
          <w:sz w:val="28"/>
          <w:szCs w:val="28"/>
          <w:lang w:val="en-GB"/>
        </w:rPr>
        <w:t>ohr</w:t>
      </w:r>
      <w:r w:rsidRPr="00172849">
        <w:rPr>
          <w:rFonts w:ascii="Times New Roman" w:eastAsia="Times New Roman" w:hAnsi="Times New Roman" w:cs="Times New Roman"/>
          <w:sz w:val="28"/>
          <w:szCs w:val="28"/>
          <w:lang w:val="en-GB"/>
        </w:rPr>
        <w:t xml:space="preserve"> circle (b) A plane inside the material, at an angle </w:t>
      </w:r>
      <w:r w:rsidRPr="00172849">
        <w:rPr>
          <w:rFonts w:ascii="Times New Roman" w:eastAsia="Times New Roman" w:hAnsi="Times New Roman" w:cs="Times New Roman"/>
          <w:sz w:val="28"/>
          <w:szCs w:val="28"/>
          <w:lang w:val="en-GB"/>
        </w:rPr>
        <w:sym w:font="Symbol" w:char="F079"/>
      </w:r>
      <w:r w:rsidRPr="00172849">
        <w:rPr>
          <w:rFonts w:ascii="Times New Roman" w:eastAsia="Times New Roman" w:hAnsi="Times New Roman" w:cs="Times New Roman"/>
          <w:sz w:val="28"/>
          <w:szCs w:val="28"/>
          <w:lang w:val="en-GB"/>
        </w:rPr>
        <w:t xml:space="preserve"> with the direction of the maximum compressive stress; (c) Tresca criterion. E.d and F.D. denote the elastic domain and the failure domain respectively; (d) Coulomb-Navier criterion.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(45) represents the Tresca criterion in terms of the eigenvalues of the stress tensor. In the case of a material subject to a non-homogeneous stress field,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 xml:space="preserve">(45) is a local condition. Here, the eigen-values are obtained. For a compressive stress, that values are expected to be negative ones. They have to be denoted by </w:t>
      </w:r>
      <w:r w:rsidR="006C786C" w:rsidRPr="00172849">
        <w:rPr>
          <w:rFonts w:ascii="Times New Roman" w:eastAsia="Times New Roman" w:hAnsi="Times New Roman" w:cs="Times New Roman"/>
          <w:position w:val="-16"/>
          <w:sz w:val="28"/>
          <w:szCs w:val="28"/>
          <w:lang w:val="en-GB"/>
        </w:rPr>
        <w:object w:dxaOrig="1780" w:dyaOrig="420">
          <v:shape id="_x0000_i1643" type="#_x0000_t75" style="width:89.25pt;height:16.5pt" o:ole="">
            <v:imagedata r:id="rId1240" o:title=""/>
          </v:shape>
          <o:OLEObject Type="Embed" ProgID="Equation.2" ShapeID="_x0000_i1643" DrawAspect="Content" ObjectID="_1730540182" r:id="rId1241"/>
        </w:object>
      </w:r>
      <w:r w:rsidRPr="00172849">
        <w:rPr>
          <w:rFonts w:ascii="Times New Roman" w:eastAsia="Times New Roman" w:hAnsi="Times New Roman" w:cs="Times New Roman"/>
          <w:sz w:val="28"/>
          <w:szCs w:val="28"/>
          <w:lang w:val="en-GB"/>
        </w:rPr>
        <w:t xml:space="preserve">, where </w:t>
      </w:r>
      <w:r w:rsidR="006C786C" w:rsidRPr="00172849">
        <w:rPr>
          <w:rFonts w:ascii="Times New Roman" w:eastAsia="Times New Roman" w:hAnsi="Times New Roman" w:cs="Times New Roman"/>
          <w:position w:val="-16"/>
          <w:sz w:val="28"/>
          <w:szCs w:val="28"/>
          <w:lang w:val="en-GB"/>
        </w:rPr>
        <w:object w:dxaOrig="1540" w:dyaOrig="420">
          <v:shape id="_x0000_i1644" type="#_x0000_t75" style="width:78pt;height:15.75pt" o:ole="">
            <v:imagedata r:id="rId1210" o:title=""/>
          </v:shape>
          <o:OLEObject Type="Embed" ProgID="Equation.2" ShapeID="_x0000_i1644" DrawAspect="Content" ObjectID="_1730540183" r:id="rId1242"/>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A second criterion is due to Coulomb and Navier. It can be used to describe only the shear fracture. According to it, a material is characterised by the cohesive strength denoted by </w:t>
      </w:r>
      <w:r w:rsidRPr="00172849">
        <w:rPr>
          <w:rFonts w:ascii="Times New Roman" w:eastAsia="Times New Roman" w:hAnsi="Times New Roman" w:cs="Times New Roman"/>
          <w:position w:val="-4"/>
          <w:sz w:val="28"/>
          <w:szCs w:val="28"/>
          <w:lang w:val="en-GB"/>
        </w:rPr>
        <w:object w:dxaOrig="200" w:dyaOrig="240">
          <v:shape id="_x0000_i1645" type="#_x0000_t75" style="width:9.75pt;height:13.5pt" o:ole="">
            <v:imagedata r:id="rId1243" o:title=""/>
          </v:shape>
          <o:OLEObject Type="Embed" ProgID="Equation.2" ShapeID="_x0000_i1645" DrawAspect="Content" ObjectID="_1730540184" r:id="rId1244"/>
        </w:object>
      </w:r>
      <w:r w:rsidRPr="00172849">
        <w:rPr>
          <w:rFonts w:ascii="Times New Roman" w:eastAsia="Times New Roman" w:hAnsi="Times New Roman" w:cs="Times New Roman"/>
          <w:sz w:val="28"/>
          <w:szCs w:val="28"/>
          <w:lang w:val="en-GB"/>
        </w:rPr>
        <w:t xml:space="preserve">and by the coefficient of friction, denoted by </w:t>
      </w:r>
      <w:r w:rsidRPr="00172849">
        <w:rPr>
          <w:rFonts w:ascii="Times New Roman" w:eastAsia="Times New Roman" w:hAnsi="Times New Roman" w:cs="Times New Roman"/>
          <w:position w:val="-10"/>
          <w:sz w:val="28"/>
          <w:szCs w:val="28"/>
          <w:lang w:val="en-GB"/>
        </w:rPr>
        <w:object w:dxaOrig="1080" w:dyaOrig="440">
          <v:shape id="_x0000_i1646" type="#_x0000_t75" style="width:54.75pt;height:22.5pt" o:ole="">
            <v:imagedata r:id="rId1245" o:title=""/>
          </v:shape>
          <o:OLEObject Type="Embed" ProgID="Equation.2" ShapeID="_x0000_i1646" DrawAspect="Content" ObjectID="_1730540185" r:id="rId1246"/>
        </w:object>
      </w:r>
      <w:r w:rsidRPr="00172849">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lastRenderedPageBreak/>
        <w:t xml:space="preserve">Here, </w:t>
      </w:r>
      <w:r w:rsidRPr="00172849">
        <w:rPr>
          <w:rFonts w:ascii="Times New Roman" w:eastAsia="Times New Roman" w:hAnsi="Times New Roman" w:cs="Times New Roman"/>
          <w:position w:val="-10"/>
          <w:sz w:val="28"/>
          <w:szCs w:val="28"/>
          <w:lang w:val="en-GB"/>
        </w:rPr>
        <w:object w:dxaOrig="200" w:dyaOrig="320">
          <v:shape id="_x0000_i1647" type="#_x0000_t75" style="width:9.75pt;height:15pt" o:ole="">
            <v:imagedata r:id="rId1247" o:title=""/>
          </v:shape>
          <o:OLEObject Type="Embed" ProgID="Equation.2" ShapeID="_x0000_i1647" DrawAspect="Content" ObjectID="_1730540186" r:id="rId1248"/>
        </w:object>
      </w:r>
      <w:r w:rsidRPr="00172849">
        <w:rPr>
          <w:rFonts w:ascii="Times New Roman" w:eastAsia="Times New Roman" w:hAnsi="Times New Roman" w:cs="Times New Roman"/>
          <w:sz w:val="28"/>
          <w:szCs w:val="28"/>
          <w:lang w:val="en-GB"/>
        </w:rPr>
        <w:t xml:space="preserve"> is the angle of internal friction (</w:t>
      </w:r>
      <w:r w:rsidRPr="00172849">
        <w:rPr>
          <w:rFonts w:ascii="Times New Roman" w:eastAsia="Times New Roman" w:hAnsi="Times New Roman" w:cs="Times New Roman"/>
          <w:position w:val="-10"/>
          <w:sz w:val="28"/>
          <w:szCs w:val="28"/>
          <w:lang w:val="en-GB"/>
        </w:rPr>
        <w:object w:dxaOrig="780" w:dyaOrig="440">
          <v:shape id="_x0000_i1648" type="#_x0000_t75" style="width:39pt;height:22.5pt" o:ole="">
            <v:imagedata r:id="rId1249" o:title=""/>
          </v:shape>
          <o:OLEObject Type="Embed" ProgID="Equation.2" ShapeID="_x0000_i1648" DrawAspect="Content" ObjectID="_1730540187" r:id="rId1250"/>
        </w:object>
      </w:r>
      <w:r w:rsidRPr="00172849">
        <w:rPr>
          <w:rFonts w:ascii="Times New Roman" w:eastAsia="Times New Roman" w:hAnsi="Times New Roman" w:cs="Times New Roman"/>
          <w:sz w:val="28"/>
          <w:szCs w:val="28"/>
          <w:lang w:val="en-GB"/>
        </w:rPr>
        <w:t xml:space="preserve"> in most rocks). According to Coulomb-Navier empirical criterion, shear failure of the material is produced at its points where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4"/>
          <w:sz w:val="28"/>
          <w:szCs w:val="28"/>
          <w:lang w:val="en-GB"/>
        </w:rPr>
        <w:object w:dxaOrig="2600" w:dyaOrig="1020">
          <v:shape id="_x0000_i1649" type="#_x0000_t75" style="width:129pt;height:45.75pt" o:ole="">
            <v:imagedata r:id="rId1251" o:title=""/>
          </v:shape>
          <o:OLEObject Type="Embed" ProgID="Equation.2" ShapeID="_x0000_i1649" DrawAspect="Content" ObjectID="_1730540188" r:id="rId1252"/>
        </w:object>
      </w:r>
      <w:r w:rsidR="00BF21D6" w:rsidRPr="00172849">
        <w:rPr>
          <w:rFonts w:ascii="Times New Roman" w:eastAsia="Times New Roman" w:hAnsi="Times New Roman" w:cs="Times New Roman"/>
          <w:sz w:val="28"/>
          <w:szCs w:val="28"/>
          <w:lang w:val="en-GB"/>
        </w:rPr>
        <w:t>.                                            (46)</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eqs.</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(42), it follows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6640" w:dyaOrig="920">
          <v:shape id="_x0000_i1650" type="#_x0000_t75" style="width:333pt;height:40.5pt" o:ole="">
            <v:imagedata r:id="rId1253" o:title=""/>
          </v:shape>
          <o:OLEObject Type="Embed" ProgID="Equation.2" ShapeID="_x0000_i1650" DrawAspect="Content" ObjectID="_1730540189" r:id="rId1254"/>
        </w:object>
      </w:r>
      <w:r w:rsidR="00BF21D6" w:rsidRPr="00172849">
        <w:rPr>
          <w:rFonts w:ascii="Times New Roman" w:eastAsia="Times New Roman" w:hAnsi="Times New Roman" w:cs="Times New Roman"/>
          <w:sz w:val="28"/>
          <w:szCs w:val="28"/>
          <w:lang w:val="en-GB"/>
        </w:rPr>
        <w:t>.            (47)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If </w:t>
      </w:r>
      <w:r w:rsidRPr="00172849">
        <w:rPr>
          <w:rFonts w:ascii="Times New Roman" w:eastAsia="Times New Roman" w:hAnsi="Times New Roman" w:cs="Times New Roman"/>
          <w:position w:val="-10"/>
          <w:sz w:val="28"/>
          <w:szCs w:val="28"/>
          <w:lang w:val="en-GB"/>
        </w:rPr>
        <w:object w:dxaOrig="260" w:dyaOrig="260">
          <v:shape id="_x0000_i1651" type="#_x0000_t75" style="width:14.25pt;height:14.25pt" o:ole="">
            <v:imagedata r:id="rId1255" o:title=""/>
          </v:shape>
          <o:OLEObject Type="Embed" ProgID="Equation.2" ShapeID="_x0000_i1651" DrawAspect="Content" ObjectID="_1730540190" r:id="rId1256"/>
        </w:object>
      </w:r>
      <w:r w:rsidRPr="00172849">
        <w:rPr>
          <w:rFonts w:ascii="Times New Roman" w:eastAsia="Times New Roman" w:hAnsi="Times New Roman" w:cs="Times New Roman"/>
          <w:sz w:val="28"/>
          <w:szCs w:val="28"/>
          <w:lang w:val="en-GB"/>
        </w:rPr>
        <w:t xml:space="preserve">is a solution of (47), </w:t>
      </w:r>
      <w:r w:rsidRPr="00172849">
        <w:rPr>
          <w:rFonts w:ascii="Times New Roman" w:eastAsia="Times New Roman" w:hAnsi="Times New Roman" w:cs="Times New Roman"/>
          <w:position w:val="-10"/>
          <w:sz w:val="28"/>
          <w:szCs w:val="28"/>
          <w:lang w:val="en-GB"/>
        </w:rPr>
        <w:object w:dxaOrig="639" w:dyaOrig="260">
          <v:shape id="_x0000_i1652" type="#_x0000_t75" style="width:32.25pt;height:14.25pt" o:ole="">
            <v:imagedata r:id="rId1257" o:title=""/>
          </v:shape>
          <o:OLEObject Type="Embed" ProgID="Equation.2" ShapeID="_x0000_i1652" DrawAspect="Content" ObjectID="_1730540191" r:id="rId1258"/>
        </w:object>
      </w:r>
      <w:r w:rsidRPr="00172849">
        <w:rPr>
          <w:rFonts w:ascii="Times New Roman" w:eastAsia="Times New Roman" w:hAnsi="Times New Roman" w:cs="Times New Roman"/>
          <w:sz w:val="28"/>
          <w:szCs w:val="28"/>
          <w:lang w:val="en-GB"/>
        </w:rPr>
        <w:t xml:space="preserve"> (or just </w:t>
      </w:r>
      <w:r w:rsidRPr="00172849">
        <w:rPr>
          <w:rFonts w:ascii="Times New Roman" w:eastAsia="Times New Roman" w:hAnsi="Times New Roman" w:cs="Times New Roman"/>
          <w:position w:val="-10"/>
          <w:sz w:val="28"/>
          <w:szCs w:val="28"/>
          <w:lang w:val="en-GB"/>
        </w:rPr>
        <w:object w:dxaOrig="400" w:dyaOrig="260">
          <v:shape id="_x0000_i1653" type="#_x0000_t75" style="width:18.75pt;height:14.25pt" o:ole="">
            <v:imagedata r:id="rId1259" o:title=""/>
          </v:shape>
          <o:OLEObject Type="Embed" ProgID="Equation.2" ShapeID="_x0000_i1653" DrawAspect="Content" ObjectID="_1730540192" r:id="rId1260"/>
        </w:object>
      </w:r>
      <w:r w:rsidRPr="00172849">
        <w:rPr>
          <w:rFonts w:ascii="Times New Roman" w:eastAsia="Times New Roman" w:hAnsi="Times New Roman" w:cs="Times New Roman"/>
          <w:sz w:val="28"/>
          <w:szCs w:val="28"/>
          <w:lang w:val="en-GB"/>
        </w:rPr>
        <w:t xml:space="preserve">) is a solution too. Hence, without loss of generality, the values of the angle </w:t>
      </w:r>
      <w:r w:rsidRPr="00172849">
        <w:rPr>
          <w:rFonts w:ascii="Times New Roman" w:eastAsia="Times New Roman" w:hAnsi="Times New Roman" w:cs="Times New Roman"/>
          <w:position w:val="-10"/>
          <w:sz w:val="28"/>
          <w:szCs w:val="28"/>
          <w:lang w:val="en-GB"/>
        </w:rPr>
        <w:object w:dxaOrig="260" w:dyaOrig="260">
          <v:shape id="_x0000_i1654" type="#_x0000_t75" style="width:14.25pt;height:14.25pt" o:ole="">
            <v:imagedata r:id="rId1255" o:title=""/>
          </v:shape>
          <o:OLEObject Type="Embed" ProgID="Equation.2" ShapeID="_x0000_i1654" DrawAspect="Content" ObjectID="_1730540193" r:id="rId1261"/>
        </w:object>
      </w:r>
      <w:r w:rsidRPr="00172849">
        <w:rPr>
          <w:rFonts w:ascii="Times New Roman" w:eastAsia="Times New Roman" w:hAnsi="Times New Roman" w:cs="Times New Roman"/>
          <w:sz w:val="28"/>
          <w:szCs w:val="28"/>
          <w:lang w:val="en-GB"/>
        </w:rPr>
        <w:t>will be limited to the first quadrant, where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(47)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2"/>
          <w:sz w:val="28"/>
          <w:szCs w:val="28"/>
          <w:lang w:val="en-GB"/>
        </w:rPr>
        <w:object w:dxaOrig="5600" w:dyaOrig="880">
          <v:shape id="_x0000_i1655" type="#_x0000_t75" style="width:279.75pt;height:37.5pt" o:ole="">
            <v:imagedata r:id="rId1262" o:title=""/>
          </v:shape>
          <o:OLEObject Type="Embed" ProgID="Equation.2" ShapeID="_x0000_i1655" DrawAspect="Content" ObjectID="_1730540194" r:id="rId1263"/>
        </w:object>
      </w:r>
      <w:r w:rsidR="00BF21D6" w:rsidRPr="00172849">
        <w:rPr>
          <w:rFonts w:ascii="Times New Roman" w:eastAsia="Times New Roman" w:hAnsi="Times New Roman" w:cs="Times New Roman"/>
          <w:sz w:val="28"/>
          <w:szCs w:val="28"/>
          <w:lang w:val="en-GB"/>
        </w:rPr>
        <w:t xml:space="preserve">.               </w:t>
      </w:r>
      <w:r w:rsidR="00495446" w:rsidRPr="00172849">
        <w:rPr>
          <w:rFonts w:ascii="Times New Roman" w:eastAsia="Times New Roman" w:hAnsi="Times New Roman" w:cs="Times New Roman"/>
          <w:sz w:val="28"/>
          <w:szCs w:val="28"/>
        </w:rPr>
        <w:t>(</w:t>
      </w:r>
      <w:r w:rsidR="00BF21D6" w:rsidRPr="00172849">
        <w:rPr>
          <w:rFonts w:ascii="Times New Roman" w:eastAsia="Times New Roman" w:hAnsi="Times New Roman" w:cs="Times New Roman"/>
          <w:sz w:val="28"/>
          <w:szCs w:val="28"/>
          <w:lang w:val="en-GB"/>
        </w:rPr>
        <w:t>48)</w:t>
      </w:r>
    </w:p>
    <w:p w:rsidR="00BF21D6" w:rsidRPr="00172849" w:rsidRDefault="003F1E7E"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Eq. (</w:t>
      </w:r>
      <w:r w:rsidR="00BF21D6" w:rsidRPr="00172849">
        <w:rPr>
          <w:rFonts w:ascii="Times New Roman" w:eastAsia="Times New Roman" w:hAnsi="Times New Roman" w:cs="Times New Roman"/>
          <w:sz w:val="28"/>
          <w:szCs w:val="28"/>
          <w:lang w:val="en-GB"/>
        </w:rPr>
        <w:t>48) shows that:</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if </w:t>
      </w:r>
      <w:r w:rsidR="006C786C" w:rsidRPr="00172849">
        <w:rPr>
          <w:rFonts w:ascii="Times New Roman" w:eastAsia="Times New Roman" w:hAnsi="Times New Roman" w:cs="Times New Roman"/>
          <w:position w:val="-28"/>
          <w:sz w:val="28"/>
          <w:szCs w:val="28"/>
          <w:lang w:val="en-GB"/>
        </w:rPr>
        <w:object w:dxaOrig="3560" w:dyaOrig="740">
          <v:shape id="_x0000_i1656" type="#_x0000_t75" style="width:177.75pt;height:33pt" o:ole="">
            <v:imagedata r:id="rId1264" o:title=""/>
          </v:shape>
          <o:OLEObject Type="Embed" ProgID="Equation.2" ShapeID="_x0000_i1656" DrawAspect="Content" ObjectID="_1730540195" r:id="rId1265"/>
        </w:object>
      </w:r>
      <w:r w:rsidRPr="00172849">
        <w:rPr>
          <w:rFonts w:ascii="Times New Roman" w:eastAsia="Times New Roman" w:hAnsi="Times New Roman" w:cs="Times New Roman"/>
          <w:sz w:val="28"/>
          <w:szCs w:val="28"/>
          <w:lang w:val="en-GB"/>
        </w:rPr>
        <w:t>,  there is no failure of the material;</w:t>
      </w:r>
    </w:p>
    <w:p w:rsidR="00BF21D6" w:rsidRPr="00172849" w:rsidRDefault="00BF21D6" w:rsidP="00BF21D6">
      <w:pPr>
        <w:numPr>
          <w:ilvl w:val="0"/>
          <w:numId w:val="32"/>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when the equality </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3560" w:dyaOrig="740">
          <v:shape id="_x0000_i1657" type="#_x0000_t75" style="width:177.75pt;height:31.5pt" o:ole="">
            <v:imagedata r:id="rId1266" o:title=""/>
          </v:shape>
          <o:OLEObject Type="Embed" ProgID="Equation.2" ShapeID="_x0000_i1657" DrawAspect="Content" ObjectID="_1730540196" r:id="rId1267"/>
        </w:object>
      </w:r>
      <w:r w:rsidR="00BF21D6" w:rsidRPr="00172849">
        <w:rPr>
          <w:rFonts w:ascii="Times New Roman" w:eastAsia="Times New Roman" w:hAnsi="Times New Roman" w:cs="Times New Roman"/>
          <w:sz w:val="28"/>
          <w:szCs w:val="28"/>
          <w:lang w:val="en-GB"/>
        </w:rPr>
        <w:t>.                               (49)</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is attended, a share fracture is produced along the planes at angles </w:t>
      </w:r>
      <w:r w:rsidRPr="00172849">
        <w:rPr>
          <w:rFonts w:ascii="Times New Roman" w:eastAsia="Times New Roman" w:hAnsi="Times New Roman" w:cs="Times New Roman"/>
          <w:position w:val="-28"/>
          <w:sz w:val="28"/>
          <w:szCs w:val="28"/>
          <w:lang w:val="en-GB"/>
        </w:rPr>
        <w:object w:dxaOrig="1460" w:dyaOrig="680">
          <v:shape id="_x0000_i1658" type="#_x0000_t75" style="width:72.75pt;height:33.75pt" o:ole="">
            <v:imagedata r:id="rId1268" o:title=""/>
          </v:shape>
          <o:OLEObject Type="Embed" ProgID="Equation.2" ShapeID="_x0000_i1658" DrawAspect="Content" ObjectID="_1730540197" r:id="rId1269"/>
        </w:object>
      </w:r>
      <w:r w:rsidRPr="00172849">
        <w:rPr>
          <w:rFonts w:ascii="Times New Roman" w:eastAsia="Times New Roman" w:hAnsi="Times New Roman" w:cs="Times New Roman"/>
          <w:sz w:val="28"/>
          <w:szCs w:val="28"/>
          <w:lang w:val="en-GB"/>
        </w:rPr>
        <w:t xml:space="preserve"> with the direction of the maximum compressive stress.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 xml:space="preserve">(49) represents the Coulomb-Navier criterion in terms of the eigenvalues of the stress tensor. Taking into account that </w:t>
      </w:r>
    </w:p>
    <w:p w:rsidR="00BF21D6" w:rsidRPr="00172849" w:rsidRDefault="006C786C" w:rsidP="00BF21D6">
      <w:pPr>
        <w:tabs>
          <w:tab w:val="left" w:pos="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1080" w:dyaOrig="440">
          <v:shape id="_x0000_i1659" type="#_x0000_t75" style="width:69.75pt;height:27pt" o:ole="">
            <v:imagedata r:id="rId1245" o:title=""/>
          </v:shape>
          <o:OLEObject Type="Embed" ProgID="Equation.2" ShapeID="_x0000_i1659" DrawAspect="Content" ObjectID="_1730540198" r:id="rId1270"/>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(49) can be written as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40"/>
          <w:sz w:val="28"/>
          <w:szCs w:val="28"/>
          <w:lang w:val="en-GB"/>
        </w:rPr>
        <w:object w:dxaOrig="5360" w:dyaOrig="920">
          <v:shape id="_x0000_i1660" type="#_x0000_t75" style="width:269.25pt;height:41.25pt" o:ole="">
            <v:imagedata r:id="rId1271" o:title=""/>
          </v:shape>
          <o:OLEObject Type="Embed" ProgID="Equation.2" ShapeID="_x0000_i1660" DrawAspect="Content" ObjectID="_1730540199" r:id="rId1272"/>
        </w:object>
      </w:r>
      <w:r w:rsidR="00BF21D6" w:rsidRPr="00172849">
        <w:rPr>
          <w:rFonts w:ascii="Times New Roman" w:eastAsia="Times New Roman" w:hAnsi="Times New Roman" w:cs="Times New Roman"/>
          <w:sz w:val="28"/>
          <w:szCs w:val="28"/>
          <w:lang w:val="en-GB"/>
        </w:rPr>
        <w:t>,                   (50)</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outlining that Coulomb-Navier criterion is a generalisation of T</w:t>
      </w:r>
      <w:r w:rsidR="003F1E7E" w:rsidRPr="00172849">
        <w:rPr>
          <w:rFonts w:ascii="Times New Roman" w:eastAsia="Times New Roman" w:hAnsi="Times New Roman" w:cs="Times New Roman"/>
          <w:sz w:val="28"/>
          <w:szCs w:val="28"/>
          <w:lang w:val="en-GB"/>
        </w:rPr>
        <w:t>resca</w:t>
      </w:r>
      <w:r w:rsidRPr="00172849">
        <w:rPr>
          <w:rFonts w:ascii="Times New Roman" w:eastAsia="Times New Roman" w:hAnsi="Times New Roman" w:cs="Times New Roman"/>
          <w:sz w:val="28"/>
          <w:szCs w:val="28"/>
          <w:lang w:val="en-GB"/>
        </w:rPr>
        <w:t xml:space="preserve"> criterion for a non-zero internal friction.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2.4. </w:t>
      </w:r>
      <w:r w:rsidRPr="00172849">
        <w:rPr>
          <w:rFonts w:ascii="Times New Roman" w:eastAsia="Times New Roman" w:hAnsi="Times New Roman" w:cs="Times New Roman"/>
          <w:b/>
          <w:i/>
          <w:sz w:val="28"/>
          <w:szCs w:val="28"/>
          <w:lang w:val="en-GB"/>
        </w:rPr>
        <w:t>Von Mises-Hencky criterion for ductile flow (plasticity)</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Because the ductile (plastic) flow is independent of the co-ordinate system used, it depends only on the invariants of the stress tensor. Hence an equation like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1560" w:dyaOrig="380">
          <v:shape id="_x0000_i1661" type="#_x0000_t75" style="width:90pt;height:21.75pt" o:ole="">
            <v:imagedata r:id="rId1273" o:title=""/>
          </v:shape>
          <o:OLEObject Type="Embed" ProgID="Equation.2" ShapeID="_x0000_i1661" DrawAspect="Content" ObjectID="_1730540200" r:id="rId1274"/>
        </w:object>
      </w:r>
      <w:r w:rsidR="00BF21D6" w:rsidRPr="00172849">
        <w:rPr>
          <w:rFonts w:ascii="Times New Roman" w:eastAsia="Times New Roman" w:hAnsi="Times New Roman" w:cs="Times New Roman"/>
          <w:sz w:val="28"/>
          <w:szCs w:val="28"/>
          <w:lang w:val="en-GB"/>
        </w:rPr>
        <w:t>,                                                (51)</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will be valid. There are strong experimental evidence that the plastic flow does not depend on the hydrostatic pressure, being also similar for compressive and tensile states of stress. It follows the function </w:t>
      </w:r>
      <w:r w:rsidRPr="00172849">
        <w:rPr>
          <w:rFonts w:ascii="Times New Roman" w:eastAsia="Times New Roman" w:hAnsi="Times New Roman" w:cs="Times New Roman"/>
          <w:position w:val="-4"/>
          <w:sz w:val="28"/>
          <w:szCs w:val="28"/>
          <w:lang w:val="en-GB"/>
        </w:rPr>
        <w:object w:dxaOrig="180" w:dyaOrig="260">
          <v:shape id="_x0000_i1662" type="#_x0000_t75" style="width:9pt;height:14.25pt" o:ole="">
            <v:imagedata r:id="rId1275" o:title=""/>
          </v:shape>
          <o:OLEObject Type="Embed" ProgID="Equation.2" ShapeID="_x0000_i1662" DrawAspect="Content" ObjectID="_1730540201" r:id="rId1276"/>
        </w:object>
      </w:r>
      <w:r w:rsidRPr="00172849">
        <w:rPr>
          <w:rFonts w:ascii="Times New Roman" w:eastAsia="Times New Roman" w:hAnsi="Times New Roman" w:cs="Times New Roman"/>
          <w:sz w:val="28"/>
          <w:szCs w:val="28"/>
          <w:lang w:val="en-GB"/>
        </w:rPr>
        <w:t xml:space="preserve"> in (51) depends only on the second </w:t>
      </w:r>
      <w:r w:rsidRPr="00172849">
        <w:rPr>
          <w:rFonts w:ascii="Times New Roman" w:eastAsia="Times New Roman" w:hAnsi="Times New Roman" w:cs="Times New Roman"/>
          <w:sz w:val="28"/>
          <w:szCs w:val="28"/>
          <w:lang w:val="en-GB"/>
        </w:rPr>
        <w:lastRenderedPageBreak/>
        <w:t>invariant of the stress deviator (see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(23)). Hence, ductile flow occurs only at those points of material where the second invariant of the deviator stress reaches a certain value, depending on the nature of the material. Using eq.</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(24), the criterion of Von Mises-Hencky assumes that ductile flow occurs at those points of the material where</w:t>
      </w:r>
    </w:p>
    <w:p w:rsidR="00BF21D6" w:rsidRPr="00172849" w:rsidRDefault="006C786C" w:rsidP="00BF21D6">
      <w:pPr>
        <w:tabs>
          <w:tab w:val="left" w:pos="0"/>
        </w:tabs>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8000" w:dyaOrig="639">
          <v:shape id="_x0000_i1663" type="#_x0000_t75" style="width:399.75pt;height:29.25pt" o:ole="">
            <v:imagedata r:id="rId1277" o:title=""/>
          </v:shape>
          <o:OLEObject Type="Embed" ProgID="Equation.2" ShapeID="_x0000_i1663" DrawAspect="Content" ObjectID="_1730540202" r:id="rId1278"/>
        </w:object>
      </w:r>
      <w:r w:rsidR="00BF21D6" w:rsidRPr="00172849">
        <w:rPr>
          <w:rFonts w:ascii="Times New Roman" w:eastAsia="Times New Roman" w:hAnsi="Times New Roman" w:cs="Times New Roman"/>
          <w:sz w:val="28"/>
          <w:szCs w:val="28"/>
          <w:lang w:val="en-GB"/>
        </w:rPr>
        <w:t>.        (52)</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In terms </w:t>
      </w:r>
      <w:r w:rsidR="00DA0E86">
        <w:rPr>
          <w:rFonts w:ascii="Times New Roman" w:eastAsia="Times New Roman" w:hAnsi="Times New Roman" w:cs="Times New Roman"/>
          <w:sz w:val="28"/>
          <w:szCs w:val="28"/>
          <w:lang w:val="en-GB"/>
        </w:rPr>
        <w:t>of the principal stresses, eq. (</w:t>
      </w:r>
      <w:r w:rsidRPr="00172849">
        <w:rPr>
          <w:rFonts w:ascii="Times New Roman" w:eastAsia="Times New Roman" w:hAnsi="Times New Roman" w:cs="Times New Roman"/>
          <w:sz w:val="28"/>
          <w:szCs w:val="28"/>
          <w:lang w:val="en-GB"/>
        </w:rPr>
        <w:t>52)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8"/>
          <w:sz w:val="28"/>
          <w:szCs w:val="28"/>
          <w:lang w:val="en-GB"/>
        </w:rPr>
        <w:object w:dxaOrig="4860" w:dyaOrig="580">
          <v:shape id="_x0000_i1664" type="#_x0000_t75" style="width:242.25pt;height:24pt" o:ole="">
            <v:imagedata r:id="rId1279" o:title=""/>
          </v:shape>
          <o:OLEObject Type="Embed" ProgID="Equation.2" ShapeID="_x0000_i1664" DrawAspect="Content" ObjectID="_1730540203" r:id="rId1280"/>
        </w:object>
      </w:r>
      <w:r w:rsidR="00BF21D6" w:rsidRPr="00172849">
        <w:rPr>
          <w:rFonts w:ascii="Times New Roman" w:eastAsia="Times New Roman" w:hAnsi="Times New Roman" w:cs="Times New Roman"/>
          <w:sz w:val="28"/>
          <w:szCs w:val="28"/>
          <w:lang w:val="en-GB"/>
        </w:rPr>
        <w:t>.                           (53)</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Hence the criterion of Von Mises-Hencky can be regarded too as a generalisation of T</w:t>
      </w:r>
      <w:r w:rsidR="003F1E7E" w:rsidRPr="00172849">
        <w:rPr>
          <w:rFonts w:ascii="Times New Roman" w:eastAsia="Times New Roman" w:hAnsi="Times New Roman" w:cs="Times New Roman"/>
          <w:sz w:val="28"/>
          <w:szCs w:val="28"/>
          <w:lang w:val="en-GB"/>
        </w:rPr>
        <w:t>resca</w:t>
      </w:r>
      <w:r w:rsidRPr="00172849">
        <w:rPr>
          <w:rFonts w:ascii="Times New Roman" w:eastAsia="Times New Roman" w:hAnsi="Times New Roman" w:cs="Times New Roman"/>
          <w:sz w:val="28"/>
          <w:szCs w:val="28"/>
          <w:lang w:val="en-GB"/>
        </w:rPr>
        <w:t xml:space="preserve"> criterion, by taking into account the presence of the intermediate stress.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2.5. </w:t>
      </w:r>
      <w:r w:rsidRPr="00172849">
        <w:rPr>
          <w:rFonts w:ascii="Times New Roman" w:eastAsia="Times New Roman" w:hAnsi="Times New Roman" w:cs="Times New Roman"/>
          <w:b/>
          <w:i/>
          <w:sz w:val="28"/>
          <w:szCs w:val="28"/>
          <w:lang w:val="en-GB"/>
        </w:rPr>
        <w:t>Rheological models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a) </w:t>
      </w:r>
      <w:r w:rsidRPr="00172849">
        <w:rPr>
          <w:rFonts w:ascii="Times New Roman" w:eastAsia="Times New Roman" w:hAnsi="Times New Roman" w:cs="Times New Roman"/>
          <w:b/>
          <w:i/>
          <w:sz w:val="28"/>
          <w:szCs w:val="28"/>
          <w:lang w:val="en-GB"/>
        </w:rPr>
        <w:t>Saint-Venant body (elastic-plastic material)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behaviour of that material is characterised by linear elasticity for stress values below the yield strength. When the yield stress is attended, the body exhibits a pure plasticity. Its constitutive equation (using deviator tensors) has the symbolic form</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6"/>
          <w:sz w:val="28"/>
          <w:szCs w:val="28"/>
          <w:lang w:val="en-GB"/>
        </w:rPr>
        <w:object w:dxaOrig="3060" w:dyaOrig="1440">
          <v:shape id="_x0000_i1665" type="#_x0000_t75" style="width:153pt;height:66pt" o:ole="">
            <v:imagedata r:id="rId1281" o:title=""/>
          </v:shape>
          <o:OLEObject Type="Embed" ProgID="Equation.2" ShapeID="_x0000_i1665" DrawAspect="Content" ObjectID="_1730540204" r:id="rId1282"/>
        </w:object>
      </w:r>
      <w:r w:rsidR="00BF21D6" w:rsidRPr="00172849">
        <w:rPr>
          <w:rFonts w:ascii="Times New Roman" w:eastAsia="Times New Roman" w:hAnsi="Times New Roman" w:cs="Times New Roman"/>
          <w:sz w:val="28"/>
          <w:szCs w:val="28"/>
          <w:lang w:val="en-GB"/>
        </w:rPr>
        <w:t>.                                   (54)</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above material has the mechanical analogue presented in Fig. (</w:t>
      </w:r>
      <w:r w:rsidR="00684643" w:rsidRPr="00172849">
        <w:rPr>
          <w:rFonts w:ascii="Times New Roman" w:eastAsia="Times New Roman" w:hAnsi="Times New Roman" w:cs="Times New Roman"/>
          <w:sz w:val="28"/>
          <w:szCs w:val="28"/>
          <w:lang w:val="en-GB"/>
        </w:rPr>
        <w:t>H</w:t>
      </w:r>
      <w:r w:rsidRPr="00172849">
        <w:rPr>
          <w:rFonts w:ascii="Times New Roman" w:eastAsia="Times New Roman" w:hAnsi="Times New Roman" w:cs="Times New Roman"/>
          <w:sz w:val="28"/>
          <w:szCs w:val="28"/>
          <w:lang w:val="en-GB"/>
        </w:rPr>
        <w:t>4a), being referred as a Saint-Venant body.</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numPr>
          <w:ilvl w:val="0"/>
          <w:numId w:val="36"/>
        </w:numPr>
        <w:tabs>
          <w:tab w:val="left" w:pos="0"/>
        </w:tabs>
        <w:overflowPunct w:val="0"/>
        <w:autoSpaceDE w:val="0"/>
        <w:autoSpaceDN w:val="0"/>
        <w:adjustRightInd w:val="0"/>
        <w:spacing w:after="0" w:line="240" w:lineRule="auto"/>
        <w:ind w:left="0"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i/>
          <w:sz w:val="28"/>
          <w:szCs w:val="28"/>
          <w:lang w:val="en-GB"/>
        </w:rPr>
        <w:t>Bingham body (visco-plastic material)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Similar to the Saint-Venant body, that material exhibits linear elasticity for stress value</w:t>
      </w:r>
      <w:r w:rsidR="003F1E7E">
        <w:rPr>
          <w:rFonts w:ascii="Times New Roman" w:eastAsia="Times New Roman" w:hAnsi="Times New Roman" w:cs="Times New Roman"/>
          <w:sz w:val="28"/>
          <w:szCs w:val="28"/>
          <w:lang w:val="en-GB"/>
        </w:rPr>
        <w:t>s lower than the yield strength</w:t>
      </w:r>
      <w:r w:rsidRPr="00172849">
        <w:rPr>
          <w:rFonts w:ascii="Times New Roman" w:eastAsia="Times New Roman" w:hAnsi="Times New Roman" w:cs="Times New Roman"/>
          <w:sz w:val="28"/>
          <w:szCs w:val="28"/>
          <w:lang w:val="en-GB"/>
        </w:rPr>
        <w:t>, but flows linearly above that value. The strain rate is proportional to the difference between the deviatoric stress and the yield strength. Its constitutive equation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70"/>
          <w:sz w:val="28"/>
          <w:szCs w:val="28"/>
          <w:lang w:val="en-GB"/>
        </w:rPr>
        <w:object w:dxaOrig="3940" w:dyaOrig="1520">
          <v:shape id="_x0000_i1666" type="#_x0000_t75" style="width:197.25pt;height:70.5pt" o:ole="">
            <v:imagedata r:id="rId1283" o:title=""/>
          </v:shape>
          <o:OLEObject Type="Embed" ProgID="Equation.2" ShapeID="_x0000_i1666" DrawAspect="Content" ObjectID="_1730540205" r:id="rId1284"/>
        </w:object>
      </w:r>
      <w:r w:rsidR="00BF21D6" w:rsidRPr="00172849">
        <w:rPr>
          <w:rFonts w:ascii="Times New Roman" w:eastAsia="Times New Roman" w:hAnsi="Times New Roman" w:cs="Times New Roman"/>
          <w:sz w:val="28"/>
          <w:szCs w:val="28"/>
          <w:lang w:val="en-GB"/>
        </w:rPr>
        <w:t>.                              (55)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above material has the mechanical analogue presented in Fig. (</w:t>
      </w:r>
      <w:r w:rsidR="003F1E7E">
        <w:rPr>
          <w:rFonts w:ascii="Times New Roman" w:eastAsia="Times New Roman" w:hAnsi="Times New Roman" w:cs="Times New Roman"/>
          <w:sz w:val="28"/>
          <w:szCs w:val="28"/>
          <w:lang w:val="en-GB"/>
        </w:rPr>
        <w:t>H</w:t>
      </w:r>
      <w:r w:rsidRPr="00172849">
        <w:rPr>
          <w:rFonts w:ascii="Times New Roman" w:eastAsia="Times New Roman" w:hAnsi="Times New Roman" w:cs="Times New Roman"/>
          <w:sz w:val="28"/>
          <w:szCs w:val="28"/>
          <w:lang w:val="en-GB"/>
        </w:rPr>
        <w:t>4b), being referred as a Bingham body.</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noProof/>
          <w:sz w:val="28"/>
          <w:szCs w:val="28"/>
          <w:lang w:eastAsia="ru-RU"/>
        </w:rPr>
        <w:lastRenderedPageBreak/>
        <w:drawing>
          <wp:inline distT="0" distB="0" distL="0" distR="0" wp14:anchorId="61039B17" wp14:editId="6261AC93">
            <wp:extent cx="2995448" cy="22492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995475" cy="2249234"/>
                    </a:xfrm>
                    <a:prstGeom prst="rect">
                      <a:avLst/>
                    </a:prstGeom>
                    <a:noFill/>
                    <a:ln>
                      <a:noFill/>
                    </a:ln>
                  </pic:spPr>
                </pic:pic>
              </a:graphicData>
            </a:graphic>
          </wp:inline>
        </w:drawing>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Fig. H4. (a) The Saint-Venant body; (b) The Bingham body</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b/>
          <w:i/>
          <w:sz w:val="28"/>
          <w:szCs w:val="28"/>
          <w:lang w:val="en-GB"/>
        </w:rPr>
      </w:pPr>
      <w:r w:rsidRPr="00172849">
        <w:rPr>
          <w:rFonts w:ascii="Times New Roman" w:eastAsia="Times New Roman" w:hAnsi="Times New Roman" w:cs="Times New Roman"/>
          <w:b/>
          <w:sz w:val="28"/>
          <w:szCs w:val="28"/>
          <w:lang w:val="en-GB"/>
        </w:rPr>
        <w:t xml:space="preserve">2.6. </w:t>
      </w:r>
      <w:r w:rsidRPr="00172849">
        <w:rPr>
          <w:rFonts w:ascii="Times New Roman" w:eastAsia="Times New Roman" w:hAnsi="Times New Roman" w:cs="Times New Roman"/>
          <w:b/>
          <w:i/>
          <w:sz w:val="28"/>
          <w:szCs w:val="28"/>
          <w:lang w:val="en-GB"/>
        </w:rPr>
        <w:t>The accretion wedge. The model</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Consider a 2-D prismatic body having a triangular vertical section (Fig.I1), in the presence of gravity. The wedge rests on a rigid basement having the slope equal to </w:t>
      </w:r>
      <w:r w:rsidRPr="00172849">
        <w:rPr>
          <w:rFonts w:ascii="Times New Roman" w:eastAsia="Times New Roman" w:hAnsi="Times New Roman" w:cs="Times New Roman"/>
          <w:position w:val="-10"/>
          <w:sz w:val="28"/>
          <w:szCs w:val="28"/>
          <w:lang w:val="en-GB"/>
        </w:rPr>
        <w:object w:dxaOrig="340" w:dyaOrig="320">
          <v:shape id="_x0000_i1667" type="#_x0000_t75" style="width:17.25pt;height:15pt" o:ole="">
            <v:imagedata r:id="rId1286" o:title=""/>
          </v:shape>
          <o:OLEObject Type="Embed" ProgID="Equation.2" ShapeID="_x0000_i1667" DrawAspect="Content" ObjectID="_1730540206" r:id="rId1287"/>
        </w:object>
      </w:r>
      <w:r w:rsidRPr="00172849">
        <w:rPr>
          <w:rFonts w:ascii="Times New Roman" w:eastAsia="Times New Roman" w:hAnsi="Times New Roman" w:cs="Times New Roman"/>
          <w:sz w:val="28"/>
          <w:szCs w:val="28"/>
          <w:lang w:val="en-GB"/>
        </w:rPr>
        <w:t xml:space="preserve">. Both the compressional force acting on the left side of the wedge and the friction to the basement cause thickening of the incompressible material and the development of a topographical slope equal to </w:t>
      </w:r>
      <w:r w:rsidRPr="00172849">
        <w:rPr>
          <w:rFonts w:ascii="Times New Roman" w:eastAsia="Times New Roman" w:hAnsi="Times New Roman" w:cs="Times New Roman"/>
          <w:position w:val="-6"/>
          <w:sz w:val="28"/>
          <w:szCs w:val="28"/>
          <w:lang w:val="en-GB"/>
        </w:rPr>
        <w:object w:dxaOrig="220" w:dyaOrig="220">
          <v:shape id="_x0000_i1668" type="#_x0000_t75" style="width:10.5pt;height:10.5pt" o:ole="">
            <v:imagedata r:id="rId1288" o:title=""/>
          </v:shape>
          <o:OLEObject Type="Embed" ProgID="Equation.2" ShapeID="_x0000_i1668" DrawAspect="Content" ObjectID="_1730540207" r:id="rId1289"/>
        </w:object>
      </w:r>
      <w:r w:rsidRPr="00172849">
        <w:rPr>
          <w:rFonts w:ascii="Times New Roman" w:eastAsia="Times New Roman" w:hAnsi="Times New Roman" w:cs="Times New Roman"/>
          <w:sz w:val="28"/>
          <w:szCs w:val="28"/>
          <w:lang w:val="en-GB"/>
        </w:rPr>
        <w:t>. It is assumed that the material is into a state of plastic yielding according to the V</w:t>
      </w:r>
      <w:r w:rsidR="003F1E7E" w:rsidRPr="00172849">
        <w:rPr>
          <w:rFonts w:ascii="Times New Roman" w:eastAsia="Times New Roman" w:hAnsi="Times New Roman" w:cs="Times New Roman"/>
          <w:sz w:val="28"/>
          <w:szCs w:val="28"/>
          <w:lang w:val="en-GB"/>
        </w:rPr>
        <w:t>on</w:t>
      </w:r>
      <w:r w:rsidRPr="00172849">
        <w:rPr>
          <w:rFonts w:ascii="Times New Roman" w:eastAsia="Times New Roman" w:hAnsi="Times New Roman" w:cs="Times New Roman"/>
          <w:sz w:val="28"/>
          <w:szCs w:val="28"/>
          <w:lang w:val="en-GB"/>
        </w:rPr>
        <w:t xml:space="preserve"> M</w:t>
      </w:r>
      <w:r w:rsidR="003F1E7E" w:rsidRPr="00172849">
        <w:rPr>
          <w:rFonts w:ascii="Times New Roman" w:eastAsia="Times New Roman" w:hAnsi="Times New Roman" w:cs="Times New Roman"/>
          <w:sz w:val="28"/>
          <w:szCs w:val="28"/>
          <w:lang w:val="en-GB"/>
        </w:rPr>
        <w:t>ises</w:t>
      </w:r>
      <w:r w:rsidRPr="00172849">
        <w:rPr>
          <w:rFonts w:ascii="Times New Roman" w:eastAsia="Times New Roman" w:hAnsi="Times New Roman" w:cs="Times New Roman"/>
          <w:sz w:val="28"/>
          <w:szCs w:val="28"/>
          <w:lang w:val="en-GB"/>
        </w:rPr>
        <w:t>-H</w:t>
      </w:r>
      <w:r w:rsidR="003F1E7E" w:rsidRPr="00172849">
        <w:rPr>
          <w:rFonts w:ascii="Times New Roman" w:eastAsia="Times New Roman" w:hAnsi="Times New Roman" w:cs="Times New Roman"/>
          <w:sz w:val="28"/>
          <w:szCs w:val="28"/>
          <w:lang w:val="en-GB"/>
        </w:rPr>
        <w:t xml:space="preserve">encky </w:t>
      </w:r>
      <w:r w:rsidRPr="00172849">
        <w:rPr>
          <w:rFonts w:ascii="Times New Roman" w:eastAsia="Times New Roman" w:hAnsi="Times New Roman" w:cs="Times New Roman"/>
          <w:sz w:val="28"/>
          <w:szCs w:val="28"/>
          <w:lang w:val="en-GB"/>
        </w:rPr>
        <w:t xml:space="preserve">criterion. It follows to obtain a condition relating the slopes of the topography and that of the basement to the geometry of the wedge, its yield strength and the friction coefficient to the basement. </w: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object w:dxaOrig="3924" w:dyaOrig="1920">
          <v:shape id="_x0000_i1669" type="#_x0000_t75" style="width:234pt;height:166.5pt" o:ole="">
            <v:imagedata r:id="rId1290" o:title=""/>
          </v:shape>
          <o:OLEObject Type="Embed" ProgID="PBrush" ShapeID="_x0000_i1669" DrawAspect="Content" ObjectID="_1730540208" r:id="rId1291"/>
        </w:object>
      </w:r>
    </w:p>
    <w:p w:rsidR="00BF21D6" w:rsidRPr="00172849" w:rsidRDefault="00BF21D6" w:rsidP="00BF21D6">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Fig. I1. The 2-D accretion wedge</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2.7. </w:t>
      </w:r>
      <w:r w:rsidRPr="00172849">
        <w:rPr>
          <w:rFonts w:ascii="Times New Roman" w:eastAsia="Times New Roman" w:hAnsi="Times New Roman" w:cs="Times New Roman"/>
          <w:b/>
          <w:i/>
          <w:sz w:val="28"/>
          <w:szCs w:val="28"/>
          <w:lang w:val="en-GB"/>
        </w:rPr>
        <w:t>Equations of equilibrium. Yield condition. Stress field</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Taking into account that the 2-D case is discussed, the stress in polar co-ordinates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70"/>
          <w:sz w:val="28"/>
          <w:szCs w:val="28"/>
          <w:lang w:val="en-GB"/>
        </w:rPr>
        <w:object w:dxaOrig="3560" w:dyaOrig="1540">
          <v:shape id="_x0000_i1670" type="#_x0000_t75" style="width:177.75pt;height:1in" o:ole="">
            <v:imagedata r:id="rId1292" o:title=""/>
          </v:shape>
          <o:OLEObject Type="Embed" ProgID="Equation.2" ShapeID="_x0000_i1670" DrawAspect="Content" ObjectID="_1730540209" r:id="rId1293"/>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56</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Because the material is assumed to be incompressible, the P</w:t>
      </w:r>
      <w:r w:rsidR="006C786C" w:rsidRPr="00172849">
        <w:rPr>
          <w:rFonts w:ascii="Times New Roman" w:eastAsia="Times New Roman" w:hAnsi="Times New Roman" w:cs="Times New Roman"/>
          <w:sz w:val="28"/>
          <w:szCs w:val="28"/>
          <w:lang w:val="en-GB"/>
        </w:rPr>
        <w:t>oisson</w:t>
      </w:r>
      <w:r w:rsidRPr="00172849">
        <w:rPr>
          <w:rFonts w:ascii="Times New Roman" w:eastAsia="Times New Roman" w:hAnsi="Times New Roman" w:cs="Times New Roman"/>
          <w:sz w:val="28"/>
          <w:szCs w:val="28"/>
          <w:lang w:val="en-GB"/>
        </w:rPr>
        <w:t xml:space="preserve"> coefficient is </w:t>
      </w:r>
      <w:r w:rsidRPr="00172849">
        <w:rPr>
          <w:rFonts w:ascii="Times New Roman" w:eastAsia="Times New Roman" w:hAnsi="Times New Roman" w:cs="Times New Roman"/>
          <w:position w:val="-6"/>
          <w:sz w:val="28"/>
          <w:szCs w:val="28"/>
          <w:lang w:val="en-GB"/>
        </w:rPr>
        <w:object w:dxaOrig="840" w:dyaOrig="279">
          <v:shape id="_x0000_i1671" type="#_x0000_t75" style="width:42pt;height:15pt" o:ole="">
            <v:imagedata r:id="rId1294" o:title=""/>
          </v:shape>
          <o:OLEObject Type="Embed" ProgID="Equation.2" ShapeID="_x0000_i1671" DrawAspect="Content" ObjectID="_1730540210" r:id="rId1295"/>
        </w:objec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polar coordinates, the equilibrium equation (</w:t>
      </w:r>
      <w:r w:rsidR="00DA0E86">
        <w:rPr>
          <w:rFonts w:ascii="Times New Roman" w:eastAsia="Times New Roman" w:hAnsi="Times New Roman" w:cs="Times New Roman"/>
          <w:sz w:val="28"/>
          <w:szCs w:val="28"/>
          <w:lang w:val="en-GB"/>
        </w:rPr>
        <w:t>54</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55</w:t>
      </w:r>
      <w:r w:rsidRPr="00172849">
        <w:rPr>
          <w:rFonts w:ascii="Times New Roman" w:eastAsia="Times New Roman" w:hAnsi="Times New Roman" w:cs="Times New Roman"/>
          <w:sz w:val="28"/>
          <w:szCs w:val="28"/>
          <w:lang w:val="en-GB"/>
        </w:rPr>
        <w:t>) in the presence of gravity are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4280" w:dyaOrig="720">
          <v:shape id="_x0000_i1672" type="#_x0000_t75" style="width:214.5pt;height:31.5pt" o:ole="">
            <v:imagedata r:id="rId1296" o:title=""/>
          </v:shape>
          <o:OLEObject Type="Embed" ProgID="Equation.2" ShapeID="_x0000_i1672" DrawAspect="Content" ObjectID="_1730540211" r:id="rId1297"/>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57</w:t>
      </w:r>
      <w:r w:rsidR="00BF21D6" w:rsidRPr="00172849">
        <w:rPr>
          <w:rFonts w:ascii="Times New Roman" w:eastAsia="Times New Roman" w:hAnsi="Times New Roman" w:cs="Times New Roman"/>
          <w:sz w:val="28"/>
          <w:szCs w:val="28"/>
          <w:lang w:val="en-GB"/>
        </w:rPr>
        <w:t>)</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3860" w:dyaOrig="720">
          <v:shape id="_x0000_i1673" type="#_x0000_t75" style="width:192.75pt;height:32.25pt" o:ole="">
            <v:imagedata r:id="rId1298" o:title=""/>
          </v:shape>
          <o:OLEObject Type="Embed" ProgID="Equation.2" ShapeID="_x0000_i1673" DrawAspect="Content" ObjectID="_1730540212" r:id="rId1299"/>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58</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w:t>
      </w:r>
      <w:r w:rsidR="00DA0E86">
        <w:rPr>
          <w:rFonts w:ascii="Times New Roman" w:eastAsia="Times New Roman" w:hAnsi="Times New Roman" w:cs="Times New Roman"/>
          <w:sz w:val="28"/>
          <w:szCs w:val="28"/>
          <w:lang w:val="en-GB"/>
        </w:rPr>
        <w:t>56), the yield condition (</w:t>
      </w:r>
      <w:r w:rsidRPr="00172849">
        <w:rPr>
          <w:rFonts w:ascii="Times New Roman" w:eastAsia="Times New Roman" w:hAnsi="Times New Roman" w:cs="Times New Roman"/>
          <w:sz w:val="28"/>
          <w:szCs w:val="28"/>
          <w:lang w:val="en-GB"/>
        </w:rPr>
        <w:t>5</w:t>
      </w:r>
      <w:r w:rsidR="00DA0E86">
        <w:rPr>
          <w:rFonts w:ascii="Times New Roman" w:eastAsia="Times New Roman" w:hAnsi="Times New Roman" w:cs="Times New Roman"/>
          <w:sz w:val="28"/>
          <w:szCs w:val="28"/>
          <w:lang w:val="en-GB"/>
        </w:rPr>
        <w:t>3</w:t>
      </w:r>
      <w:r w:rsidRPr="00172849">
        <w:rPr>
          <w:rFonts w:ascii="Times New Roman" w:eastAsia="Times New Roman" w:hAnsi="Times New Roman" w:cs="Times New Roman"/>
          <w:sz w:val="28"/>
          <w:szCs w:val="28"/>
          <w:lang w:val="en-GB"/>
        </w:rPr>
        <w:t>) is</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1460" w:dyaOrig="420">
          <v:shape id="_x0000_i1674" type="#_x0000_t75" style="width:72.75pt;height:17.25pt" o:ole="">
            <v:imagedata r:id="rId1300" o:title=""/>
          </v:shape>
          <o:OLEObject Type="Embed" ProgID="Equation.2" ShapeID="_x0000_i1674" DrawAspect="Content" ObjectID="_1730540213" r:id="rId1301"/>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Taking into account again that the compressive stress is assumed to have positive sign, eqs.</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57</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58</w:t>
      </w:r>
      <w:r w:rsidRPr="00172849">
        <w:rPr>
          <w:rFonts w:ascii="Times New Roman" w:eastAsia="Times New Roman" w:hAnsi="Times New Roman" w:cs="Times New Roman"/>
          <w:sz w:val="28"/>
          <w:szCs w:val="28"/>
          <w:lang w:val="en-GB"/>
        </w:rPr>
        <w:t>) give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2"/>
          <w:sz w:val="28"/>
          <w:szCs w:val="28"/>
          <w:lang w:val="en-GB"/>
        </w:rPr>
        <w:object w:dxaOrig="2700" w:dyaOrig="1380">
          <v:shape id="_x0000_i1675" type="#_x0000_t75" style="width:135pt;height:63.75pt" o:ole="">
            <v:imagedata r:id="rId1302" o:title=""/>
          </v:shape>
          <o:OLEObject Type="Embed" ProgID="Equation.2" ShapeID="_x0000_i1675" DrawAspect="Content" ObjectID="_1730540214" r:id="rId1303"/>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59</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 the trace of the stress has been denoted by</w:t>
      </w:r>
      <w:r w:rsidR="006C786C" w:rsidRPr="00172849">
        <w:rPr>
          <w:rFonts w:ascii="Times New Roman" w:eastAsia="Times New Roman" w:hAnsi="Times New Roman" w:cs="Times New Roman"/>
          <w:position w:val="-24"/>
          <w:sz w:val="28"/>
          <w:szCs w:val="28"/>
          <w:lang w:val="en-GB"/>
        </w:rPr>
        <w:object w:dxaOrig="1719" w:dyaOrig="760">
          <v:shape id="_x0000_i1676" type="#_x0000_t75" style="width:87pt;height:33.75pt" o:ole="">
            <v:imagedata r:id="rId1304" o:title=""/>
          </v:shape>
          <o:OLEObject Type="Embed" ProgID="Equation.2" ShapeID="_x0000_i1676" DrawAspect="Content" ObjectID="_1730540215" r:id="rId1305"/>
        </w:object>
      </w:r>
      <w:r w:rsidRPr="00172849">
        <w:rPr>
          <w:rFonts w:ascii="Times New Roman" w:eastAsia="Times New Roman" w:hAnsi="Times New Roman" w:cs="Times New Roman"/>
          <w:sz w:val="28"/>
          <w:szCs w:val="28"/>
          <w:lang w:val="en-GB"/>
        </w:rPr>
        <w:t xml:space="preserve"> and </w:t>
      </w:r>
      <w:r w:rsidRPr="00172849">
        <w:rPr>
          <w:rFonts w:ascii="Times New Roman" w:eastAsia="Times New Roman" w:hAnsi="Times New Roman" w:cs="Times New Roman"/>
          <w:position w:val="-10"/>
          <w:sz w:val="28"/>
          <w:szCs w:val="28"/>
          <w:lang w:val="en-GB"/>
        </w:rPr>
        <w:object w:dxaOrig="1140" w:dyaOrig="320">
          <v:shape id="_x0000_i1677" type="#_x0000_t75" style="width:57pt;height:15pt" o:ole="">
            <v:imagedata r:id="rId1306" o:title=""/>
          </v:shape>
          <o:OLEObject Type="Embed" ProgID="Equation.2" ShapeID="_x0000_i1677" DrawAspect="Content" ObjectID="_1730540216" r:id="rId1307"/>
        </w:object>
      </w:r>
      <w:r w:rsidRPr="00172849">
        <w:rPr>
          <w:rFonts w:ascii="Times New Roman" w:eastAsia="Times New Roman" w:hAnsi="Times New Roman" w:cs="Times New Roman"/>
          <w:sz w:val="28"/>
          <w:szCs w:val="28"/>
          <w:lang w:val="en-GB"/>
        </w:rPr>
        <w:t xml:space="preserve"> is the angle between the radius and the local direction of the maximum compressive stress (variable inside the wedge). However, it will be assumed that </w:t>
      </w:r>
      <w:r w:rsidRPr="00172849">
        <w:rPr>
          <w:rFonts w:ascii="Times New Roman" w:eastAsia="Times New Roman" w:hAnsi="Times New Roman" w:cs="Times New Roman"/>
          <w:position w:val="-10"/>
          <w:sz w:val="28"/>
          <w:szCs w:val="28"/>
          <w:lang w:val="en-GB"/>
        </w:rPr>
        <w:object w:dxaOrig="980" w:dyaOrig="320">
          <v:shape id="_x0000_i1678" type="#_x0000_t75" style="width:48.75pt;height:15pt" o:ole="">
            <v:imagedata r:id="rId1308" o:title=""/>
          </v:shape>
          <o:OLEObject Type="Embed" ProgID="Equation.2" ShapeID="_x0000_i1678" DrawAspect="Content" ObjectID="_1730540217" r:id="rId1309"/>
        </w:object>
      </w:r>
      <w:r w:rsidRPr="00172849">
        <w:rPr>
          <w:rFonts w:ascii="Times New Roman" w:eastAsia="Times New Roman" w:hAnsi="Times New Roman" w:cs="Times New Roman"/>
          <w:sz w:val="28"/>
          <w:szCs w:val="28"/>
          <w:lang w:val="en-GB"/>
        </w:rPr>
        <w:t>only. After some manipulations, substituting (</w:t>
      </w:r>
      <w:r w:rsidR="00DA0E86">
        <w:rPr>
          <w:rFonts w:ascii="Times New Roman" w:eastAsia="Times New Roman" w:hAnsi="Times New Roman" w:cs="Times New Roman"/>
          <w:sz w:val="28"/>
          <w:szCs w:val="28"/>
          <w:lang w:val="en-GB"/>
        </w:rPr>
        <w:t>59</w:t>
      </w:r>
      <w:r w:rsidRPr="00172849">
        <w:rPr>
          <w:rFonts w:ascii="Times New Roman" w:eastAsia="Times New Roman" w:hAnsi="Times New Roman" w:cs="Times New Roman"/>
          <w:sz w:val="28"/>
          <w:szCs w:val="28"/>
          <w:lang w:val="en-GB"/>
        </w:rPr>
        <w:t>) into (</w:t>
      </w:r>
      <w:r w:rsidR="00DA0E86">
        <w:rPr>
          <w:rFonts w:ascii="Times New Roman" w:eastAsia="Times New Roman" w:hAnsi="Times New Roman" w:cs="Times New Roman"/>
          <w:sz w:val="28"/>
          <w:szCs w:val="28"/>
          <w:lang w:val="en-GB"/>
        </w:rPr>
        <w:t>57</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58</w:t>
      </w:r>
      <w:r w:rsidRPr="00172849">
        <w:rPr>
          <w:rFonts w:ascii="Times New Roman" w:eastAsia="Times New Roman" w:hAnsi="Times New Roman" w:cs="Times New Roman"/>
          <w:sz w:val="28"/>
          <w:szCs w:val="28"/>
          <w:lang w:val="en-GB"/>
        </w:rPr>
        <w:t>) gives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0"/>
          <w:sz w:val="28"/>
          <w:szCs w:val="28"/>
          <w:lang w:val="en-GB"/>
        </w:rPr>
        <w:object w:dxaOrig="4380" w:dyaOrig="1320">
          <v:shape id="_x0000_i1679" type="#_x0000_t75" style="width:219pt;height:71.25pt" o:ole="">
            <v:imagedata r:id="rId1310" o:title=""/>
          </v:shape>
          <o:OLEObject Type="Embed" ProgID="Equation.2" ShapeID="_x0000_i1679" DrawAspect="Content" ObjectID="_1730540218" r:id="rId1311"/>
        </w:object>
      </w:r>
      <w:r w:rsidR="00BF21D6" w:rsidRPr="00172849">
        <w:rPr>
          <w:rFonts w:ascii="Times New Roman" w:eastAsia="Times New Roman" w:hAnsi="Times New Roman" w:cs="Times New Roman"/>
          <w:sz w:val="28"/>
          <w:szCs w:val="28"/>
          <w:lang w:val="en-GB"/>
        </w:rPr>
        <w:t xml:space="preserve">                               (</w:t>
      </w:r>
      <w:r w:rsidR="00684643">
        <w:rPr>
          <w:rFonts w:ascii="Times New Roman" w:eastAsia="Times New Roman" w:hAnsi="Times New Roman" w:cs="Times New Roman"/>
          <w:sz w:val="28"/>
          <w:szCs w:val="28"/>
          <w:lang w:val="en-GB"/>
        </w:rPr>
        <w:t>60</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Eqs.</w:t>
      </w:r>
      <w:r w:rsidR="003F1E7E">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60</w:t>
      </w:r>
      <w:r w:rsidRPr="00172849">
        <w:rPr>
          <w:rFonts w:ascii="Times New Roman" w:eastAsia="Times New Roman" w:hAnsi="Times New Roman" w:cs="Times New Roman"/>
          <w:sz w:val="28"/>
          <w:szCs w:val="28"/>
          <w:lang w:val="en-GB"/>
        </w:rPr>
        <w:t>a) and (</w:t>
      </w:r>
      <w:r w:rsidR="00DA0E86">
        <w:rPr>
          <w:rFonts w:ascii="Times New Roman" w:eastAsia="Times New Roman" w:hAnsi="Times New Roman" w:cs="Times New Roman"/>
          <w:sz w:val="28"/>
          <w:szCs w:val="28"/>
          <w:lang w:val="en-GB"/>
        </w:rPr>
        <w:t>60</w:t>
      </w:r>
      <w:r w:rsidRPr="00172849">
        <w:rPr>
          <w:rFonts w:ascii="Times New Roman" w:eastAsia="Times New Roman" w:hAnsi="Times New Roman" w:cs="Times New Roman"/>
          <w:sz w:val="28"/>
          <w:szCs w:val="28"/>
          <w:lang w:val="en-GB"/>
        </w:rPr>
        <w:t xml:space="preserve">b) are differentiated with respect to </w:t>
      </w:r>
      <w:r w:rsidRPr="00172849">
        <w:rPr>
          <w:rFonts w:ascii="Times New Roman" w:eastAsia="Times New Roman" w:hAnsi="Times New Roman" w:cs="Times New Roman"/>
          <w:position w:val="-10"/>
          <w:sz w:val="28"/>
          <w:szCs w:val="28"/>
          <w:lang w:val="en-GB"/>
        </w:rPr>
        <w:object w:dxaOrig="440" w:dyaOrig="320">
          <v:shape id="_x0000_i1680" type="#_x0000_t75" style="width:22.5pt;height:15pt" o:ole="">
            <v:imagedata r:id="rId1312" o:title=""/>
          </v:shape>
          <o:OLEObject Type="Embed" ProgID="Equation.2" ShapeID="_x0000_i1680" DrawAspect="Content" ObjectID="_1730540219" r:id="rId1313"/>
        </w:object>
      </w:r>
      <w:r w:rsidRPr="00172849">
        <w:rPr>
          <w:rFonts w:ascii="Times New Roman" w:eastAsia="Times New Roman" w:hAnsi="Times New Roman" w:cs="Times New Roman"/>
          <w:sz w:val="28"/>
          <w:szCs w:val="28"/>
          <w:lang w:val="en-GB"/>
        </w:rPr>
        <w:t xml:space="preserve"> respectively, the results of the differentiation being equal each other. After some elementary manipulations, it follows that</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8"/>
          <w:sz w:val="28"/>
          <w:szCs w:val="28"/>
          <w:lang w:val="en-GB"/>
        </w:rPr>
        <w:object w:dxaOrig="2920" w:dyaOrig="680">
          <v:shape id="_x0000_i1681" type="#_x0000_t75" style="width:145.5pt;height:37.5pt" o:ole="">
            <v:imagedata r:id="rId1314" o:title=""/>
          </v:shape>
          <o:OLEObject Type="Embed" ProgID="Equation.2" ShapeID="_x0000_i1681" DrawAspect="Content" ObjectID="_1730540220" r:id="rId1315"/>
        </w:object>
      </w:r>
      <w:r w:rsidR="00BF21D6" w:rsidRPr="00172849">
        <w:rPr>
          <w:rFonts w:ascii="Times New Roman" w:eastAsia="Times New Roman" w:hAnsi="Times New Roman" w:cs="Times New Roman"/>
          <w:sz w:val="28"/>
          <w:szCs w:val="28"/>
          <w:lang w:val="en-GB"/>
        </w:rPr>
        <w:t>,</w:t>
      </w:r>
    </w:p>
    <w:p w:rsidR="00BF21D6" w:rsidRPr="00172849" w:rsidRDefault="006C786C"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or</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1660" w:dyaOrig="680">
          <v:shape id="_x0000_i1682" type="#_x0000_t75" style="width:82.5pt;height:37.5pt" o:ole="">
            <v:imagedata r:id="rId1316" o:title=""/>
          </v:shape>
          <o:OLEObject Type="Embed" ProgID="Equation.2" ShapeID="_x0000_i1682" DrawAspect="Content" ObjectID="_1730540221" r:id="rId1317"/>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61</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 C is a constant of integration. Substituting (</w:t>
      </w:r>
      <w:r w:rsidR="00DA0E86">
        <w:rPr>
          <w:rFonts w:ascii="Times New Roman" w:eastAsia="Times New Roman" w:hAnsi="Times New Roman" w:cs="Times New Roman"/>
          <w:sz w:val="28"/>
          <w:szCs w:val="28"/>
          <w:lang w:val="en-GB"/>
        </w:rPr>
        <w:t>61</w:t>
      </w:r>
      <w:r w:rsidRPr="00172849">
        <w:rPr>
          <w:rFonts w:ascii="Times New Roman" w:eastAsia="Times New Roman" w:hAnsi="Times New Roman" w:cs="Times New Roman"/>
          <w:sz w:val="28"/>
          <w:szCs w:val="28"/>
          <w:lang w:val="en-GB"/>
        </w:rPr>
        <w:t>) into (</w:t>
      </w:r>
      <w:r w:rsidR="00DA0E86">
        <w:rPr>
          <w:rFonts w:ascii="Times New Roman" w:eastAsia="Times New Roman" w:hAnsi="Times New Roman" w:cs="Times New Roman"/>
          <w:sz w:val="28"/>
          <w:szCs w:val="28"/>
          <w:lang w:val="en-GB"/>
        </w:rPr>
        <w:t>60</w:t>
      </w:r>
      <w:r w:rsidRPr="00172849">
        <w:rPr>
          <w:rFonts w:ascii="Times New Roman" w:eastAsia="Times New Roman" w:hAnsi="Times New Roman" w:cs="Times New Roman"/>
          <w:sz w:val="28"/>
          <w:szCs w:val="28"/>
          <w:lang w:val="en-GB"/>
        </w:rPr>
        <w:t>a) gives</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2000" w:dyaOrig="620">
          <v:shape id="_x0000_i1683" type="#_x0000_t75" style="width:100.5pt;height:34.5pt" o:ole="">
            <v:imagedata r:id="rId1318" o:title=""/>
          </v:shape>
          <o:OLEObject Type="Embed" ProgID="Equation.2" ShapeID="_x0000_i1683" DrawAspect="Content" ObjectID="_1730540222" r:id="rId1319"/>
        </w:object>
      </w:r>
      <w:r w:rsidR="00BF21D6" w:rsidRPr="00172849">
        <w:rPr>
          <w:rFonts w:ascii="Times New Roman" w:eastAsia="Times New Roman" w:hAnsi="Times New Roman" w:cs="Times New Roman"/>
          <w:sz w:val="28"/>
          <w:szCs w:val="28"/>
          <w:lang w:val="en-GB"/>
        </w:rPr>
        <w:t>,</w:t>
      </w:r>
    </w:p>
    <w:p w:rsidR="00BF21D6" w:rsidRPr="00172849" w:rsidRDefault="006C786C"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lastRenderedPageBreak/>
        <w:t>or</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2880" w:dyaOrig="320">
          <v:shape id="_x0000_i1684" type="#_x0000_t75" style="width:165pt;height:18.75pt" o:ole="">
            <v:imagedata r:id="rId1320" o:title=""/>
          </v:shape>
          <o:OLEObject Type="Embed" ProgID="Equation.2" ShapeID="_x0000_i1684" DrawAspect="Content" ObjectID="_1730540223" r:id="rId1321"/>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62</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To find the unknown function </w:t>
      </w:r>
      <w:r w:rsidRPr="00172849">
        <w:rPr>
          <w:rFonts w:ascii="Times New Roman" w:eastAsia="Times New Roman" w:hAnsi="Times New Roman" w:cs="Times New Roman"/>
          <w:position w:val="-10"/>
          <w:sz w:val="28"/>
          <w:szCs w:val="28"/>
          <w:lang w:val="en-GB"/>
        </w:rPr>
        <w:object w:dxaOrig="859" w:dyaOrig="320">
          <v:shape id="_x0000_i1685" type="#_x0000_t75" style="width:42.75pt;height:15pt" o:ole="">
            <v:imagedata r:id="rId1322" o:title=""/>
          </v:shape>
          <o:OLEObject Type="Embed" ProgID="Equation.2" ShapeID="_x0000_i1685" DrawAspect="Content" ObjectID="_1730540224" r:id="rId1323"/>
        </w:object>
      </w:r>
      <w:r w:rsidRPr="00172849">
        <w:rPr>
          <w:rFonts w:ascii="Times New Roman" w:eastAsia="Times New Roman" w:hAnsi="Times New Roman" w:cs="Times New Roman"/>
          <w:sz w:val="28"/>
          <w:szCs w:val="28"/>
          <w:lang w:val="en-GB"/>
        </w:rPr>
        <w:t>, eq.</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62</w:t>
      </w:r>
      <w:r w:rsidRPr="00172849">
        <w:rPr>
          <w:rFonts w:ascii="Times New Roman" w:eastAsia="Times New Roman" w:hAnsi="Times New Roman" w:cs="Times New Roman"/>
          <w:sz w:val="28"/>
          <w:szCs w:val="28"/>
          <w:lang w:val="en-GB"/>
        </w:rPr>
        <w:t>) is substituted into (</w:t>
      </w:r>
      <w:r w:rsidR="00DA0E86">
        <w:rPr>
          <w:rFonts w:ascii="Times New Roman" w:eastAsia="Times New Roman" w:hAnsi="Times New Roman" w:cs="Times New Roman"/>
          <w:sz w:val="28"/>
          <w:szCs w:val="28"/>
          <w:lang w:val="en-GB"/>
        </w:rPr>
        <w:t>60</w:t>
      </w:r>
      <w:r w:rsidRPr="00172849">
        <w:rPr>
          <w:rFonts w:ascii="Times New Roman" w:eastAsia="Times New Roman" w:hAnsi="Times New Roman" w:cs="Times New Roman"/>
          <w:sz w:val="28"/>
          <w:szCs w:val="28"/>
          <w:lang w:val="en-GB"/>
        </w:rPr>
        <w:t>b) to obtain</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1840" w:dyaOrig="620">
          <v:shape id="_x0000_i1686" type="#_x0000_t75" style="width:91.5pt;height:33.75pt" o:ole="">
            <v:imagedata r:id="rId1324" o:title=""/>
          </v:shape>
          <o:OLEObject Type="Embed" ProgID="Equation.2" ShapeID="_x0000_i1686" DrawAspect="Content" ObjectID="_1730540225" r:id="rId1325"/>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Using (</w:t>
      </w:r>
      <w:r w:rsidR="00DA0E86">
        <w:rPr>
          <w:rFonts w:ascii="Times New Roman" w:eastAsia="Times New Roman" w:hAnsi="Times New Roman" w:cs="Times New Roman"/>
          <w:sz w:val="28"/>
          <w:szCs w:val="28"/>
          <w:lang w:val="en-GB"/>
        </w:rPr>
        <w:t>61</w:t>
      </w:r>
      <w:r w:rsidRPr="00172849">
        <w:rPr>
          <w:rFonts w:ascii="Times New Roman" w:eastAsia="Times New Roman" w:hAnsi="Times New Roman" w:cs="Times New Roman"/>
          <w:sz w:val="28"/>
          <w:szCs w:val="28"/>
          <w:lang w:val="en-GB"/>
        </w:rPr>
        <w:t>), it follows that</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2340" w:dyaOrig="680">
          <v:shape id="_x0000_i1687" type="#_x0000_t75" style="width:117.75pt;height:38.25pt" o:ole="">
            <v:imagedata r:id="rId1326" o:title=""/>
          </v:shape>
          <o:OLEObject Type="Embed" ProgID="Equation.2" ShapeID="_x0000_i1687" DrawAspect="Content" ObjectID="_1730540226" r:id="rId1327"/>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i.e.</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2620" w:dyaOrig="320">
          <v:shape id="_x0000_i1688" type="#_x0000_t75" style="width:145.5pt;height:20.25pt" o:ole="">
            <v:imagedata r:id="rId1328" o:title=""/>
          </v:shape>
          <o:OLEObject Type="Embed" ProgID="Equation.2" ShapeID="_x0000_i1688" DrawAspect="Content" ObjectID="_1730540227" r:id="rId1329"/>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 A is another constant of integration. Hence the final stress inside the wedge is</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62"/>
          <w:sz w:val="28"/>
          <w:szCs w:val="28"/>
          <w:lang w:val="en-GB"/>
        </w:rPr>
        <w:object w:dxaOrig="6220" w:dyaOrig="1380">
          <v:shape id="_x0000_i1689" type="#_x0000_t75" style="width:311.25pt;height:64.5pt" o:ole="">
            <v:imagedata r:id="rId1330" o:title=""/>
          </v:shape>
          <o:OLEObject Type="Embed" ProgID="Equation.2" ShapeID="_x0000_i1689" DrawAspect="Content" ObjectID="_1730540228" r:id="rId1331"/>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63</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val="en-GB"/>
        </w:rPr>
      </w:pPr>
      <w:r w:rsidRPr="00172849">
        <w:rPr>
          <w:rFonts w:ascii="Times New Roman" w:eastAsia="Times New Roman" w:hAnsi="Times New Roman" w:cs="Times New Roman"/>
          <w:b/>
          <w:sz w:val="28"/>
          <w:szCs w:val="28"/>
          <w:lang w:val="en-GB"/>
        </w:rPr>
        <w:t xml:space="preserve">2.8. </w:t>
      </w:r>
      <w:r w:rsidRPr="00172849">
        <w:rPr>
          <w:rFonts w:ascii="Times New Roman" w:eastAsia="Times New Roman" w:hAnsi="Times New Roman" w:cs="Times New Roman"/>
          <w:b/>
          <w:i/>
          <w:sz w:val="28"/>
          <w:szCs w:val="28"/>
          <w:lang w:val="en-GB"/>
        </w:rPr>
        <w:t>Boundary conditions. Final results</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Consider the segment AC placed on the side OA of the wedge, having </w:t>
      </w:r>
      <w:r w:rsidRPr="00172849">
        <w:rPr>
          <w:rFonts w:ascii="Times New Roman" w:eastAsia="Times New Roman" w:hAnsi="Times New Roman" w:cs="Times New Roman"/>
          <w:position w:val="-6"/>
          <w:sz w:val="28"/>
          <w:szCs w:val="28"/>
          <w:lang w:val="en-GB"/>
        </w:rPr>
        <w:object w:dxaOrig="560" w:dyaOrig="279">
          <v:shape id="_x0000_i1690" type="#_x0000_t75" style="width:28.5pt;height:15pt" o:ole="">
            <v:imagedata r:id="rId1332" o:title=""/>
          </v:shape>
          <o:OLEObject Type="Embed" ProgID="Equation.2" ShapeID="_x0000_i1690" DrawAspect="Content" ObjectID="_1730540229" r:id="rId1333"/>
        </w:object>
      </w:r>
      <w:r w:rsidRPr="00172849">
        <w:rPr>
          <w:rFonts w:ascii="Times New Roman" w:eastAsia="Times New Roman" w:hAnsi="Times New Roman" w:cs="Times New Roman"/>
          <w:sz w:val="28"/>
          <w:szCs w:val="28"/>
          <w:lang w:val="en-GB"/>
        </w:rPr>
        <w:t xml:space="preserve">and </w:t>
      </w:r>
      <w:r w:rsidRPr="00172849">
        <w:rPr>
          <w:rFonts w:ascii="Times New Roman" w:eastAsia="Times New Roman" w:hAnsi="Times New Roman" w:cs="Times New Roman"/>
          <w:position w:val="-4"/>
          <w:sz w:val="28"/>
          <w:szCs w:val="28"/>
          <w:lang w:val="en-GB"/>
        </w:rPr>
        <w:object w:dxaOrig="1320" w:dyaOrig="240">
          <v:shape id="_x0000_i1691" type="#_x0000_t75" style="width:66pt;height:13.5pt" o:ole="">
            <v:imagedata r:id="rId1334" o:title=""/>
          </v:shape>
          <o:OLEObject Type="Embed" ProgID="Equation.2" ShapeID="_x0000_i1691" DrawAspect="Content" ObjectID="_1730540230" r:id="rId1335"/>
        </w:object>
      </w:r>
      <w:r w:rsidRPr="00172849">
        <w:rPr>
          <w:rFonts w:ascii="Times New Roman" w:eastAsia="Times New Roman" w:hAnsi="Times New Roman" w:cs="Times New Roman"/>
          <w:sz w:val="28"/>
          <w:szCs w:val="28"/>
          <w:lang w:val="en-GB"/>
        </w:rPr>
        <w:t>, where the point C is very closed to the point A. The outward pointing normal vector  is</w:t>
      </w:r>
      <w:r w:rsidRPr="00172849">
        <w:rPr>
          <w:rFonts w:ascii="Times New Roman" w:eastAsia="Times New Roman" w:hAnsi="Times New Roman" w:cs="Times New Roman"/>
          <w:position w:val="-12"/>
          <w:sz w:val="28"/>
          <w:szCs w:val="28"/>
          <w:lang w:val="en-GB"/>
        </w:rPr>
        <w:object w:dxaOrig="999" w:dyaOrig="580">
          <v:shape id="_x0000_i1692" type="#_x0000_t75" style="width:49.5pt;height:29.25pt" o:ole="">
            <v:imagedata r:id="rId1336" o:title=""/>
          </v:shape>
          <o:OLEObject Type="Embed" ProgID="Equation.2" ShapeID="_x0000_i1692" DrawAspect="Content" ObjectID="_1730540231" r:id="rId1337"/>
        </w:object>
      </w:r>
      <w:r w:rsidRPr="00172849">
        <w:rPr>
          <w:rFonts w:ascii="Times New Roman" w:eastAsia="Times New Roman" w:hAnsi="Times New Roman" w:cs="Times New Roman"/>
          <w:sz w:val="28"/>
          <w:szCs w:val="28"/>
          <w:lang w:val="en-GB"/>
        </w:rPr>
        <w:t>. Here, is acting the lithostatic pressure due to the topography. Hence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6"/>
          <w:sz w:val="28"/>
          <w:szCs w:val="28"/>
          <w:lang w:val="en-GB"/>
        </w:rPr>
        <w:object w:dxaOrig="2420" w:dyaOrig="880">
          <v:shape id="_x0000_i1693" type="#_x0000_t75" style="width:120.75pt;height:37.5pt" o:ole="">
            <v:imagedata r:id="rId1338" o:title=""/>
          </v:shape>
          <o:OLEObject Type="Embed" ProgID="Equation.2" ShapeID="_x0000_i1693" DrawAspect="Content" ObjectID="_1730540232" r:id="rId1339"/>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64</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i.e.</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8"/>
          <w:sz w:val="28"/>
          <w:szCs w:val="28"/>
          <w:lang w:val="en-GB"/>
        </w:rPr>
        <w:object w:dxaOrig="2580" w:dyaOrig="900">
          <v:shape id="_x0000_i1694" type="#_x0000_t75" style="width:129pt;height:39.75pt" o:ole="">
            <v:imagedata r:id="rId1340" o:title=""/>
          </v:shape>
          <o:OLEObject Type="Embed" ProgID="Equation.2" ShapeID="_x0000_i1694" DrawAspect="Content" ObjectID="_1730540233" r:id="rId1341"/>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65</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Because the angle </w:t>
      </w:r>
      <w:r w:rsidRPr="00172849">
        <w:rPr>
          <w:rFonts w:ascii="Times New Roman" w:eastAsia="Times New Roman" w:hAnsi="Times New Roman" w:cs="Times New Roman"/>
          <w:position w:val="-10"/>
          <w:sz w:val="28"/>
          <w:szCs w:val="28"/>
          <w:lang w:val="en-GB"/>
        </w:rPr>
        <w:object w:dxaOrig="340" w:dyaOrig="320">
          <v:shape id="_x0000_i1695" type="#_x0000_t75" style="width:17.25pt;height:15pt" o:ole="">
            <v:imagedata r:id="rId1286" o:title=""/>
          </v:shape>
          <o:OLEObject Type="Embed" ProgID="Equation.2" ShapeID="_x0000_i1695" DrawAspect="Content" ObjectID="_1730540234" r:id="rId1342"/>
        </w:object>
      </w:r>
      <w:r w:rsidRPr="00172849">
        <w:rPr>
          <w:rFonts w:ascii="Times New Roman" w:eastAsia="Times New Roman" w:hAnsi="Times New Roman" w:cs="Times New Roman"/>
          <w:sz w:val="28"/>
          <w:szCs w:val="28"/>
          <w:lang w:val="en-GB"/>
        </w:rPr>
        <w:t xml:space="preserve">has very small values, it will be assumed for all angles </w:t>
      </w:r>
      <w:r w:rsidRPr="00172849">
        <w:rPr>
          <w:rFonts w:ascii="Times New Roman" w:eastAsia="Times New Roman" w:hAnsi="Times New Roman" w:cs="Times New Roman"/>
          <w:position w:val="-6"/>
          <w:sz w:val="28"/>
          <w:szCs w:val="28"/>
          <w:lang w:val="en-GB"/>
        </w:rPr>
        <w:object w:dxaOrig="200" w:dyaOrig="279">
          <v:shape id="_x0000_i1696" type="#_x0000_t75" style="width:9.75pt;height:15pt" o:ole="">
            <v:imagedata r:id="rId1222" o:title=""/>
          </v:shape>
          <o:OLEObject Type="Embed" ProgID="Equation.2" ShapeID="_x0000_i1696" DrawAspect="Content" ObjectID="_1730540235" r:id="rId1343"/>
        </w:object>
      </w:r>
      <w:r w:rsidRPr="00172849">
        <w:rPr>
          <w:rFonts w:ascii="Times New Roman" w:eastAsia="Times New Roman" w:hAnsi="Times New Roman" w:cs="Times New Roman"/>
          <w:sz w:val="28"/>
          <w:szCs w:val="28"/>
          <w:lang w:val="en-GB"/>
        </w:rPr>
        <w:t>that</w:t>
      </w:r>
    </w:p>
    <w:p w:rsidR="00BF21D6" w:rsidRPr="00172849" w:rsidRDefault="006C786C"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1800" w:dyaOrig="420">
          <v:shape id="_x0000_i1697" type="#_x0000_t75" style="width:90pt;height:17.25pt" o:ole="">
            <v:imagedata r:id="rId1344" o:title=""/>
          </v:shape>
          <o:OLEObject Type="Embed" ProgID="Equation.2" ShapeID="_x0000_i1697" DrawAspect="Content" ObjectID="_1730540236" r:id="rId1345"/>
        </w:objec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or</w:t>
      </w:r>
    </w:p>
    <w:p w:rsidR="00BF21D6" w:rsidRPr="00172849" w:rsidRDefault="006C786C"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1900" w:dyaOrig="720">
          <v:shape id="_x0000_i1698" type="#_x0000_t75" style="width:95.25pt;height:32.25pt" o:ole="">
            <v:imagedata r:id="rId1346" o:title=""/>
          </v:shape>
          <o:OLEObject Type="Embed" ProgID="Equation.2" ShapeID="_x0000_i1698" DrawAspect="Content" ObjectID="_1730540237" r:id="rId1347"/>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66</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However, all the next derivations are supposed to be valid at the rear of the wedge, where the topography is generated due to the horizontal compression, i.e. the radius </w:t>
      </w:r>
      <w:r w:rsidRPr="00172849">
        <w:rPr>
          <w:rFonts w:ascii="Times New Roman" w:eastAsia="Times New Roman" w:hAnsi="Times New Roman" w:cs="Times New Roman"/>
          <w:position w:val="-4"/>
          <w:sz w:val="28"/>
          <w:szCs w:val="28"/>
          <w:lang w:val="en-GB"/>
        </w:rPr>
        <w:object w:dxaOrig="173" w:dyaOrig="200">
          <v:shape id="_x0000_i1699" type="#_x0000_t75" style="width:9pt;height:9.75pt" o:ole="">
            <v:imagedata r:id="rId828" o:title=""/>
          </v:shape>
          <o:OLEObject Type="Embed" ProgID="Equation.2" ShapeID="_x0000_i1699" DrawAspect="Content" ObjectID="_1730540238" r:id="rId1348"/>
        </w:object>
      </w:r>
      <w:r w:rsidRPr="00172849">
        <w:rPr>
          <w:rFonts w:ascii="Times New Roman" w:eastAsia="Times New Roman" w:hAnsi="Times New Roman" w:cs="Times New Roman"/>
          <w:sz w:val="28"/>
          <w:szCs w:val="28"/>
          <w:lang w:val="en-GB"/>
        </w:rPr>
        <w:t>is a mean value of the lengths OA and OC, the point C being closed to A. By differentiating (</w:t>
      </w:r>
      <w:r w:rsidR="00DA0E86">
        <w:rPr>
          <w:rFonts w:ascii="Times New Roman" w:eastAsia="Times New Roman" w:hAnsi="Times New Roman" w:cs="Times New Roman"/>
          <w:sz w:val="28"/>
          <w:szCs w:val="28"/>
          <w:lang w:val="en-GB"/>
        </w:rPr>
        <w:t>63</w:t>
      </w:r>
      <w:r w:rsidRPr="00172849">
        <w:rPr>
          <w:rFonts w:ascii="Times New Roman" w:eastAsia="Times New Roman" w:hAnsi="Times New Roman" w:cs="Times New Roman"/>
          <w:sz w:val="28"/>
          <w:szCs w:val="28"/>
          <w:lang w:val="en-GB"/>
        </w:rPr>
        <w:t>b), eq.</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66</w:t>
      </w:r>
      <w:r w:rsidRPr="00172849">
        <w:rPr>
          <w:rFonts w:ascii="Times New Roman" w:eastAsia="Times New Roman" w:hAnsi="Times New Roman" w:cs="Times New Roman"/>
          <w:sz w:val="28"/>
          <w:szCs w:val="28"/>
          <w:lang w:val="en-GB"/>
        </w:rPr>
        <w:t>) leads to</w:t>
      </w:r>
    </w:p>
    <w:p w:rsidR="00BF21D6" w:rsidRPr="00172849" w:rsidRDefault="00AB515A"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24"/>
          <w:sz w:val="28"/>
          <w:szCs w:val="28"/>
          <w:lang w:val="en-GB"/>
        </w:rPr>
        <w:object w:dxaOrig="1540" w:dyaOrig="620">
          <v:shape id="_x0000_i1700" type="#_x0000_t75" style="width:97.5pt;height:36.75pt" o:ole="">
            <v:imagedata r:id="rId1349" o:title=""/>
          </v:shape>
          <o:OLEObject Type="Embed" ProgID="Equation.2" ShapeID="_x0000_i1700" DrawAspect="Content" ObjectID="_1730540239" r:id="rId1350"/>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67</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where</w:t>
      </w:r>
    </w:p>
    <w:p w:rsidR="00BF21D6" w:rsidRPr="00172849" w:rsidRDefault="00AB515A"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740" w:dyaOrig="700">
          <v:shape id="_x0000_i1701" type="#_x0000_t75" style="width:48pt;height:38.25pt" o:ole="">
            <v:imagedata r:id="rId1351" o:title=""/>
          </v:shape>
          <o:OLEObject Type="Embed" ProgID="Equation.2" ShapeID="_x0000_i1701" DrawAspect="Content" ObjectID="_1730540240" r:id="rId1352"/>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68</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Consider now the side OB of the wedge, having </w:t>
      </w:r>
      <w:r w:rsidRPr="00172849">
        <w:rPr>
          <w:rFonts w:ascii="Times New Roman" w:eastAsia="Times New Roman" w:hAnsi="Times New Roman" w:cs="Times New Roman"/>
          <w:position w:val="-10"/>
          <w:sz w:val="28"/>
          <w:szCs w:val="28"/>
          <w:lang w:val="en-GB"/>
        </w:rPr>
        <w:object w:dxaOrig="700" w:dyaOrig="320">
          <v:shape id="_x0000_i1702" type="#_x0000_t75" style="width:34.5pt;height:15pt" o:ole="">
            <v:imagedata r:id="rId1353" o:title=""/>
          </v:shape>
          <o:OLEObject Type="Embed" ProgID="Equation.2" ShapeID="_x0000_i1702" DrawAspect="Content" ObjectID="_1730540241" r:id="rId1354"/>
        </w:object>
      </w:r>
      <w:r w:rsidRPr="00172849">
        <w:rPr>
          <w:rFonts w:ascii="Times New Roman" w:eastAsia="Times New Roman" w:hAnsi="Times New Roman" w:cs="Times New Roman"/>
          <w:sz w:val="28"/>
          <w:szCs w:val="28"/>
          <w:lang w:val="en-GB"/>
        </w:rPr>
        <w:t xml:space="preserve">and the outward pointing normal vector </w:t>
      </w:r>
      <w:r w:rsidRPr="00172849">
        <w:rPr>
          <w:rFonts w:ascii="Times New Roman" w:eastAsia="Times New Roman" w:hAnsi="Times New Roman" w:cs="Times New Roman"/>
          <w:position w:val="-12"/>
          <w:sz w:val="28"/>
          <w:szCs w:val="28"/>
          <w:lang w:val="en-GB"/>
        </w:rPr>
        <w:object w:dxaOrig="840" w:dyaOrig="580">
          <v:shape id="_x0000_i1703" type="#_x0000_t75" style="width:42pt;height:29.25pt" o:ole="">
            <v:imagedata r:id="rId1355" o:title=""/>
          </v:shape>
          <o:OLEObject Type="Embed" ProgID="Equation.2" ShapeID="_x0000_i1703" DrawAspect="Content" ObjectID="_1730540242" r:id="rId1356"/>
        </w:object>
      </w:r>
      <w:r w:rsidRPr="00172849">
        <w:rPr>
          <w:rFonts w:ascii="Times New Roman" w:eastAsia="Times New Roman" w:hAnsi="Times New Roman" w:cs="Times New Roman"/>
          <w:sz w:val="28"/>
          <w:szCs w:val="28"/>
          <w:lang w:val="en-GB"/>
        </w:rPr>
        <w:t xml:space="preserve">. Here, is acting the friction force due to the basement, assumed to have the magnitude equal to </w:t>
      </w:r>
      <w:r w:rsidRPr="00172849">
        <w:rPr>
          <w:rFonts w:ascii="Times New Roman" w:eastAsia="Times New Roman" w:hAnsi="Times New Roman" w:cs="Times New Roman"/>
          <w:position w:val="-6"/>
          <w:sz w:val="28"/>
          <w:szCs w:val="28"/>
          <w:lang w:val="en-GB"/>
        </w:rPr>
        <w:object w:dxaOrig="340" w:dyaOrig="279">
          <v:shape id="_x0000_i1704" type="#_x0000_t75" style="width:17.25pt;height:15pt" o:ole="">
            <v:imagedata r:id="rId1357" o:title=""/>
          </v:shape>
          <o:OLEObject Type="Embed" ProgID="Equation.2" ShapeID="_x0000_i1704" DrawAspect="Content" ObjectID="_1730540243" r:id="rId1358"/>
        </w:object>
      </w:r>
      <w:r w:rsidRPr="00172849">
        <w:rPr>
          <w:rFonts w:ascii="Times New Roman" w:eastAsia="Times New Roman" w:hAnsi="Times New Roman" w:cs="Times New Roman"/>
          <w:sz w:val="28"/>
          <w:szCs w:val="28"/>
          <w:lang w:val="en-GB"/>
        </w:rPr>
        <w:t xml:space="preserve">, where </w:t>
      </w:r>
      <w:r w:rsidRPr="00172849">
        <w:rPr>
          <w:rFonts w:ascii="Times New Roman" w:eastAsia="Times New Roman" w:hAnsi="Times New Roman" w:cs="Times New Roman"/>
          <w:position w:val="-6"/>
          <w:sz w:val="28"/>
          <w:szCs w:val="28"/>
          <w:lang w:val="en-GB"/>
        </w:rPr>
        <w:object w:dxaOrig="220" w:dyaOrig="279">
          <v:shape id="_x0000_i1705" type="#_x0000_t75" style="width:10.5pt;height:15pt" o:ole="">
            <v:imagedata r:id="rId1359" o:title=""/>
          </v:shape>
          <o:OLEObject Type="Embed" ProgID="Equation.2" ShapeID="_x0000_i1705" DrawAspect="Content" ObjectID="_1730540244" r:id="rId1360"/>
        </w:object>
      </w:r>
      <w:r w:rsidRPr="00172849">
        <w:rPr>
          <w:rFonts w:ascii="Times New Roman" w:eastAsia="Times New Roman" w:hAnsi="Times New Roman" w:cs="Times New Roman"/>
          <w:sz w:val="28"/>
          <w:szCs w:val="28"/>
          <w:lang w:val="en-GB"/>
        </w:rPr>
        <w:t>is a friction coefficient. Hence</w:t>
      </w:r>
    </w:p>
    <w:p w:rsidR="00BF21D6" w:rsidRPr="00172849" w:rsidRDefault="00BF21D6" w:rsidP="00684643">
      <w:pPr>
        <w:tabs>
          <w:tab w:val="left" w:pos="0"/>
        </w:tabs>
        <w:overflowPunct w:val="0"/>
        <w:autoSpaceDE w:val="0"/>
        <w:autoSpaceDN w:val="0"/>
        <w:adjustRightInd w:val="0"/>
        <w:spacing w:after="0" w:line="240" w:lineRule="auto"/>
        <w:ind w:firstLine="426"/>
        <w:jc w:val="center"/>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2"/>
          <w:sz w:val="28"/>
          <w:szCs w:val="28"/>
          <w:lang w:val="en-GB"/>
        </w:rPr>
        <w:object w:dxaOrig="1380" w:dyaOrig="639">
          <v:shape id="_x0000_i1706" type="#_x0000_t75" style="width:69pt;height:32.25pt" o:ole="">
            <v:imagedata r:id="rId1361" o:title=""/>
          </v:shape>
          <o:OLEObject Type="Embed" ProgID="Equation.2" ShapeID="_x0000_i1706" DrawAspect="Content" ObjectID="_1730540245" r:id="rId1362"/>
        </w:object>
      </w:r>
      <w:r w:rsidRPr="00172849">
        <w:rPr>
          <w:rFonts w:ascii="Times New Roman" w:eastAsia="Times New Roman" w:hAnsi="Times New Roman" w:cs="Times New Roman"/>
          <w:sz w:val="28"/>
          <w:szCs w:val="28"/>
          <w:lang w:val="en-GB"/>
        </w:rPr>
        <w:t>,</w:t>
      </w:r>
    </w:p>
    <w:p w:rsidR="00BF21D6" w:rsidRPr="00172849" w:rsidRDefault="003F1E7E"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or</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6"/>
          <w:sz w:val="28"/>
          <w:szCs w:val="28"/>
          <w:lang w:val="en-GB"/>
        </w:rPr>
        <w:object w:dxaOrig="1860" w:dyaOrig="420">
          <v:shape id="_x0000_i1707" type="#_x0000_t75" style="width:93pt;height:21pt" o:ole="">
            <v:imagedata r:id="rId1363" o:title=""/>
          </v:shape>
          <o:OLEObject Type="Embed" ProgID="Equation.2" ShapeID="_x0000_i1707" DrawAspect="Content" ObjectID="_1730540246" r:id="rId1364"/>
        </w:object>
      </w:r>
      <w:r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69</w: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The next partial derivative follows to be evaluated in two ways. In the first approach, eqs.</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69</w:t>
      </w:r>
      <w:r w:rsidRPr="00172849">
        <w:rPr>
          <w:rFonts w:ascii="Times New Roman" w:eastAsia="Times New Roman" w:hAnsi="Times New Roman" w:cs="Times New Roman"/>
          <w:sz w:val="28"/>
          <w:szCs w:val="28"/>
          <w:lang w:val="en-GB"/>
        </w:rPr>
        <w:t>), (</w:t>
      </w:r>
      <w:r w:rsidR="00DA0E86">
        <w:rPr>
          <w:rFonts w:ascii="Times New Roman" w:eastAsia="Times New Roman" w:hAnsi="Times New Roman" w:cs="Times New Roman"/>
          <w:sz w:val="28"/>
          <w:szCs w:val="28"/>
          <w:lang w:val="en-GB"/>
        </w:rPr>
        <w:t>65</w:t>
      </w:r>
      <w:r w:rsidRPr="00172849">
        <w:rPr>
          <w:rFonts w:ascii="Times New Roman" w:eastAsia="Times New Roman" w:hAnsi="Times New Roman" w:cs="Times New Roman"/>
          <w:sz w:val="28"/>
          <w:szCs w:val="28"/>
          <w:lang w:val="en-GB"/>
        </w:rPr>
        <w:t>) and (</w:t>
      </w:r>
      <w:r w:rsidR="00DA0E86">
        <w:rPr>
          <w:rFonts w:ascii="Times New Roman" w:eastAsia="Times New Roman" w:hAnsi="Times New Roman" w:cs="Times New Roman"/>
          <w:sz w:val="28"/>
          <w:szCs w:val="28"/>
          <w:lang w:val="en-GB"/>
        </w:rPr>
        <w:t>68</w:t>
      </w:r>
      <w:r w:rsidRPr="00172849">
        <w:rPr>
          <w:rFonts w:ascii="Times New Roman" w:eastAsia="Times New Roman" w:hAnsi="Times New Roman" w:cs="Times New Roman"/>
          <w:sz w:val="28"/>
          <w:szCs w:val="28"/>
          <w:lang w:val="en-GB"/>
        </w:rPr>
        <w:t>) are used to give</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4380" w:dyaOrig="780">
          <v:shape id="_x0000_i1708" type="#_x0000_t75" style="width:219pt;height:39pt" o:ole="">
            <v:imagedata r:id="rId1365" o:title=""/>
          </v:shape>
          <o:OLEObject Type="Embed" ProgID="Equation.2" ShapeID="_x0000_i1708" DrawAspect="Content" ObjectID="_1730540247" r:id="rId1366"/>
        </w:object>
      </w:r>
      <w:r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70</w: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The dominant stress is into the wedge is the horizontal compression. Hence </w:t>
      </w:r>
      <w:r w:rsidRPr="00172849">
        <w:rPr>
          <w:rFonts w:ascii="Times New Roman" w:eastAsia="Times New Roman" w:hAnsi="Times New Roman" w:cs="Times New Roman"/>
          <w:position w:val="-10"/>
          <w:sz w:val="28"/>
          <w:szCs w:val="28"/>
          <w:lang w:val="en-GB"/>
        </w:rPr>
        <w:object w:dxaOrig="620" w:dyaOrig="320">
          <v:shape id="_x0000_i1709" type="#_x0000_t75" style="width:30.75pt;height:15pt" o:ole="">
            <v:imagedata r:id="rId1367" o:title=""/>
          </v:shape>
          <o:OLEObject Type="Embed" ProgID="Equation.2" ShapeID="_x0000_i1709" DrawAspect="Content" ObjectID="_1730540248" r:id="rId1368"/>
        </w:object>
      </w:r>
      <w:r w:rsidRPr="00172849">
        <w:rPr>
          <w:rFonts w:ascii="Times New Roman" w:eastAsia="Times New Roman" w:hAnsi="Times New Roman" w:cs="Times New Roman"/>
          <w:sz w:val="28"/>
          <w:szCs w:val="28"/>
          <w:lang w:val="en-GB"/>
        </w:rPr>
        <w:t xml:space="preserve">, both angles having small values. It follows </w:t>
      </w:r>
      <w:r w:rsidRPr="00172849">
        <w:rPr>
          <w:rFonts w:ascii="Times New Roman" w:eastAsia="Times New Roman" w:hAnsi="Times New Roman" w:cs="Times New Roman"/>
          <w:position w:val="-10"/>
          <w:sz w:val="28"/>
          <w:szCs w:val="28"/>
          <w:lang w:val="en-GB"/>
        </w:rPr>
        <w:object w:dxaOrig="1060" w:dyaOrig="300">
          <v:shape id="_x0000_i1710" type="#_x0000_t75" style="width:54pt;height:15pt" o:ole="">
            <v:imagedata r:id="rId1369" o:title=""/>
          </v:shape>
          <o:OLEObject Type="Embed" ProgID="Equation.2" ShapeID="_x0000_i1710" DrawAspect="Content" ObjectID="_1730540249" r:id="rId1370"/>
        </w:object>
      </w:r>
      <w:r w:rsidRPr="00172849">
        <w:rPr>
          <w:rFonts w:ascii="Times New Roman" w:eastAsia="Times New Roman" w:hAnsi="Times New Roman" w:cs="Times New Roman"/>
          <w:sz w:val="28"/>
          <w:szCs w:val="28"/>
          <w:lang w:val="en-GB"/>
        </w:rPr>
        <w:t>. Eqs.(</w:t>
      </w:r>
      <w:r w:rsidR="00DA0E86">
        <w:rPr>
          <w:rFonts w:ascii="Times New Roman" w:eastAsia="Times New Roman" w:hAnsi="Times New Roman" w:cs="Times New Roman"/>
          <w:sz w:val="28"/>
          <w:szCs w:val="28"/>
          <w:lang w:val="en-GB"/>
        </w:rPr>
        <w:t>64</w:t>
      </w:r>
      <w:r w:rsidRPr="00172849">
        <w:rPr>
          <w:rFonts w:ascii="Times New Roman" w:eastAsia="Times New Roman" w:hAnsi="Times New Roman" w:cs="Times New Roman"/>
          <w:sz w:val="28"/>
          <w:szCs w:val="28"/>
          <w:lang w:val="en-GB"/>
        </w:rPr>
        <w:t>), (</w:t>
      </w:r>
      <w:r w:rsidR="00DA0E86">
        <w:rPr>
          <w:rFonts w:ascii="Times New Roman" w:eastAsia="Times New Roman" w:hAnsi="Times New Roman" w:cs="Times New Roman"/>
          <w:sz w:val="28"/>
          <w:szCs w:val="28"/>
          <w:lang w:val="en-GB"/>
        </w:rPr>
        <w:t>61</w:t>
      </w:r>
      <w:r w:rsidRPr="00172849">
        <w:rPr>
          <w:rFonts w:ascii="Times New Roman" w:eastAsia="Times New Roman" w:hAnsi="Times New Roman" w:cs="Times New Roman"/>
          <w:sz w:val="28"/>
          <w:szCs w:val="28"/>
          <w:lang w:val="en-GB"/>
        </w:rPr>
        <w:t>), (</w:t>
      </w:r>
      <w:r w:rsidR="00DA0E86">
        <w:rPr>
          <w:rFonts w:ascii="Times New Roman" w:eastAsia="Times New Roman" w:hAnsi="Times New Roman" w:cs="Times New Roman"/>
          <w:sz w:val="28"/>
          <w:szCs w:val="28"/>
          <w:lang w:val="en-GB"/>
        </w:rPr>
        <w:t>67</w:t>
      </w:r>
      <w:r w:rsidRPr="00172849">
        <w:rPr>
          <w:rFonts w:ascii="Times New Roman" w:eastAsia="Times New Roman" w:hAnsi="Times New Roman" w:cs="Times New Roman"/>
          <w:sz w:val="28"/>
          <w:szCs w:val="28"/>
          <w:lang w:val="en-GB"/>
        </w:rPr>
        <w:t>9) and (</w:t>
      </w:r>
      <w:r w:rsidR="00DA0E86">
        <w:rPr>
          <w:rFonts w:ascii="Times New Roman" w:eastAsia="Times New Roman" w:hAnsi="Times New Roman" w:cs="Times New Roman"/>
          <w:sz w:val="28"/>
          <w:szCs w:val="28"/>
          <w:lang w:val="en-GB"/>
        </w:rPr>
        <w:t>68</w:t>
      </w:r>
      <w:r w:rsidRPr="00172849">
        <w:rPr>
          <w:rFonts w:ascii="Times New Roman" w:eastAsia="Times New Roman" w:hAnsi="Times New Roman" w:cs="Times New Roman"/>
          <w:sz w:val="28"/>
          <w:szCs w:val="28"/>
          <w:lang w:val="en-GB"/>
        </w:rPr>
        <w:t xml:space="preserve">) give </w:t>
      </w:r>
    </w:p>
    <w:p w:rsidR="00BF21D6" w:rsidRPr="00172849" w:rsidRDefault="00BF21D6"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30"/>
          <w:sz w:val="28"/>
          <w:szCs w:val="28"/>
          <w:lang w:val="en-GB"/>
        </w:rPr>
        <w:object w:dxaOrig="7180" w:dyaOrig="780">
          <v:shape id="_x0000_i1711" type="#_x0000_t75" style="width:359.25pt;height:39pt" o:ole="">
            <v:imagedata r:id="rId1371" o:title=""/>
          </v:shape>
          <o:OLEObject Type="Embed" ProgID="Equation.2" ShapeID="_x0000_i1711" DrawAspect="Content" ObjectID="_1730540250" r:id="rId1372"/>
        </w:object>
      </w:r>
      <w:r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71</w:t>
      </w:r>
      <w:r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From (</w:t>
      </w:r>
      <w:r w:rsidR="00DA0E86">
        <w:rPr>
          <w:rFonts w:ascii="Times New Roman" w:eastAsia="Times New Roman" w:hAnsi="Times New Roman" w:cs="Times New Roman"/>
          <w:sz w:val="28"/>
          <w:szCs w:val="28"/>
          <w:lang w:val="en-GB"/>
        </w:rPr>
        <w:t>70</w:t>
      </w:r>
      <w:r w:rsidRPr="00172849">
        <w:rPr>
          <w:rFonts w:ascii="Times New Roman" w:eastAsia="Times New Roman" w:hAnsi="Times New Roman" w:cs="Times New Roman"/>
          <w:sz w:val="28"/>
          <w:szCs w:val="28"/>
          <w:lang w:val="en-GB"/>
        </w:rPr>
        <w:t>) and (</w:t>
      </w:r>
      <w:r w:rsidR="00DA0E86">
        <w:rPr>
          <w:rFonts w:ascii="Times New Roman" w:eastAsia="Times New Roman" w:hAnsi="Times New Roman" w:cs="Times New Roman"/>
          <w:sz w:val="28"/>
          <w:szCs w:val="28"/>
          <w:lang w:val="en-GB"/>
        </w:rPr>
        <w:t>71</w:t>
      </w:r>
      <w:r w:rsidRPr="00172849">
        <w:rPr>
          <w:rFonts w:ascii="Times New Roman" w:eastAsia="Times New Roman" w:hAnsi="Times New Roman" w:cs="Times New Roman"/>
          <w:sz w:val="28"/>
          <w:szCs w:val="28"/>
          <w:lang w:val="en-GB"/>
        </w:rPr>
        <w:t>) it follows</w:t>
      </w:r>
    </w:p>
    <w:p w:rsidR="00BF21D6" w:rsidRPr="00172849" w:rsidRDefault="00AB515A" w:rsidP="00BF21D6">
      <w:pPr>
        <w:tabs>
          <w:tab w:val="left" w:pos="0"/>
        </w:tabs>
        <w:overflowPunct w:val="0"/>
        <w:autoSpaceDE w:val="0"/>
        <w:autoSpaceDN w:val="0"/>
        <w:adjustRightInd w:val="0"/>
        <w:spacing w:after="0" w:line="240" w:lineRule="auto"/>
        <w:ind w:firstLine="426"/>
        <w:jc w:val="right"/>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position w:val="-10"/>
          <w:sz w:val="28"/>
          <w:szCs w:val="28"/>
          <w:lang w:val="en-GB"/>
        </w:rPr>
        <w:object w:dxaOrig="2420" w:dyaOrig="320">
          <v:shape id="_x0000_i1712" type="#_x0000_t75" style="width:153pt;height:20.25pt" o:ole="">
            <v:imagedata r:id="rId1373" o:title=""/>
          </v:shape>
          <o:OLEObject Type="Embed" ProgID="Equation.2" ShapeID="_x0000_i1712" DrawAspect="Content" ObjectID="_1730540251" r:id="rId1374"/>
        </w:object>
      </w:r>
      <w:r w:rsidR="00BF21D6" w:rsidRPr="00172849">
        <w:rPr>
          <w:rFonts w:ascii="Times New Roman" w:eastAsia="Times New Roman" w:hAnsi="Times New Roman" w:cs="Times New Roman"/>
          <w:sz w:val="28"/>
          <w:szCs w:val="28"/>
          <w:lang w:val="en-GB"/>
        </w:rPr>
        <w:t>,                                   (</w:t>
      </w:r>
      <w:r w:rsidR="00684643">
        <w:rPr>
          <w:rFonts w:ascii="Times New Roman" w:eastAsia="Times New Roman" w:hAnsi="Times New Roman" w:cs="Times New Roman"/>
          <w:sz w:val="28"/>
          <w:szCs w:val="28"/>
          <w:lang w:val="en-GB"/>
        </w:rPr>
        <w:t>72</w:t>
      </w:r>
      <w:r w:rsidR="00BF21D6" w:rsidRPr="00172849">
        <w:rPr>
          <w:rFonts w:ascii="Times New Roman" w:eastAsia="Times New Roman" w:hAnsi="Times New Roman" w:cs="Times New Roman"/>
          <w:sz w:val="28"/>
          <w:szCs w:val="28"/>
          <w:lang w:val="en-GB"/>
        </w:rPr>
        <w:t>)</w:t>
      </w:r>
    </w:p>
    <w:p w:rsidR="00BF21D6" w:rsidRPr="00172849" w:rsidRDefault="00BF21D6" w:rsidP="00BF21D6">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showing that the friction force (resistance to sliding of the wedge onto the basement) is balanced by tqo forces. The first one is due to the topography and the second force is related to the compressive stress and to the slope of the basement. Further details related to the application of eq.</w:t>
      </w:r>
      <w:r w:rsidR="00DA0E86">
        <w:rPr>
          <w:rFonts w:ascii="Times New Roman" w:eastAsia="Times New Roman" w:hAnsi="Times New Roman" w:cs="Times New Roman"/>
          <w:sz w:val="28"/>
          <w:szCs w:val="28"/>
          <w:lang w:val="en-GB"/>
        </w:rPr>
        <w:t xml:space="preserve"> </w:t>
      </w:r>
      <w:r w:rsidRPr="00172849">
        <w:rPr>
          <w:rFonts w:ascii="Times New Roman" w:eastAsia="Times New Roman" w:hAnsi="Times New Roman" w:cs="Times New Roman"/>
          <w:sz w:val="28"/>
          <w:szCs w:val="28"/>
          <w:lang w:val="en-GB"/>
        </w:rPr>
        <w:t>(</w:t>
      </w:r>
      <w:r w:rsidR="00DA0E86">
        <w:rPr>
          <w:rFonts w:ascii="Times New Roman" w:eastAsia="Times New Roman" w:hAnsi="Times New Roman" w:cs="Times New Roman"/>
          <w:sz w:val="28"/>
          <w:szCs w:val="28"/>
          <w:lang w:val="en-GB"/>
        </w:rPr>
        <w:t>72</w:t>
      </w:r>
      <w:r w:rsidRPr="00172849">
        <w:rPr>
          <w:rFonts w:ascii="Times New Roman" w:eastAsia="Times New Roman" w:hAnsi="Times New Roman" w:cs="Times New Roman"/>
          <w:sz w:val="28"/>
          <w:szCs w:val="28"/>
          <w:lang w:val="en-GB"/>
        </w:rPr>
        <w:t>) in real cases are presented by Ranalli (1987).</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p>
    <w:p w:rsidR="003B2A41" w:rsidRPr="00172849" w:rsidRDefault="003F1E7E" w:rsidP="003B2A41">
      <w:pPr>
        <w:tabs>
          <w:tab w:val="left" w:pos="0"/>
        </w:tabs>
        <w:spacing w:after="0" w:line="240" w:lineRule="auto"/>
        <w:ind w:right="-143" w:firstLine="426"/>
        <w:jc w:val="both"/>
        <w:rPr>
          <w:rFonts w:ascii="Times New Roman" w:eastAsia="Calibri" w:hAnsi="Times New Roman" w:cs="Times New Roman"/>
          <w:b/>
          <w:sz w:val="28"/>
          <w:szCs w:val="28"/>
          <w:lang w:val="en-GB"/>
        </w:rPr>
      </w:pPr>
      <w:r>
        <w:rPr>
          <w:rFonts w:ascii="Times New Roman" w:eastAsia="Calibri" w:hAnsi="Times New Roman" w:cs="Times New Roman"/>
          <w:b/>
          <w:sz w:val="28"/>
          <w:szCs w:val="28"/>
          <w:lang w:val="en-GB"/>
        </w:rPr>
        <w:t>Questions for self-control</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1. </w:t>
      </w:r>
      <w:r w:rsidR="008C1050" w:rsidRPr="00172849">
        <w:rPr>
          <w:rFonts w:ascii="Times New Roman" w:eastAsia="Times New Roman" w:hAnsi="Times New Roman" w:cs="Times New Roman"/>
          <w:sz w:val="28"/>
          <w:szCs w:val="28"/>
          <w:lang w:val="en-GB" w:eastAsia="fr-FR"/>
        </w:rPr>
        <w:t>Which models are linear?</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2. </w:t>
      </w:r>
      <w:r w:rsidR="008C1050" w:rsidRPr="00172849">
        <w:rPr>
          <w:rFonts w:ascii="Times New Roman" w:eastAsia="Times New Roman" w:hAnsi="Times New Roman" w:cs="Times New Roman"/>
          <w:sz w:val="28"/>
          <w:szCs w:val="28"/>
          <w:lang w:val="en-GB" w:eastAsia="fr-FR"/>
        </w:rPr>
        <w:t>Which models are non-linear?</w:t>
      </w:r>
    </w:p>
    <w:p w:rsidR="003B2A41" w:rsidRPr="00172849"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3. </w:t>
      </w:r>
      <w:r w:rsidR="008C1050" w:rsidRPr="00172849">
        <w:rPr>
          <w:rFonts w:ascii="Times New Roman" w:eastAsia="Times New Roman" w:hAnsi="Times New Roman" w:cs="Times New Roman"/>
          <w:sz w:val="28"/>
          <w:szCs w:val="28"/>
          <w:lang w:val="en-GB" w:eastAsia="fr-FR"/>
        </w:rPr>
        <w:t>What are the basics of the Kelvin-Voigt (strong viscous) model?</w:t>
      </w:r>
    </w:p>
    <w:p w:rsidR="003B2A41" w:rsidRDefault="003B2A41"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sidRPr="00172849">
        <w:rPr>
          <w:rFonts w:ascii="Times New Roman" w:eastAsia="Times New Roman" w:hAnsi="Times New Roman" w:cs="Times New Roman"/>
          <w:sz w:val="28"/>
          <w:szCs w:val="28"/>
          <w:lang w:val="en-GB" w:eastAsia="fr-FR"/>
        </w:rPr>
        <w:t xml:space="preserve">4. </w:t>
      </w:r>
      <w:r w:rsidR="008C1050" w:rsidRPr="00172849">
        <w:rPr>
          <w:rFonts w:ascii="Times New Roman" w:eastAsia="Times New Roman" w:hAnsi="Times New Roman" w:cs="Times New Roman"/>
          <w:sz w:val="28"/>
          <w:szCs w:val="28"/>
          <w:lang w:val="en-GB" w:eastAsia="fr-FR"/>
        </w:rPr>
        <w:t xml:space="preserve">How is the Maxwell (viscous-elastic) model defined? </w:t>
      </w:r>
    </w:p>
    <w:p w:rsidR="003F1E7E" w:rsidRPr="00172849" w:rsidRDefault="003F1E7E" w:rsidP="003B2A41">
      <w:pPr>
        <w:tabs>
          <w:tab w:val="left" w:pos="0"/>
        </w:tabs>
        <w:spacing w:after="0" w:line="240" w:lineRule="auto"/>
        <w:ind w:right="-143" w:firstLine="426"/>
        <w:jc w:val="both"/>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5. How is the </w:t>
      </w:r>
      <w:r w:rsidRPr="003F1E7E">
        <w:rPr>
          <w:rFonts w:ascii="Times New Roman" w:eastAsia="Times New Roman" w:hAnsi="Times New Roman" w:cs="Times New Roman"/>
          <w:sz w:val="28"/>
          <w:szCs w:val="28"/>
          <w:lang w:val="en-GB" w:eastAsia="fr-FR"/>
        </w:rPr>
        <w:t>Burgers (general linear) model</w:t>
      </w:r>
      <w:r>
        <w:rPr>
          <w:rFonts w:ascii="Times New Roman" w:eastAsia="Times New Roman" w:hAnsi="Times New Roman" w:cs="Times New Roman"/>
          <w:sz w:val="28"/>
          <w:szCs w:val="28"/>
          <w:lang w:val="en-GB" w:eastAsia="fr-FR"/>
        </w:rPr>
        <w:t xml:space="preserve"> calculated?</w:t>
      </w:r>
    </w:p>
    <w:p w:rsidR="00CF375B" w:rsidRPr="00172849" w:rsidRDefault="00CF375B"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br w:type="page"/>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lastRenderedPageBreak/>
        <w:t xml:space="preserve">The basic literature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 Aki, K., Richards, P.G., 1980. Quantitative Seismology, Freeman and Co.,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2. Beju, I., Soos, E., Teodorescu, P.P., 1977, Euclidean Tensorial Calculus - in Romanian, Ed.tehnicã, Bucharest.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3. Filonenco-Borodici, M.M., 1952, Theory of Elasticity, Ed.tehnicã, Bucharest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4. Ivan, M., 1996, Seismology (in Romanian), v.I, Ed.Universitãtii Bucuresti.</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5. Ivan, M., 1997a. A finite element algorithm for computing the flexure of the crustal, </w:t>
      </w:r>
      <w:r w:rsidRPr="00172849">
        <w:rPr>
          <w:rFonts w:ascii="Times New Roman" w:eastAsia="Times New Roman" w:hAnsi="Times New Roman" w:cs="Times New Roman"/>
          <w:i/>
          <w:sz w:val="28"/>
          <w:szCs w:val="28"/>
          <w:lang w:val="en-GB"/>
        </w:rPr>
        <w:t>in press</w:t>
      </w:r>
      <w:r w:rsidRPr="00172849">
        <w:rPr>
          <w:rFonts w:ascii="Times New Roman" w:eastAsia="Times New Roman" w:hAnsi="Times New Roman" w:cs="Times New Roman"/>
          <w:sz w:val="28"/>
          <w:szCs w:val="28"/>
          <w:lang w:val="en-GB"/>
        </w:rPr>
        <w:t>, Studii si cercetari de GEOFIZICA 35.</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6. Ivan, M., 1997b. Aperiodic motion of a crustal microplate, </w:t>
      </w:r>
      <w:r w:rsidRPr="00172849">
        <w:rPr>
          <w:rFonts w:ascii="Times New Roman" w:eastAsia="Times New Roman" w:hAnsi="Times New Roman" w:cs="Times New Roman"/>
          <w:i/>
          <w:sz w:val="28"/>
          <w:szCs w:val="28"/>
          <w:lang w:val="en-GB"/>
        </w:rPr>
        <w:t>in press</w:t>
      </w:r>
      <w:r w:rsidRPr="00172849">
        <w:rPr>
          <w:rFonts w:ascii="Times New Roman" w:eastAsia="Times New Roman" w:hAnsi="Times New Roman" w:cs="Times New Roman"/>
          <w:sz w:val="28"/>
          <w:szCs w:val="28"/>
          <w:lang w:val="en-GB"/>
        </w:rPr>
        <w:t>, Revue Roumaine de Géophysique 41.</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7. Jaeger, J.C., Cook, N.G.W., 1969, Fundamental of Rock Mechanics, Methuen and Co. London.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8. Nowacki, W., 1961. Dynamika budowli (in Polish), Arkadi, Warszawa.</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9. Ranalli, G., 1987, Rheology of the Earth, Allen &amp; Uniwin Inc., Boston.</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10. Rîjic, I.M., Gradstein, I.S., 1955, Tables of integrals, sums, series and products, -in Romanian, Ed.tehnicã, Bucharest.</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11. Sokolnikoff, I.S., Redheffer, R.M., 1958, Mathematics of Physics and Modern Engineering, McGraw-Hill Book Co., Inc.,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 xml:space="preserve">12. Timoshenko, S., Woinowsky-Krieger, S. 1959. Theory of plates and shells, Mc-Graw-Hill, New York. </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13. Timoshenko, S.P., Gere, J.M., 1961, Theory of elastic stability, McGraw-Hill,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14. Turcotte, D.L.,  Schubert, G. 1982. Geodynamics, John Wiley and Sons, New York.</w:t>
      </w:r>
    </w:p>
    <w:p w:rsidR="00BF21D6" w:rsidRPr="00172849" w:rsidRDefault="00BF21D6" w:rsidP="00BF21D6">
      <w:pPr>
        <w:tabs>
          <w:tab w:val="left" w:pos="0"/>
        </w:tabs>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sz w:val="28"/>
          <w:szCs w:val="28"/>
          <w:lang w:val="en-GB"/>
        </w:rPr>
      </w:pPr>
      <w:r w:rsidRPr="00172849">
        <w:rPr>
          <w:rFonts w:ascii="Times New Roman" w:eastAsia="Times New Roman" w:hAnsi="Times New Roman" w:cs="Times New Roman"/>
          <w:sz w:val="28"/>
          <w:szCs w:val="28"/>
          <w:lang w:val="en-GB"/>
        </w:rPr>
        <w:t>15. Wahr, J., 1996, Gravity and Geodesy - Class Notes, Samizdat Press.</w:t>
      </w:r>
    </w:p>
    <w:p w:rsidR="00BF21D6" w:rsidRPr="00172849" w:rsidRDefault="00BF21D6" w:rsidP="00BF21D6">
      <w:pPr>
        <w:tabs>
          <w:tab w:val="left" w:pos="0"/>
        </w:tabs>
        <w:spacing w:after="0" w:line="240" w:lineRule="auto"/>
        <w:ind w:firstLine="426"/>
        <w:jc w:val="both"/>
        <w:rPr>
          <w:rFonts w:ascii="Times New Roman" w:eastAsia="Batang" w:hAnsi="Times New Roman" w:cs="Times New Roman"/>
          <w:sz w:val="28"/>
          <w:szCs w:val="28"/>
          <w:lang w:val="en" w:eastAsia="ko-KR"/>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GB"/>
        </w:rPr>
        <w:t>The</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supplementary</w:t>
      </w:r>
      <w:r w:rsidRPr="00172849">
        <w:rPr>
          <w:rFonts w:ascii="Times New Roman" w:eastAsia="Calibri" w:hAnsi="Times New Roman" w:cs="Times New Roman"/>
          <w:b/>
          <w:sz w:val="28"/>
          <w:szCs w:val="28"/>
          <w:lang w:val="en-US"/>
        </w:rPr>
        <w:t xml:space="preserve"> </w:t>
      </w:r>
      <w:r w:rsidRPr="00172849">
        <w:rPr>
          <w:rFonts w:ascii="Times New Roman" w:eastAsia="Calibri" w:hAnsi="Times New Roman" w:cs="Times New Roman"/>
          <w:b/>
          <w:sz w:val="28"/>
          <w:szCs w:val="28"/>
          <w:lang w:val="en-GB"/>
        </w:rPr>
        <w:t>literature</w:t>
      </w:r>
      <w:r w:rsidRPr="00172849">
        <w:rPr>
          <w:rFonts w:ascii="Times New Roman" w:eastAsia="Calibri" w:hAnsi="Times New Roman" w:cs="Times New Roman"/>
          <w:b/>
          <w:sz w:val="28"/>
          <w:szCs w:val="28"/>
          <w:lang w:val="en-US"/>
        </w:rPr>
        <w:t xml:space="preserve">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 Ralph H. Abraham and Jerrold E. Marsden. </w:t>
      </w:r>
      <w:r w:rsidRPr="00172849">
        <w:rPr>
          <w:rFonts w:ascii="Times New Roman" w:eastAsia="Calibri" w:hAnsi="Times New Roman" w:cs="Times New Roman"/>
          <w:iCs/>
          <w:sz w:val="28"/>
          <w:szCs w:val="28"/>
          <w:lang w:val="en-US"/>
        </w:rPr>
        <w:t>Foundations of Mechanics.</w:t>
      </w:r>
      <w:r w:rsidRPr="00172849">
        <w:rPr>
          <w:rFonts w:ascii="Times New Roman" w:eastAsia="Calibri" w:hAnsi="Times New Roman" w:cs="Times New Roman"/>
          <w:sz w:val="28"/>
          <w:szCs w:val="28"/>
          <w:lang w:val="en-US"/>
        </w:rPr>
        <w:t xml:space="preserve"> -Wesley, 1978.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V. I. Arnold. </w:t>
      </w:r>
      <w:r w:rsidRPr="00172849">
        <w:rPr>
          <w:rFonts w:ascii="Times New Roman" w:eastAsia="Calibri" w:hAnsi="Times New Roman" w:cs="Times New Roman"/>
          <w:iCs/>
          <w:sz w:val="28"/>
          <w:szCs w:val="28"/>
          <w:lang w:val="en-US"/>
        </w:rPr>
        <w:t>Mathematical Methods of Classical Mechanics. -</w:t>
      </w:r>
      <w:r w:rsidRPr="00172849">
        <w:rPr>
          <w:rFonts w:ascii="Times New Roman" w:eastAsia="Calibri" w:hAnsi="Times New Roman" w:cs="Times New Roman"/>
          <w:sz w:val="28"/>
          <w:szCs w:val="28"/>
          <w:lang w:val="en-US"/>
        </w:rPr>
        <w:t xml:space="preserve"> Springer Verlag, 1980.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3. Lothar Nordheim. </w:t>
      </w:r>
      <w:r w:rsidRPr="00172849">
        <w:rPr>
          <w:rFonts w:ascii="Times New Roman" w:eastAsia="Calibri" w:hAnsi="Times New Roman" w:cs="Times New Roman"/>
          <w:iCs/>
          <w:sz w:val="28"/>
          <w:szCs w:val="28"/>
          <w:lang w:val="en-US"/>
        </w:rPr>
        <w:t>The Principles of Mechanics. V</w:t>
      </w:r>
      <w:r w:rsidRPr="00172849">
        <w:rPr>
          <w:rFonts w:ascii="Times New Roman" w:eastAsia="Calibri" w:hAnsi="Times New Roman" w:cs="Times New Roman"/>
          <w:sz w:val="28"/>
          <w:szCs w:val="28"/>
          <w:lang w:val="en-US"/>
        </w:rPr>
        <w:t>ol. 2. - Springer, 1972.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4. Jean-Marie Souriau. </w:t>
      </w:r>
      <w:r w:rsidRPr="00172849">
        <w:rPr>
          <w:rFonts w:ascii="Times New Roman" w:eastAsia="Calibri" w:hAnsi="Times New Roman" w:cs="Times New Roman"/>
          <w:iCs/>
          <w:sz w:val="28"/>
          <w:szCs w:val="28"/>
          <w:lang w:val="en-US"/>
        </w:rPr>
        <w:t>Structure des Systèmes Dynamiques. -</w:t>
      </w:r>
      <w:r w:rsidRPr="00172849">
        <w:rPr>
          <w:rFonts w:ascii="Times New Roman" w:eastAsia="Calibri" w:hAnsi="Times New Roman" w:cs="Times New Roman"/>
          <w:sz w:val="28"/>
          <w:szCs w:val="28"/>
          <w:lang w:val="en-US"/>
        </w:rPr>
        <w:t xml:space="preserve"> Dunod Université, Paris, 1970. (English translation: Birkhäuser Boston, 1998.)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5. E. C. G. Sudarshan and N. Mukunda. </w:t>
      </w:r>
      <w:r w:rsidRPr="00172849">
        <w:rPr>
          <w:rFonts w:ascii="Times New Roman" w:eastAsia="Calibri" w:hAnsi="Times New Roman" w:cs="Times New Roman"/>
          <w:iCs/>
          <w:sz w:val="28"/>
          <w:szCs w:val="28"/>
          <w:lang w:val="en-US"/>
        </w:rPr>
        <w:t>Classical Dynamics: A Modern Perspective. -</w:t>
      </w:r>
      <w:r w:rsidRPr="00172849">
        <w:rPr>
          <w:rFonts w:ascii="Times New Roman" w:eastAsia="Calibri" w:hAnsi="Times New Roman" w:cs="Times New Roman"/>
          <w:sz w:val="28"/>
          <w:szCs w:val="28"/>
          <w:lang w:val="en-US"/>
        </w:rPr>
        <w:t xml:space="preserve"> John Wiley &amp; Sons, 1974.</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6. V. I. Arnold, V. V. Kozlov and A. I. Neishtadt. Mathematical Aspects of Classical and Celestial Mechanics. </w:t>
      </w:r>
      <w:r w:rsidRPr="00172849">
        <w:rPr>
          <w:rFonts w:ascii="Times New Roman" w:eastAsia="Calibri" w:hAnsi="Times New Roman" w:cs="Times New Roman"/>
          <w:iCs/>
          <w:sz w:val="28"/>
          <w:szCs w:val="28"/>
          <w:lang w:val="en-US"/>
        </w:rPr>
        <w:t>Dynamical Systems III. -</w:t>
      </w:r>
      <w:r w:rsidRPr="00172849">
        <w:rPr>
          <w:rFonts w:ascii="Times New Roman" w:eastAsia="Calibri" w:hAnsi="Times New Roman" w:cs="Times New Roman"/>
          <w:sz w:val="28"/>
          <w:szCs w:val="28"/>
          <w:lang w:val="en-US"/>
        </w:rPr>
        <w:t xml:space="preserve"> Springer Verlag, 1988.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7. Giovanni Gallavotti. </w:t>
      </w:r>
      <w:r w:rsidRPr="00172849">
        <w:rPr>
          <w:rFonts w:ascii="Times New Roman" w:eastAsia="Calibri" w:hAnsi="Times New Roman" w:cs="Times New Roman"/>
          <w:iCs/>
          <w:sz w:val="28"/>
          <w:szCs w:val="28"/>
          <w:lang w:val="en-US"/>
        </w:rPr>
        <w:t>The Elements of Mechanics. -</w:t>
      </w:r>
      <w:r w:rsidRPr="00172849">
        <w:rPr>
          <w:rFonts w:ascii="Times New Roman" w:eastAsia="Calibri" w:hAnsi="Times New Roman" w:cs="Times New Roman"/>
          <w:sz w:val="28"/>
          <w:szCs w:val="28"/>
          <w:lang w:val="en-US"/>
        </w:rPr>
        <w:t xml:space="preserve"> Springer Verlag, 1983.</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lastRenderedPageBreak/>
        <w:t>8. F. R. Gantmakher. Lectures on analytical mechanics. - Fizmatgiz, 1960. (English translation by G. Yankovsky. - Mir Publishing, 1970.)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9. Herbert Goldstein. </w:t>
      </w:r>
      <w:r w:rsidRPr="00172849">
        <w:rPr>
          <w:rFonts w:ascii="Times New Roman" w:eastAsia="Calibri" w:hAnsi="Times New Roman" w:cs="Times New Roman"/>
          <w:iCs/>
          <w:sz w:val="28"/>
          <w:szCs w:val="28"/>
          <w:lang w:val="en-US"/>
        </w:rPr>
        <w:t xml:space="preserve">Classical Mechanics. </w:t>
      </w:r>
      <w:r w:rsidRPr="00172849">
        <w:rPr>
          <w:rFonts w:ascii="Times New Roman" w:eastAsia="Calibri" w:hAnsi="Times New Roman" w:cs="Times New Roman"/>
          <w:sz w:val="28"/>
          <w:szCs w:val="28"/>
          <w:lang w:val="en-US"/>
        </w:rPr>
        <w:t>2nd edition. - Wesley, 1980.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10. Jorge V. José and Eugene J. Saletan. </w:t>
      </w:r>
      <w:r w:rsidRPr="00172849">
        <w:rPr>
          <w:rFonts w:ascii="Times New Roman" w:eastAsia="Calibri" w:hAnsi="Times New Roman" w:cs="Times New Roman"/>
          <w:iCs/>
          <w:sz w:val="28"/>
          <w:szCs w:val="28"/>
          <w:lang w:val="en-US"/>
        </w:rPr>
        <w:t xml:space="preserve">Classical Dynamics: A Contemporary Approach. - </w:t>
      </w:r>
      <w:r w:rsidRPr="00172849">
        <w:rPr>
          <w:rFonts w:ascii="Times New Roman" w:eastAsia="Calibri" w:hAnsi="Times New Roman" w:cs="Times New Roman"/>
          <w:sz w:val="28"/>
          <w:szCs w:val="28"/>
          <w:lang w:val="en-US"/>
        </w:rPr>
        <w:t>Cambridge University Press, 1998.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11. Cornelius Lanczos. </w:t>
      </w:r>
      <w:r w:rsidRPr="00172849">
        <w:rPr>
          <w:rFonts w:ascii="Times New Roman" w:eastAsia="Calibri" w:hAnsi="Times New Roman" w:cs="Times New Roman"/>
          <w:iCs/>
          <w:sz w:val="28"/>
          <w:szCs w:val="28"/>
          <w:lang w:val="en-US"/>
        </w:rPr>
        <w:t xml:space="preserve">The Variational Principles of Mechanics. </w:t>
      </w:r>
      <w:r w:rsidRPr="00172849">
        <w:rPr>
          <w:rFonts w:ascii="Times New Roman" w:eastAsia="Calibri" w:hAnsi="Times New Roman" w:cs="Times New Roman"/>
          <w:sz w:val="28"/>
          <w:szCs w:val="28"/>
          <w:lang w:val="en-US"/>
        </w:rPr>
        <w:t>4th edition. - University of Toronto Press, 1970; Dover Publications, 1982.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172849">
        <w:rPr>
          <w:rFonts w:ascii="Times New Roman" w:eastAsia="Calibri" w:hAnsi="Times New Roman" w:cs="Times New Roman"/>
          <w:sz w:val="28"/>
          <w:szCs w:val="28"/>
          <w:lang w:val="en-US"/>
        </w:rPr>
        <w:t xml:space="preserve">(Russian-English dictionary of applied mathematics and mechanics).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МГУ, 2012.</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 обл. 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В</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Драко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ООО</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Попурри</w:t>
      </w:r>
      <w:r w:rsidRPr="00172849">
        <w:rPr>
          <w:rFonts w:ascii="Times New Roman" w:eastAsia="Calibri" w:hAnsi="Times New Roman" w:cs="Times New Roman"/>
          <w:sz w:val="28"/>
          <w:szCs w:val="28"/>
          <w:lang w:val="en-US"/>
        </w:rPr>
        <w:t xml:space="preserve">», 1997.— 608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16. L. D. Landau and E. M. Lifshitz. </w:t>
      </w:r>
      <w:r w:rsidRPr="00172849">
        <w:rPr>
          <w:rFonts w:ascii="Times New Roman" w:eastAsia="Calibri" w:hAnsi="Times New Roman" w:cs="Times New Roman"/>
          <w:iCs/>
          <w:sz w:val="28"/>
          <w:szCs w:val="28"/>
          <w:lang w:val="en-US"/>
        </w:rPr>
        <w:t>Mechanics.</w:t>
      </w:r>
      <w:r w:rsidRPr="00172849">
        <w:rPr>
          <w:rFonts w:ascii="Times New Roman" w:eastAsia="Calibri" w:hAnsi="Times New Roman" w:cs="Times New Roman"/>
          <w:sz w:val="28"/>
          <w:szCs w:val="28"/>
          <w:lang w:val="en-US"/>
        </w:rPr>
        <w:t xml:space="preserve"> 3rd edition. </w:t>
      </w:r>
      <w:r w:rsidRPr="00172849">
        <w:rPr>
          <w:rFonts w:ascii="Times New Roman" w:eastAsia="Calibri" w:hAnsi="Times New Roman" w:cs="Times New Roman"/>
          <w:iCs/>
          <w:sz w:val="28"/>
          <w:szCs w:val="28"/>
          <w:lang w:val="en-US"/>
        </w:rPr>
        <w:t>Course of Theoretical Physics.</w:t>
      </w:r>
      <w:r w:rsidRPr="00172849">
        <w:rPr>
          <w:rFonts w:ascii="Times New Roman" w:eastAsia="Calibri" w:hAnsi="Times New Roman" w:cs="Times New Roman"/>
          <w:sz w:val="28"/>
          <w:szCs w:val="28"/>
          <w:lang w:val="en-US"/>
        </w:rPr>
        <w:t xml:space="preserve"> Vol. 1. - Pergamon Press, 1976.</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17. Jerrold E. Marsden and Tudor S. Ra</w:t>
      </w:r>
      <w:r w:rsidRPr="00172849">
        <w:rPr>
          <w:rFonts w:ascii="Times New Roman" w:eastAsia="Calibri" w:hAnsi="Times New Roman" w:cs="Times New Roman"/>
          <w:sz w:val="28"/>
          <w:szCs w:val="28"/>
          <w:u w:val="single"/>
          <w:lang w:val="en-US"/>
        </w:rPr>
        <w:t>t</w:t>
      </w:r>
      <w:r w:rsidRPr="00172849">
        <w:rPr>
          <w:rFonts w:ascii="Times New Roman" w:eastAsia="Calibri" w:hAnsi="Times New Roman" w:cs="Times New Roman"/>
          <w:sz w:val="28"/>
          <w:szCs w:val="28"/>
          <w:lang w:val="en-US"/>
        </w:rPr>
        <w:t xml:space="preserve">iu. </w:t>
      </w:r>
      <w:r w:rsidRPr="00172849">
        <w:rPr>
          <w:rFonts w:ascii="Times New Roman" w:eastAsia="Calibri" w:hAnsi="Times New Roman" w:cs="Times New Roman"/>
          <w:iCs/>
          <w:sz w:val="28"/>
          <w:szCs w:val="28"/>
          <w:lang w:val="en-US"/>
        </w:rPr>
        <w:t xml:space="preserve">Introduction to Mechanics and Symmetry. - </w:t>
      </w:r>
      <w:r w:rsidRPr="00172849">
        <w:rPr>
          <w:rFonts w:ascii="Times New Roman" w:eastAsia="Calibri" w:hAnsi="Times New Roman" w:cs="Times New Roman"/>
          <w:sz w:val="28"/>
          <w:szCs w:val="28"/>
          <w:lang w:val="en-US"/>
        </w:rPr>
        <w:t>Springer Verlag, 1994.</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18. Florian Scheck. </w:t>
      </w:r>
      <w:r w:rsidRPr="00172849">
        <w:rPr>
          <w:rFonts w:ascii="Times New Roman" w:eastAsia="Calibri" w:hAnsi="Times New Roman" w:cs="Times New Roman"/>
          <w:iCs/>
          <w:sz w:val="28"/>
          <w:szCs w:val="28"/>
          <w:lang w:val="en-US"/>
        </w:rPr>
        <w:t>Mechanics, From Newton's Laws to Deterministic Chaos.</w:t>
      </w:r>
      <w:r w:rsidRPr="00172849">
        <w:rPr>
          <w:rFonts w:ascii="Times New Roman" w:eastAsia="Calibri" w:hAnsi="Times New Roman" w:cs="Times New Roman"/>
          <w:sz w:val="28"/>
          <w:szCs w:val="28"/>
          <w:lang w:val="en-US"/>
        </w:rPr>
        <w:t xml:space="preserve"> 2nd edition. - Springer-Verlag, 1994.</w:t>
      </w:r>
    </w:p>
    <w:p w:rsidR="00BF21D6" w:rsidRPr="00172849" w:rsidRDefault="00BF21D6" w:rsidP="00BF21D6">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72849">
        <w:rPr>
          <w:rFonts w:ascii="Times New Roman" w:eastAsia="Calibri" w:hAnsi="Times New Roman" w:cs="Times New Roman"/>
          <w:sz w:val="28"/>
          <w:szCs w:val="28"/>
          <w:lang w:val="en-US"/>
        </w:rPr>
        <w:t xml:space="preserve">19. E. T. Whittaker. </w:t>
      </w:r>
      <w:r w:rsidRPr="00172849">
        <w:rPr>
          <w:rFonts w:ascii="Times New Roman" w:eastAsia="Calibri" w:hAnsi="Times New Roman" w:cs="Times New Roman"/>
          <w:iCs/>
          <w:sz w:val="28"/>
          <w:szCs w:val="28"/>
          <w:lang w:val="en-US"/>
        </w:rPr>
        <w:t>A Treatise on Analytical Dynamics. -</w:t>
      </w:r>
      <w:r w:rsidRPr="00172849">
        <w:rPr>
          <w:rFonts w:ascii="Times New Roman" w:eastAsia="Calibri" w:hAnsi="Times New Roman" w:cs="Times New Roman"/>
          <w:sz w:val="28"/>
          <w:szCs w:val="28"/>
          <w:lang w:val="en-US"/>
        </w:rPr>
        <w:t xml:space="preserve"> Cambridge University Press, 1937.</w:t>
      </w:r>
      <w:bookmarkStart w:id="51" w:name="cite{Marsden-Ratiu}"/>
      <w:bookmarkStart w:id="52" w:name="cite{Poincare}"/>
      <w:bookmarkStart w:id="53" w:name="cite{Almanac}"/>
      <w:bookmarkStart w:id="54" w:name="cite{Souriau}"/>
      <w:bookmarkEnd w:id="51"/>
      <w:bookmarkEnd w:id="52"/>
      <w:bookmarkEnd w:id="53"/>
      <w:bookmarkEnd w:id="54"/>
      <w:r w:rsidRPr="00172849">
        <w:rPr>
          <w:rFonts w:ascii="Times New Roman" w:eastAsia="Times New Roman" w:hAnsi="Times New Roman" w:cs="Times New Roman"/>
          <w:sz w:val="28"/>
          <w:szCs w:val="28"/>
          <w:lang w:val="en-US" w:eastAsia="ru-RU"/>
        </w:rPr>
        <w:t xml:space="preserve">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20. Walter Thirring. </w:t>
      </w:r>
      <w:r w:rsidRPr="00172849">
        <w:rPr>
          <w:rFonts w:ascii="Times New Roman" w:eastAsia="Calibri" w:hAnsi="Times New Roman" w:cs="Times New Roman"/>
          <w:iCs/>
          <w:sz w:val="28"/>
          <w:szCs w:val="28"/>
          <w:lang w:val="en-US"/>
        </w:rPr>
        <w:t>A Course in Mathematical Physics 1: Classical Dynamical Systems</w:t>
      </w:r>
      <w:r w:rsidRPr="00172849">
        <w:rPr>
          <w:rFonts w:ascii="Times New Roman" w:eastAsia="Calibri" w:hAnsi="Times New Roman" w:cs="Times New Roman"/>
          <w:sz w:val="28"/>
          <w:szCs w:val="28"/>
          <w:lang w:val="en-US"/>
        </w:rPr>
        <w:t>, translated by Evans M. Harell, - Springer-Verlag, 1978.</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rPr>
        <w:t>22. Голденков М. Современный активный English. ЧеРо</w:t>
      </w:r>
      <w:r w:rsidRPr="00172849">
        <w:rPr>
          <w:rFonts w:ascii="Times New Roman" w:eastAsia="Calibri" w:hAnsi="Times New Roman" w:cs="Times New Roman"/>
          <w:sz w:val="28"/>
          <w:szCs w:val="28"/>
          <w:lang w:val="en-US"/>
        </w:rPr>
        <w:t xml:space="preserve">. – </w:t>
      </w:r>
      <w:r w:rsidRPr="00172849">
        <w:rPr>
          <w:rFonts w:ascii="Times New Roman" w:eastAsia="Calibri" w:hAnsi="Times New Roman" w:cs="Times New Roman"/>
          <w:sz w:val="28"/>
          <w:szCs w:val="28"/>
        </w:rPr>
        <w:t>М</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Физматлит</w:t>
      </w:r>
      <w:r w:rsidRPr="00172849">
        <w:rPr>
          <w:rFonts w:ascii="Times New Roman" w:eastAsia="Calibri" w:hAnsi="Times New Roman" w:cs="Times New Roman"/>
          <w:sz w:val="28"/>
          <w:szCs w:val="28"/>
          <w:lang w:val="en-US"/>
        </w:rPr>
        <w:t>, 2002.-448</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The list of periodicals</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1. Английский язык: Прил. к газете "1 сентября".</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Иностранные языки в высшей школе.</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source list on electronic media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t xml:space="preserve">1. </w:t>
      </w:r>
      <w:r w:rsidRPr="00172849">
        <w:rPr>
          <w:rFonts w:ascii="Times New Roman" w:eastAsia="Calibri" w:hAnsi="Times New Roman" w:cs="Times New Roman"/>
          <w:sz w:val="28"/>
          <w:szCs w:val="28"/>
        </w:rPr>
        <w:t>Кутателадзе</w:t>
      </w:r>
      <w:r w:rsidRPr="00172849">
        <w:rPr>
          <w:rFonts w:ascii="Times New Roman" w:eastAsia="Calibri" w:hAnsi="Times New Roman" w:cs="Times New Roman"/>
          <w:sz w:val="28"/>
          <w:szCs w:val="28"/>
          <w:lang w:val="en-US"/>
        </w:rPr>
        <w:t xml:space="preserve"> </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w:t>
      </w:r>
      <w:r w:rsidRPr="00172849">
        <w:rPr>
          <w:rFonts w:ascii="Times New Roman" w:eastAsia="Calibri" w:hAnsi="Times New Roman" w:cs="Times New Roman"/>
          <w:sz w:val="28"/>
          <w:szCs w:val="28"/>
        </w:rPr>
        <w:t>С</w:t>
      </w:r>
      <w:r w:rsidRPr="00172849">
        <w:rPr>
          <w:rFonts w:ascii="Times New Roman" w:eastAsia="Calibri" w:hAnsi="Times New Roman" w:cs="Times New Roman"/>
          <w:sz w:val="28"/>
          <w:szCs w:val="28"/>
          <w:lang w:val="en-US"/>
        </w:rPr>
        <w:t xml:space="preserve">. Russian-English in writing. </w:t>
      </w:r>
      <w:r w:rsidRPr="00172849">
        <w:rPr>
          <w:rFonts w:ascii="Times New Roman" w:eastAsia="Calibri" w:hAnsi="Times New Roman" w:cs="Times New Roman"/>
          <w:sz w:val="28"/>
          <w:szCs w:val="28"/>
        </w:rPr>
        <w:t>Изд. института математики. – Новосибирск, 2000.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lang w:val="en-US"/>
        </w:rPr>
        <w:lastRenderedPageBreak/>
        <w:t>3. A.J. Lohwater's Russian-English dictionary of the mathematical sciences / R.P. Boas (ed.). American</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Mathematical</w:t>
      </w:r>
      <w:r w:rsidRPr="00172849">
        <w:rPr>
          <w:rFonts w:ascii="Times New Roman" w:eastAsia="Calibri" w:hAnsi="Times New Roman" w:cs="Times New Roman"/>
          <w:sz w:val="28"/>
          <w:szCs w:val="28"/>
        </w:rPr>
        <w:t xml:space="preserve"> </w:t>
      </w:r>
      <w:r w:rsidRPr="00172849">
        <w:rPr>
          <w:rFonts w:ascii="Times New Roman" w:eastAsia="Calibri" w:hAnsi="Times New Roman" w:cs="Times New Roman"/>
          <w:sz w:val="28"/>
          <w:szCs w:val="28"/>
          <w:lang w:val="en-US"/>
        </w:rPr>
        <w:t>Society</w:t>
      </w:r>
      <w:r w:rsidRPr="00172849">
        <w:rPr>
          <w:rFonts w:ascii="Times New Roman" w:eastAsia="Calibri" w:hAnsi="Times New Roman" w:cs="Times New Roman"/>
          <w:sz w:val="28"/>
          <w:szCs w:val="28"/>
        </w:rPr>
        <w:t>, 1990.</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rPr>
      </w:pPr>
      <w:r w:rsidRPr="00172849">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rPr>
      </w:pP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b/>
          <w:sz w:val="28"/>
          <w:szCs w:val="28"/>
          <w:lang w:val="en-US"/>
        </w:rPr>
      </w:pPr>
      <w:r w:rsidRPr="00172849">
        <w:rPr>
          <w:rFonts w:ascii="Times New Roman" w:eastAsia="Calibri" w:hAnsi="Times New Roman" w:cs="Times New Roman"/>
          <w:b/>
          <w:sz w:val="28"/>
          <w:szCs w:val="28"/>
          <w:lang w:val="en-US"/>
        </w:rPr>
        <w:t xml:space="preserve">The Internet sources </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1. http://ru.wikipedia.org</w:t>
      </w:r>
    </w:p>
    <w:p w:rsidR="00BF21D6" w:rsidRPr="00172849" w:rsidRDefault="00BF21D6" w:rsidP="00BF21D6">
      <w:pPr>
        <w:tabs>
          <w:tab w:val="left" w:pos="0"/>
        </w:tabs>
        <w:spacing w:after="0" w:line="240" w:lineRule="auto"/>
        <w:ind w:firstLine="426"/>
        <w:jc w:val="both"/>
        <w:rPr>
          <w:rFonts w:ascii="Times New Roman" w:eastAsia="Calibri" w:hAnsi="Times New Roman" w:cs="Times New Roman"/>
          <w:sz w:val="28"/>
          <w:szCs w:val="28"/>
          <w:lang w:val="en-US"/>
        </w:rPr>
      </w:pPr>
      <w:r w:rsidRPr="00172849">
        <w:rPr>
          <w:rFonts w:ascii="Times New Roman" w:eastAsia="Calibri" w:hAnsi="Times New Roman" w:cs="Times New Roman"/>
          <w:sz w:val="28"/>
          <w:szCs w:val="28"/>
          <w:lang w:val="en-US"/>
        </w:rPr>
        <w:t xml:space="preserve">2. </w:t>
      </w:r>
      <w:hyperlink r:id="rId1375" w:history="1">
        <w:r w:rsidRPr="00172849">
          <w:rPr>
            <w:rFonts w:ascii="Times New Roman" w:eastAsia="Calibri" w:hAnsi="Times New Roman" w:cs="Times New Roman"/>
            <w:sz w:val="28"/>
            <w:szCs w:val="28"/>
            <w:lang w:val="en-US"/>
          </w:rPr>
          <w:t>http://lingualeo.com/</w:t>
        </w:r>
      </w:hyperlink>
    </w:p>
    <w:p w:rsidR="00BF21D6" w:rsidRPr="00172849" w:rsidRDefault="00BF21D6" w:rsidP="00BF21D6">
      <w:pPr>
        <w:tabs>
          <w:tab w:val="left" w:pos="0"/>
        </w:tabs>
        <w:spacing w:after="0" w:line="240" w:lineRule="auto"/>
        <w:ind w:firstLine="426"/>
        <w:jc w:val="both"/>
        <w:rPr>
          <w:rFonts w:ascii="Times New Roman" w:hAnsi="Times New Roman" w:cs="Times New Roman"/>
          <w:sz w:val="28"/>
          <w:szCs w:val="28"/>
          <w:lang w:val="en-US"/>
        </w:rPr>
      </w:pPr>
    </w:p>
    <w:p w:rsidR="00CA6AE4" w:rsidRPr="00172849" w:rsidRDefault="00CA6AE4" w:rsidP="00766883">
      <w:pPr>
        <w:tabs>
          <w:tab w:val="left" w:pos="0"/>
        </w:tabs>
        <w:spacing w:after="0" w:line="240" w:lineRule="auto"/>
        <w:ind w:right="-143" w:firstLine="426"/>
        <w:jc w:val="both"/>
        <w:rPr>
          <w:rFonts w:ascii="Times New Roman" w:eastAsia="Times New Roman" w:hAnsi="Times New Roman" w:cs="Times New Roman"/>
          <w:sz w:val="28"/>
          <w:szCs w:val="28"/>
          <w:lang w:val="en-US" w:eastAsia="ru-RU"/>
        </w:rPr>
      </w:pPr>
    </w:p>
    <w:sectPr w:rsidR="00CA6AE4" w:rsidRPr="00172849" w:rsidSect="000D10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49B" w:rsidRDefault="009E049B" w:rsidP="002F0B4A">
      <w:pPr>
        <w:spacing w:after="0" w:line="240" w:lineRule="auto"/>
      </w:pPr>
      <w:r>
        <w:separator/>
      </w:r>
    </w:p>
  </w:endnote>
  <w:endnote w:type="continuationSeparator" w:id="0">
    <w:p w:rsidR="009E049B" w:rsidRDefault="009E049B" w:rsidP="002F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85" w:rsidRDefault="00510985"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510985" w:rsidRDefault="00510985" w:rsidP="000F2D1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85" w:rsidRDefault="00510985"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8053B5">
      <w:rPr>
        <w:rStyle w:val="ad"/>
        <w:noProof/>
      </w:rPr>
      <w:t>2</w:t>
    </w:r>
    <w:r>
      <w:rPr>
        <w:rStyle w:val="ad"/>
      </w:rPr>
      <w:fldChar w:fldCharType="end"/>
    </w:r>
  </w:p>
  <w:p w:rsidR="00510985" w:rsidRDefault="00510985" w:rsidP="000F2D1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85" w:rsidRDefault="0051098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510985" w:rsidRDefault="00510985">
    <w:pPr>
      <w:pStyle w:val="ab"/>
      <w:ind w:right="360" w:firstLine="360"/>
    </w:pPr>
  </w:p>
  <w:p w:rsidR="00510985" w:rsidRDefault="00510985"/>
  <w:p w:rsidR="00510985" w:rsidRDefault="0051098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85" w:rsidRDefault="0051098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8053B5">
      <w:rPr>
        <w:rStyle w:val="ad"/>
        <w:noProof/>
      </w:rPr>
      <w:t>4</w:t>
    </w:r>
    <w:r>
      <w:rPr>
        <w:rStyle w:val="ad"/>
      </w:rPr>
      <w:fldChar w:fldCharType="end"/>
    </w:r>
  </w:p>
  <w:p w:rsidR="00510985" w:rsidRDefault="00510985">
    <w:pPr>
      <w:pStyle w:val="ab"/>
      <w:framePr w:wrap="around" w:vAnchor="text" w:hAnchor="page" w:x="10351" w:y="43"/>
      <w:ind w:right="360"/>
      <w:rPr>
        <w:rStyle w:val="ad"/>
      </w:rPr>
    </w:pPr>
  </w:p>
  <w:p w:rsidR="00510985" w:rsidRDefault="00510985">
    <w:pPr>
      <w:pStyle w:val="ab"/>
      <w:ind w:right="360" w:firstLine="360"/>
    </w:pPr>
  </w:p>
  <w:p w:rsidR="00510985" w:rsidRDefault="00510985"/>
  <w:p w:rsidR="00510985" w:rsidRDefault="005109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49B" w:rsidRDefault="009E049B" w:rsidP="002F0B4A">
      <w:pPr>
        <w:spacing w:after="0" w:line="240" w:lineRule="auto"/>
      </w:pPr>
      <w:r>
        <w:separator/>
      </w:r>
    </w:p>
  </w:footnote>
  <w:footnote w:type="continuationSeparator" w:id="0">
    <w:p w:rsidR="009E049B" w:rsidRDefault="009E049B" w:rsidP="002F0B4A">
      <w:pPr>
        <w:spacing w:after="0" w:line="240" w:lineRule="auto"/>
      </w:pPr>
      <w:r>
        <w:continuationSeparator/>
      </w:r>
    </w:p>
  </w:footnote>
  <w:footnote w:id="1">
    <w:p w:rsidR="00510985" w:rsidRDefault="00510985" w:rsidP="00130F85">
      <w:pPr>
        <w:pStyle w:val="Titreniveau3"/>
        <w:spacing w:line="240" w:lineRule="auto"/>
      </w:pPr>
    </w:p>
  </w:footnote>
  <w:footnote w:id="2">
    <w:p w:rsidR="00510985" w:rsidRDefault="00510985" w:rsidP="00130F85">
      <w:pPr>
        <w:pStyle w:val="af4"/>
        <w:rPr>
          <w:lang w:val="en-GB"/>
        </w:rPr>
      </w:pPr>
      <w:r>
        <w:rPr>
          <w:lang w:val="en-GB"/>
        </w:rPr>
        <w:t xml:space="preserve">For the sake of simplicity, we limit ourselves here to two-dimensional cases. </w:t>
      </w:r>
    </w:p>
  </w:footnote>
  <w:footnote w:id="3">
    <w:p w:rsidR="00510985" w:rsidRDefault="00510985" w:rsidP="00130F85">
      <w:pPr>
        <w:pStyle w:val="af4"/>
        <w:rPr>
          <w:lang w:val="en-GB"/>
        </w:rPr>
      </w:pPr>
      <w:r>
        <w:rPr>
          <w:rStyle w:val="af6"/>
        </w:rPr>
        <w:footnoteRef/>
      </w:r>
      <w:r>
        <w:rPr>
          <w:lang w:val="en-GB"/>
        </w:rPr>
        <w:t xml:space="preserve"> This concerns Galerkin's approximation. For advection dominated problems, other weighting function have to be used.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8109034"/>
    <w:lvl w:ilvl="0">
      <w:numFmt w:val="bullet"/>
      <w:lvlText w:val="*"/>
      <w:lvlJc w:val="left"/>
    </w:lvl>
  </w:abstractNum>
  <w:abstractNum w:abstractNumId="1">
    <w:nsid w:val="00B67F43"/>
    <w:multiLevelType w:val="hybridMultilevel"/>
    <w:tmpl w:val="DD242D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FD667D"/>
    <w:multiLevelType w:val="multilevel"/>
    <w:tmpl w:val="3B4AD7B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B265DC2"/>
    <w:multiLevelType w:val="singleLevel"/>
    <w:tmpl w:val="3244D93E"/>
    <w:lvl w:ilvl="0">
      <w:start w:val="1"/>
      <w:numFmt w:val="decimal"/>
      <w:lvlText w:val="%1."/>
      <w:legacy w:legacy="1" w:legacySpace="0" w:legacyIndent="360"/>
      <w:lvlJc w:val="left"/>
      <w:pPr>
        <w:ind w:left="360" w:hanging="360"/>
      </w:pPr>
    </w:lvl>
  </w:abstractNum>
  <w:abstractNum w:abstractNumId="4">
    <w:nsid w:val="0FA557AE"/>
    <w:multiLevelType w:val="hybridMultilevel"/>
    <w:tmpl w:val="0926777A"/>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5">
    <w:nsid w:val="10885560"/>
    <w:multiLevelType w:val="multilevel"/>
    <w:tmpl w:val="32AC3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416E3E"/>
    <w:multiLevelType w:val="multilevel"/>
    <w:tmpl w:val="415E4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0E51B7"/>
    <w:multiLevelType w:val="hybridMultilevel"/>
    <w:tmpl w:val="213C4F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75726CE"/>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9">
    <w:nsid w:val="1B8F74C8"/>
    <w:multiLevelType w:val="hybridMultilevel"/>
    <w:tmpl w:val="2654C290"/>
    <w:lvl w:ilvl="0" w:tplc="8484216A">
      <w:start w:val="1"/>
      <w:numFmt w:val="decimal"/>
      <w:pStyle w:val="numberedlist"/>
      <w:lvlText w:val="%1."/>
      <w:lvlJc w:val="left"/>
      <w:pPr>
        <w:tabs>
          <w:tab w:val="num" w:pos="1800"/>
        </w:tabs>
        <w:ind w:left="1800" w:hanging="360"/>
      </w:pPr>
      <w:rPr>
        <w:rFonts w:hint="default"/>
      </w:rPr>
    </w:lvl>
    <w:lvl w:ilvl="1" w:tplc="ABFA3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B3246A"/>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1">
    <w:nsid w:val="22666E4F"/>
    <w:multiLevelType w:val="hybridMultilevel"/>
    <w:tmpl w:val="1348FE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ACB5A16"/>
    <w:multiLevelType w:val="singleLevel"/>
    <w:tmpl w:val="7CA6602E"/>
    <w:lvl w:ilvl="0">
      <w:start w:val="2"/>
      <w:numFmt w:val="lowerLetter"/>
      <w:lvlText w:val="%1) "/>
      <w:legacy w:legacy="1" w:legacySpace="0" w:legacyIndent="360"/>
      <w:lvlJc w:val="left"/>
      <w:pPr>
        <w:ind w:left="552" w:hanging="360"/>
      </w:pPr>
      <w:rPr>
        <w:rFonts w:ascii="Times New Roman" w:hAnsi="Times New Roman" w:cs="Times New Roman" w:hint="default"/>
        <w:b/>
        <w:i w:val="0"/>
        <w:sz w:val="24"/>
        <w:u w:val="none"/>
      </w:rPr>
    </w:lvl>
  </w:abstractNum>
  <w:abstractNum w:abstractNumId="13">
    <w:nsid w:val="2DF24847"/>
    <w:multiLevelType w:val="hybridMultilevel"/>
    <w:tmpl w:val="014A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48157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15">
    <w:nsid w:val="30BA1D32"/>
    <w:multiLevelType w:val="hybridMultilevel"/>
    <w:tmpl w:val="1DD6E822"/>
    <w:lvl w:ilvl="0" w:tplc="F446CA0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31BB07C8"/>
    <w:multiLevelType w:val="hybridMultilevel"/>
    <w:tmpl w:val="6E24BA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390618E"/>
    <w:multiLevelType w:val="hybridMultilevel"/>
    <w:tmpl w:val="362EFA3C"/>
    <w:lvl w:ilvl="0" w:tplc="0876EF8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33DB0404"/>
    <w:multiLevelType w:val="singleLevel"/>
    <w:tmpl w:val="7B282F26"/>
    <w:lvl w:ilvl="0">
      <w:start w:val="1"/>
      <w:numFmt w:val="lowerLetter"/>
      <w:lvlText w:val="%1) "/>
      <w:legacy w:legacy="1" w:legacySpace="0" w:legacyIndent="360"/>
      <w:lvlJc w:val="left"/>
      <w:pPr>
        <w:ind w:left="360" w:hanging="360"/>
      </w:pPr>
      <w:rPr>
        <w:rFonts w:ascii="Times New Roman" w:hAnsi="Times New Roman" w:cs="Times New Roman" w:hint="default"/>
        <w:b w:val="0"/>
        <w:i/>
        <w:sz w:val="20"/>
        <w:u w:val="none"/>
      </w:rPr>
    </w:lvl>
  </w:abstractNum>
  <w:abstractNum w:abstractNumId="19">
    <w:nsid w:val="36AA4660"/>
    <w:multiLevelType w:val="hybridMultilevel"/>
    <w:tmpl w:val="DDE8AA62"/>
    <w:lvl w:ilvl="0" w:tplc="386263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94E1265"/>
    <w:multiLevelType w:val="multilevel"/>
    <w:tmpl w:val="D276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6A5611"/>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22">
    <w:nsid w:val="39B34E4A"/>
    <w:multiLevelType w:val="hybridMultilevel"/>
    <w:tmpl w:val="60E6D6E6"/>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3">
    <w:nsid w:val="3C53705F"/>
    <w:multiLevelType w:val="singleLevel"/>
    <w:tmpl w:val="817CDE08"/>
    <w:lvl w:ilvl="0">
      <w:start w:val="3"/>
      <w:numFmt w:val="lowerRoman"/>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24">
    <w:nsid w:val="3E300412"/>
    <w:multiLevelType w:val="singleLevel"/>
    <w:tmpl w:val="ADC288DE"/>
    <w:lvl w:ilvl="0">
      <w:start w:val="3"/>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25">
    <w:nsid w:val="42212A49"/>
    <w:multiLevelType w:val="multilevel"/>
    <w:tmpl w:val="F33E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9A6ABF"/>
    <w:multiLevelType w:val="hybridMultilevel"/>
    <w:tmpl w:val="F9445E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09C2C4F"/>
    <w:multiLevelType w:val="hybridMultilevel"/>
    <w:tmpl w:val="464649B6"/>
    <w:lvl w:ilvl="0" w:tplc="4B6CD87A">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2B6DEF"/>
    <w:multiLevelType w:val="singleLevel"/>
    <w:tmpl w:val="A0DC7F9E"/>
    <w:lvl w:ilvl="0">
      <w:start w:val="1"/>
      <w:numFmt w:val="lowerLetter"/>
      <w:lvlText w:val="%1) "/>
      <w:legacy w:legacy="1" w:legacySpace="0" w:legacyIndent="360"/>
      <w:lvlJc w:val="left"/>
      <w:pPr>
        <w:ind w:left="624" w:hanging="360"/>
      </w:pPr>
      <w:rPr>
        <w:rFonts w:ascii="Times New Roman" w:hAnsi="Times New Roman" w:cs="Times New Roman" w:hint="default"/>
        <w:b w:val="0"/>
        <w:i w:val="0"/>
        <w:sz w:val="20"/>
        <w:u w:val="none"/>
      </w:rPr>
    </w:lvl>
  </w:abstractNum>
  <w:abstractNum w:abstractNumId="29">
    <w:nsid w:val="585D35C6"/>
    <w:multiLevelType w:val="hybridMultilevel"/>
    <w:tmpl w:val="3570897A"/>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0">
    <w:nsid w:val="59B24E6B"/>
    <w:multiLevelType w:val="multilevel"/>
    <w:tmpl w:val="D56E760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9BF0E88"/>
    <w:multiLevelType w:val="singleLevel"/>
    <w:tmpl w:val="7062D444"/>
    <w:lvl w:ilvl="0">
      <w:start w:val="2"/>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32">
    <w:nsid w:val="6AF46CF5"/>
    <w:multiLevelType w:val="hybridMultilevel"/>
    <w:tmpl w:val="38E29F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BB34710"/>
    <w:multiLevelType w:val="hybridMultilevel"/>
    <w:tmpl w:val="E8A8F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767447"/>
    <w:multiLevelType w:val="hybridMultilevel"/>
    <w:tmpl w:val="128E49C0"/>
    <w:lvl w:ilvl="0" w:tplc="873C7E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20"/>
  </w:num>
  <w:num w:numId="3">
    <w:abstractNumId w:val="6"/>
  </w:num>
  <w:num w:numId="4">
    <w:abstractNumId w:val="5"/>
  </w:num>
  <w:num w:numId="5">
    <w:abstractNumId w:val="22"/>
  </w:num>
  <w:num w:numId="6">
    <w:abstractNumId w:val="16"/>
  </w:num>
  <w:num w:numId="7">
    <w:abstractNumId w:val="29"/>
  </w:num>
  <w:num w:numId="8">
    <w:abstractNumId w:val="33"/>
  </w:num>
  <w:num w:numId="9">
    <w:abstractNumId w:val="4"/>
  </w:num>
  <w:num w:numId="10">
    <w:abstractNumId w:val="32"/>
  </w:num>
  <w:num w:numId="11">
    <w:abstractNumId w:val="30"/>
  </w:num>
  <w:num w:numId="12">
    <w:abstractNumId w:val="2"/>
  </w:num>
  <w:num w:numId="13">
    <w:abstractNumId w:val="27"/>
  </w:num>
  <w:num w:numId="14">
    <w:abstractNumId w:val="26"/>
  </w:num>
  <w:num w:numId="15">
    <w:abstractNumId w:val="11"/>
  </w:num>
  <w:num w:numId="16">
    <w:abstractNumId w:val="7"/>
  </w:num>
  <w:num w:numId="17">
    <w:abstractNumId w:val="1"/>
  </w:num>
  <w:num w:numId="18">
    <w:abstractNumId w:val="19"/>
  </w:num>
  <w:num w:numId="19">
    <w:abstractNumId w:val="9"/>
  </w:num>
  <w:num w:numId="20">
    <w:abstractNumId w:val="17"/>
  </w:num>
  <w:num w:numId="21">
    <w:abstractNumId w:val="15"/>
  </w:num>
  <w:num w:numId="22">
    <w:abstractNumId w:val="34"/>
  </w:num>
  <w:num w:numId="23">
    <w:abstractNumId w:val="25"/>
  </w:num>
  <w:num w:numId="24">
    <w:abstractNumId w:val="28"/>
  </w:num>
  <w:num w:numId="25">
    <w:abstractNumId w:val="14"/>
  </w:num>
  <w:num w:numId="26">
    <w:abstractNumId w:val="21"/>
  </w:num>
  <w:num w:numId="27">
    <w:abstractNumId w:val="10"/>
  </w:num>
  <w:num w:numId="28">
    <w:abstractNumId w:val="23"/>
  </w:num>
  <w:num w:numId="29">
    <w:abstractNumId w:val="18"/>
  </w:num>
  <w:num w:numId="30">
    <w:abstractNumId w:val="3"/>
  </w:num>
  <w:num w:numId="31">
    <w:abstractNumId w:val="31"/>
  </w:num>
  <w:num w:numId="32">
    <w:abstractNumId w:val="0"/>
    <w:lvlOverride w:ilvl="0">
      <w:lvl w:ilvl="0">
        <w:start w:val="1"/>
        <w:numFmt w:val="bullet"/>
        <w:lvlText w:val=""/>
        <w:legacy w:legacy="1" w:legacySpace="0" w:legacyIndent="360"/>
        <w:lvlJc w:val="left"/>
        <w:pPr>
          <w:ind w:left="408" w:hanging="360"/>
        </w:pPr>
        <w:rPr>
          <w:rFonts w:ascii="Symbol" w:hAnsi="Symbol" w:hint="default"/>
        </w:rPr>
      </w:lvl>
    </w:lvlOverride>
  </w:num>
  <w:num w:numId="33">
    <w:abstractNumId w:val="24"/>
  </w:num>
  <w:num w:numId="34">
    <w:abstractNumId w:val="8"/>
  </w:num>
  <w:num w:numId="35">
    <w:abstractNumId w:val="8"/>
    <w:lvlOverride w:ilvl="0">
      <w:lvl w:ilvl="0">
        <w:start w:val="1"/>
        <w:numFmt w:val="lowerLetter"/>
        <w:lvlText w:val="(%1) "/>
        <w:legacy w:legacy="1" w:legacySpace="0" w:legacyIndent="360"/>
        <w:lvlJc w:val="left"/>
        <w:pPr>
          <w:ind w:left="360" w:hanging="360"/>
        </w:pPr>
        <w:rPr>
          <w:rFonts w:ascii="Times New Roman" w:hAnsi="Times New Roman" w:cs="Times New Roman" w:hint="default"/>
          <w:b w:val="0"/>
          <w:i w:val="0"/>
          <w:sz w:val="20"/>
          <w:u w:val="none"/>
        </w:rPr>
      </w:lvl>
    </w:lvlOverride>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characterSpacingControl w:val="doNotCompress"/>
  <w:footnotePr>
    <w:footnote w:id="-1"/>
    <w:footnote w:id="0"/>
  </w:footnotePr>
  <w:endnotePr>
    <w:endnote w:id="-1"/>
    <w:endnote w:id="0"/>
  </w:endnotePr>
  <w:compat>
    <w:compatSetting w:name="compatibilityMode" w:uri="http://schemas.microsoft.com/office/word" w:val="12"/>
  </w:compat>
  <w:rsids>
    <w:rsidRoot w:val="00E2631A"/>
    <w:rsid w:val="0000190D"/>
    <w:rsid w:val="00006BFB"/>
    <w:rsid w:val="00015252"/>
    <w:rsid w:val="000318AD"/>
    <w:rsid w:val="00043A52"/>
    <w:rsid w:val="00074041"/>
    <w:rsid w:val="00080931"/>
    <w:rsid w:val="00093CD3"/>
    <w:rsid w:val="00093E2C"/>
    <w:rsid w:val="000A3EB1"/>
    <w:rsid w:val="000B41BD"/>
    <w:rsid w:val="000B5B0C"/>
    <w:rsid w:val="000B6294"/>
    <w:rsid w:val="000C1589"/>
    <w:rsid w:val="000C6AF6"/>
    <w:rsid w:val="000D1019"/>
    <w:rsid w:val="000D3118"/>
    <w:rsid w:val="000D70CB"/>
    <w:rsid w:val="000E2522"/>
    <w:rsid w:val="000E3EB4"/>
    <w:rsid w:val="000F1C37"/>
    <w:rsid w:val="000F2D18"/>
    <w:rsid w:val="000F7342"/>
    <w:rsid w:val="00102B4C"/>
    <w:rsid w:val="001116A4"/>
    <w:rsid w:val="00120D8A"/>
    <w:rsid w:val="00124BA9"/>
    <w:rsid w:val="00130677"/>
    <w:rsid w:val="00130F85"/>
    <w:rsid w:val="00145583"/>
    <w:rsid w:val="001535B2"/>
    <w:rsid w:val="00155581"/>
    <w:rsid w:val="00161FA9"/>
    <w:rsid w:val="001661B8"/>
    <w:rsid w:val="00172849"/>
    <w:rsid w:val="00176B48"/>
    <w:rsid w:val="00183FAE"/>
    <w:rsid w:val="00184125"/>
    <w:rsid w:val="0019294E"/>
    <w:rsid w:val="001A0725"/>
    <w:rsid w:val="001A3FD1"/>
    <w:rsid w:val="001A696D"/>
    <w:rsid w:val="001B4FB5"/>
    <w:rsid w:val="001B676A"/>
    <w:rsid w:val="001D0162"/>
    <w:rsid w:val="001D291E"/>
    <w:rsid w:val="001E3C42"/>
    <w:rsid w:val="001F29E7"/>
    <w:rsid w:val="00202A8F"/>
    <w:rsid w:val="00202B7B"/>
    <w:rsid w:val="00211C75"/>
    <w:rsid w:val="002123F3"/>
    <w:rsid w:val="002351EF"/>
    <w:rsid w:val="00262F02"/>
    <w:rsid w:val="002941BE"/>
    <w:rsid w:val="0029661A"/>
    <w:rsid w:val="002A00BF"/>
    <w:rsid w:val="002A02C4"/>
    <w:rsid w:val="002A7A2A"/>
    <w:rsid w:val="002B6467"/>
    <w:rsid w:val="002C411D"/>
    <w:rsid w:val="002D7FA8"/>
    <w:rsid w:val="002E3DE6"/>
    <w:rsid w:val="002E4443"/>
    <w:rsid w:val="002E7E61"/>
    <w:rsid w:val="002F0B4A"/>
    <w:rsid w:val="002F68BE"/>
    <w:rsid w:val="002F6D4B"/>
    <w:rsid w:val="002F79E5"/>
    <w:rsid w:val="00312262"/>
    <w:rsid w:val="00330CF2"/>
    <w:rsid w:val="0035252F"/>
    <w:rsid w:val="003574D1"/>
    <w:rsid w:val="003719E9"/>
    <w:rsid w:val="0039636B"/>
    <w:rsid w:val="00396816"/>
    <w:rsid w:val="003A5EF9"/>
    <w:rsid w:val="003B1D8C"/>
    <w:rsid w:val="003B2A41"/>
    <w:rsid w:val="003B6765"/>
    <w:rsid w:val="003D77D6"/>
    <w:rsid w:val="003E202A"/>
    <w:rsid w:val="003E206F"/>
    <w:rsid w:val="003E3E23"/>
    <w:rsid w:val="003E581E"/>
    <w:rsid w:val="003F1E7E"/>
    <w:rsid w:val="003F6370"/>
    <w:rsid w:val="003F7388"/>
    <w:rsid w:val="004018FB"/>
    <w:rsid w:val="0040369C"/>
    <w:rsid w:val="004063E4"/>
    <w:rsid w:val="00410637"/>
    <w:rsid w:val="0041161C"/>
    <w:rsid w:val="00414749"/>
    <w:rsid w:val="00417214"/>
    <w:rsid w:val="00432CC6"/>
    <w:rsid w:val="004339D7"/>
    <w:rsid w:val="00434B03"/>
    <w:rsid w:val="004365B2"/>
    <w:rsid w:val="00440ABE"/>
    <w:rsid w:val="00442AE8"/>
    <w:rsid w:val="00452033"/>
    <w:rsid w:val="00452970"/>
    <w:rsid w:val="004724BA"/>
    <w:rsid w:val="004769A8"/>
    <w:rsid w:val="004862B4"/>
    <w:rsid w:val="0048769D"/>
    <w:rsid w:val="00491B87"/>
    <w:rsid w:val="004936AB"/>
    <w:rsid w:val="00495446"/>
    <w:rsid w:val="00496870"/>
    <w:rsid w:val="0049687D"/>
    <w:rsid w:val="004A2484"/>
    <w:rsid w:val="004A4077"/>
    <w:rsid w:val="004C34A7"/>
    <w:rsid w:val="004D06BD"/>
    <w:rsid w:val="004D0950"/>
    <w:rsid w:val="004D2E7C"/>
    <w:rsid w:val="00510985"/>
    <w:rsid w:val="00512B9D"/>
    <w:rsid w:val="00535A8D"/>
    <w:rsid w:val="00564739"/>
    <w:rsid w:val="0057100E"/>
    <w:rsid w:val="00576B18"/>
    <w:rsid w:val="00577DB7"/>
    <w:rsid w:val="005801F5"/>
    <w:rsid w:val="005942E7"/>
    <w:rsid w:val="005A1622"/>
    <w:rsid w:val="005A5E1B"/>
    <w:rsid w:val="005B1AA6"/>
    <w:rsid w:val="005C2018"/>
    <w:rsid w:val="005C4384"/>
    <w:rsid w:val="005C5AD7"/>
    <w:rsid w:val="005D365E"/>
    <w:rsid w:val="005E4730"/>
    <w:rsid w:val="005E7173"/>
    <w:rsid w:val="005F1716"/>
    <w:rsid w:val="005F4C1D"/>
    <w:rsid w:val="00602456"/>
    <w:rsid w:val="00610FF0"/>
    <w:rsid w:val="0061494C"/>
    <w:rsid w:val="00615951"/>
    <w:rsid w:val="00634121"/>
    <w:rsid w:val="00640BB3"/>
    <w:rsid w:val="00642851"/>
    <w:rsid w:val="0065451C"/>
    <w:rsid w:val="00662EFE"/>
    <w:rsid w:val="00673B36"/>
    <w:rsid w:val="006760DE"/>
    <w:rsid w:val="00684643"/>
    <w:rsid w:val="0068714A"/>
    <w:rsid w:val="00697A0A"/>
    <w:rsid w:val="006A0E8E"/>
    <w:rsid w:val="006A1597"/>
    <w:rsid w:val="006B56BF"/>
    <w:rsid w:val="006B5D95"/>
    <w:rsid w:val="006C14DA"/>
    <w:rsid w:val="006C786C"/>
    <w:rsid w:val="006D7C1D"/>
    <w:rsid w:val="006E0440"/>
    <w:rsid w:val="006E0B0E"/>
    <w:rsid w:val="006E33CB"/>
    <w:rsid w:val="006E7ED7"/>
    <w:rsid w:val="006E7F2F"/>
    <w:rsid w:val="006F05AD"/>
    <w:rsid w:val="00700CD1"/>
    <w:rsid w:val="0070165C"/>
    <w:rsid w:val="007139A3"/>
    <w:rsid w:val="00714F4C"/>
    <w:rsid w:val="00727303"/>
    <w:rsid w:val="007330B9"/>
    <w:rsid w:val="007332B5"/>
    <w:rsid w:val="00733CCB"/>
    <w:rsid w:val="00737395"/>
    <w:rsid w:val="00741932"/>
    <w:rsid w:val="00756902"/>
    <w:rsid w:val="007619C5"/>
    <w:rsid w:val="00766883"/>
    <w:rsid w:val="00773D47"/>
    <w:rsid w:val="0077460A"/>
    <w:rsid w:val="00774C95"/>
    <w:rsid w:val="00777834"/>
    <w:rsid w:val="007911E9"/>
    <w:rsid w:val="00792913"/>
    <w:rsid w:val="007B200C"/>
    <w:rsid w:val="007B4ED8"/>
    <w:rsid w:val="007C049C"/>
    <w:rsid w:val="007C337B"/>
    <w:rsid w:val="007D2403"/>
    <w:rsid w:val="007E3228"/>
    <w:rsid w:val="007E35FB"/>
    <w:rsid w:val="007F29E2"/>
    <w:rsid w:val="0080086A"/>
    <w:rsid w:val="008053B5"/>
    <w:rsid w:val="00834432"/>
    <w:rsid w:val="008354F2"/>
    <w:rsid w:val="0084258E"/>
    <w:rsid w:val="0084330D"/>
    <w:rsid w:val="008643E3"/>
    <w:rsid w:val="00870AE6"/>
    <w:rsid w:val="00871909"/>
    <w:rsid w:val="0089133B"/>
    <w:rsid w:val="0089138C"/>
    <w:rsid w:val="0089398D"/>
    <w:rsid w:val="008955B7"/>
    <w:rsid w:val="008C1050"/>
    <w:rsid w:val="008C205B"/>
    <w:rsid w:val="008C31BC"/>
    <w:rsid w:val="008C3F34"/>
    <w:rsid w:val="008D4073"/>
    <w:rsid w:val="008D77F0"/>
    <w:rsid w:val="008E696A"/>
    <w:rsid w:val="00916FBB"/>
    <w:rsid w:val="00932046"/>
    <w:rsid w:val="0093519E"/>
    <w:rsid w:val="00952F5C"/>
    <w:rsid w:val="00975BE7"/>
    <w:rsid w:val="00984200"/>
    <w:rsid w:val="00994D91"/>
    <w:rsid w:val="00995907"/>
    <w:rsid w:val="009B6D87"/>
    <w:rsid w:val="009B710E"/>
    <w:rsid w:val="009B7159"/>
    <w:rsid w:val="009C0883"/>
    <w:rsid w:val="009D2061"/>
    <w:rsid w:val="009D36A7"/>
    <w:rsid w:val="009E049B"/>
    <w:rsid w:val="009F139B"/>
    <w:rsid w:val="00A031D0"/>
    <w:rsid w:val="00A033BC"/>
    <w:rsid w:val="00A119B2"/>
    <w:rsid w:val="00A214AB"/>
    <w:rsid w:val="00A40E55"/>
    <w:rsid w:val="00A42CAE"/>
    <w:rsid w:val="00A43C58"/>
    <w:rsid w:val="00A44023"/>
    <w:rsid w:val="00A478AB"/>
    <w:rsid w:val="00A64595"/>
    <w:rsid w:val="00A65ABB"/>
    <w:rsid w:val="00A80179"/>
    <w:rsid w:val="00A84CB1"/>
    <w:rsid w:val="00A86271"/>
    <w:rsid w:val="00A875BC"/>
    <w:rsid w:val="00A877BC"/>
    <w:rsid w:val="00A92BB3"/>
    <w:rsid w:val="00AA0DF1"/>
    <w:rsid w:val="00AA1428"/>
    <w:rsid w:val="00AA54DD"/>
    <w:rsid w:val="00AA7A4D"/>
    <w:rsid w:val="00AB1A5A"/>
    <w:rsid w:val="00AB515A"/>
    <w:rsid w:val="00AD397E"/>
    <w:rsid w:val="00AE59DA"/>
    <w:rsid w:val="00AF71E2"/>
    <w:rsid w:val="00B03F1C"/>
    <w:rsid w:val="00B1116D"/>
    <w:rsid w:val="00B16100"/>
    <w:rsid w:val="00B20F7C"/>
    <w:rsid w:val="00B24424"/>
    <w:rsid w:val="00B41C60"/>
    <w:rsid w:val="00B54578"/>
    <w:rsid w:val="00B60F99"/>
    <w:rsid w:val="00B73C75"/>
    <w:rsid w:val="00B86F32"/>
    <w:rsid w:val="00BA4BAC"/>
    <w:rsid w:val="00BB2F32"/>
    <w:rsid w:val="00BB53BF"/>
    <w:rsid w:val="00BC2156"/>
    <w:rsid w:val="00BC5FF3"/>
    <w:rsid w:val="00BE199A"/>
    <w:rsid w:val="00BE6993"/>
    <w:rsid w:val="00BE7B83"/>
    <w:rsid w:val="00BF21D6"/>
    <w:rsid w:val="00BF7370"/>
    <w:rsid w:val="00C004BA"/>
    <w:rsid w:val="00C56490"/>
    <w:rsid w:val="00C6319F"/>
    <w:rsid w:val="00C75CFA"/>
    <w:rsid w:val="00C779C6"/>
    <w:rsid w:val="00C80CEF"/>
    <w:rsid w:val="00C8284B"/>
    <w:rsid w:val="00C9346E"/>
    <w:rsid w:val="00C94CA4"/>
    <w:rsid w:val="00CA0342"/>
    <w:rsid w:val="00CA3461"/>
    <w:rsid w:val="00CA6AE4"/>
    <w:rsid w:val="00CB1DA6"/>
    <w:rsid w:val="00CB33E2"/>
    <w:rsid w:val="00CB74AF"/>
    <w:rsid w:val="00CD2FA9"/>
    <w:rsid w:val="00CD4368"/>
    <w:rsid w:val="00CF375B"/>
    <w:rsid w:val="00CF3E1B"/>
    <w:rsid w:val="00CF4613"/>
    <w:rsid w:val="00D21A44"/>
    <w:rsid w:val="00D43599"/>
    <w:rsid w:val="00D510F9"/>
    <w:rsid w:val="00D52526"/>
    <w:rsid w:val="00D619A9"/>
    <w:rsid w:val="00D61EEA"/>
    <w:rsid w:val="00D76449"/>
    <w:rsid w:val="00D82895"/>
    <w:rsid w:val="00D84E4B"/>
    <w:rsid w:val="00DA0E86"/>
    <w:rsid w:val="00DA2EFA"/>
    <w:rsid w:val="00DB2CB8"/>
    <w:rsid w:val="00DB4D2D"/>
    <w:rsid w:val="00DB660A"/>
    <w:rsid w:val="00DD2238"/>
    <w:rsid w:val="00DE5364"/>
    <w:rsid w:val="00DF6538"/>
    <w:rsid w:val="00E01069"/>
    <w:rsid w:val="00E05879"/>
    <w:rsid w:val="00E05E33"/>
    <w:rsid w:val="00E21515"/>
    <w:rsid w:val="00E218B8"/>
    <w:rsid w:val="00E2631A"/>
    <w:rsid w:val="00E32A73"/>
    <w:rsid w:val="00E36E65"/>
    <w:rsid w:val="00E45057"/>
    <w:rsid w:val="00E566B6"/>
    <w:rsid w:val="00E567FD"/>
    <w:rsid w:val="00E56B8A"/>
    <w:rsid w:val="00E60BF7"/>
    <w:rsid w:val="00E708D7"/>
    <w:rsid w:val="00E72D55"/>
    <w:rsid w:val="00E925CB"/>
    <w:rsid w:val="00EA098D"/>
    <w:rsid w:val="00EA676A"/>
    <w:rsid w:val="00EC141E"/>
    <w:rsid w:val="00EC214C"/>
    <w:rsid w:val="00EF098B"/>
    <w:rsid w:val="00F012C8"/>
    <w:rsid w:val="00F10F2E"/>
    <w:rsid w:val="00F12676"/>
    <w:rsid w:val="00F26830"/>
    <w:rsid w:val="00F27D04"/>
    <w:rsid w:val="00F34D7F"/>
    <w:rsid w:val="00F441D7"/>
    <w:rsid w:val="00F61513"/>
    <w:rsid w:val="00F76FB2"/>
    <w:rsid w:val="00F96D78"/>
    <w:rsid w:val="00FA2D88"/>
    <w:rsid w:val="00FA71AA"/>
    <w:rsid w:val="00FB018B"/>
    <w:rsid w:val="00FF0377"/>
    <w:rsid w:val="00FF19FD"/>
    <w:rsid w:val="00FF5E5D"/>
    <w:rsid w:val="00FF7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A41"/>
  </w:style>
  <w:style w:type="paragraph" w:styleId="1">
    <w:name w:val="heading 1"/>
    <w:basedOn w:val="a"/>
    <w:link w:val="10"/>
    <w:uiPriority w:val="9"/>
    <w:qFormat/>
    <w:rsid w:val="00E263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D0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B71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D01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31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263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F71E2"/>
    <w:rPr>
      <w:color w:val="0000FF"/>
      <w:u w:val="single"/>
    </w:rPr>
  </w:style>
  <w:style w:type="character" w:styleId="a5">
    <w:name w:val="FollowedHyperlink"/>
    <w:basedOn w:val="a0"/>
    <w:uiPriority w:val="99"/>
    <w:semiHidden/>
    <w:unhideWhenUsed/>
    <w:rsid w:val="00AF71E2"/>
    <w:rPr>
      <w:color w:val="800080"/>
      <w:u w:val="single"/>
    </w:rPr>
  </w:style>
  <w:style w:type="character" w:styleId="a6">
    <w:name w:val="Emphasis"/>
    <w:basedOn w:val="a0"/>
    <w:uiPriority w:val="20"/>
    <w:qFormat/>
    <w:rsid w:val="00AF71E2"/>
    <w:rPr>
      <w:i/>
      <w:iCs/>
    </w:rPr>
  </w:style>
  <w:style w:type="character" w:styleId="HTML">
    <w:name w:val="HTML Typewriter"/>
    <w:basedOn w:val="a0"/>
    <w:uiPriority w:val="99"/>
    <w:semiHidden/>
    <w:unhideWhenUsed/>
    <w:rsid w:val="003B1D8C"/>
    <w:rPr>
      <w:rFonts w:ascii="Courier New" w:eastAsia="Times New Roman" w:hAnsi="Courier New" w:cs="Courier New"/>
      <w:sz w:val="20"/>
      <w:szCs w:val="20"/>
    </w:rPr>
  </w:style>
  <w:style w:type="paragraph" w:styleId="a7">
    <w:name w:val="Balloon Text"/>
    <w:basedOn w:val="a"/>
    <w:link w:val="a8"/>
    <w:uiPriority w:val="99"/>
    <w:semiHidden/>
    <w:unhideWhenUsed/>
    <w:rsid w:val="003B1D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1D8C"/>
    <w:rPr>
      <w:rFonts w:ascii="Tahoma" w:hAnsi="Tahoma" w:cs="Tahoma"/>
      <w:sz w:val="16"/>
      <w:szCs w:val="16"/>
    </w:rPr>
  </w:style>
  <w:style w:type="character" w:customStyle="1" w:styleId="20">
    <w:name w:val="Заголовок 2 Знак"/>
    <w:basedOn w:val="a0"/>
    <w:link w:val="2"/>
    <w:uiPriority w:val="9"/>
    <w:rsid w:val="001D01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1D0162"/>
    <w:rPr>
      <w:rFonts w:asciiTheme="majorHAnsi" w:eastAsiaTheme="majorEastAsia" w:hAnsiTheme="majorHAnsi" w:cstheme="majorBidi"/>
      <w:b/>
      <w:bCs/>
      <w:i/>
      <w:iCs/>
      <w:color w:val="4F81BD" w:themeColor="accent1"/>
    </w:rPr>
  </w:style>
  <w:style w:type="character" w:styleId="a9">
    <w:name w:val="Strong"/>
    <w:basedOn w:val="a0"/>
    <w:uiPriority w:val="22"/>
    <w:qFormat/>
    <w:rsid w:val="001D0162"/>
    <w:rPr>
      <w:b/>
      <w:bCs/>
    </w:rPr>
  </w:style>
  <w:style w:type="character" w:customStyle="1" w:styleId="30">
    <w:name w:val="Заголовок 3 Знак"/>
    <w:basedOn w:val="a0"/>
    <w:link w:val="3"/>
    <w:uiPriority w:val="9"/>
    <w:rsid w:val="009B7159"/>
    <w:rPr>
      <w:rFonts w:asciiTheme="majorHAnsi" w:eastAsiaTheme="majorEastAsia" w:hAnsiTheme="majorHAnsi" w:cstheme="majorBidi"/>
      <w:b/>
      <w:bCs/>
      <w:color w:val="4F81BD" w:themeColor="accent1"/>
    </w:rPr>
  </w:style>
  <w:style w:type="paragraph" w:styleId="aa">
    <w:name w:val="List Paragraph"/>
    <w:basedOn w:val="a"/>
    <w:uiPriority w:val="34"/>
    <w:qFormat/>
    <w:rsid w:val="0035252F"/>
    <w:pPr>
      <w:ind w:left="720"/>
      <w:contextualSpacing/>
    </w:pPr>
  </w:style>
  <w:style w:type="paragraph" w:styleId="ab">
    <w:name w:val="footer"/>
    <w:basedOn w:val="a"/>
    <w:link w:val="ac"/>
    <w:rsid w:val="003719E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rsid w:val="003719E9"/>
    <w:rPr>
      <w:rFonts w:ascii="Times New Roman" w:eastAsia="Times New Roman" w:hAnsi="Times New Roman" w:cs="Times New Roman"/>
      <w:sz w:val="28"/>
      <w:szCs w:val="28"/>
      <w:lang w:eastAsia="ru-RU"/>
    </w:rPr>
  </w:style>
  <w:style w:type="character" w:styleId="ad">
    <w:name w:val="page number"/>
    <w:basedOn w:val="a0"/>
    <w:rsid w:val="003719E9"/>
  </w:style>
  <w:style w:type="character" w:customStyle="1" w:styleId="shorttext">
    <w:name w:val="short_text"/>
    <w:basedOn w:val="a0"/>
    <w:rsid w:val="003719E9"/>
  </w:style>
  <w:style w:type="numbering" w:customStyle="1" w:styleId="11">
    <w:name w:val="Нет списка1"/>
    <w:next w:val="a2"/>
    <w:uiPriority w:val="99"/>
    <w:semiHidden/>
    <w:unhideWhenUsed/>
    <w:rsid w:val="00D43599"/>
  </w:style>
  <w:style w:type="numbering" w:customStyle="1" w:styleId="21">
    <w:name w:val="Нет списка2"/>
    <w:next w:val="a2"/>
    <w:semiHidden/>
    <w:rsid w:val="00602456"/>
  </w:style>
  <w:style w:type="paragraph" w:styleId="ae">
    <w:name w:val="Body Text"/>
    <w:basedOn w:val="a"/>
    <w:link w:val="af"/>
    <w:rsid w:val="00602456"/>
    <w:pPr>
      <w:spacing w:after="0" w:line="240" w:lineRule="auto"/>
      <w:jc w:val="center"/>
    </w:pPr>
    <w:rPr>
      <w:rFonts w:ascii="Times New Roman" w:eastAsia="Times New Roman" w:hAnsi="Times New Roman" w:cs="Times New Roman"/>
      <w:b/>
      <w:bCs/>
      <w:sz w:val="24"/>
      <w:szCs w:val="24"/>
      <w:lang w:val="en-US"/>
    </w:rPr>
  </w:style>
  <w:style w:type="character" w:customStyle="1" w:styleId="af">
    <w:name w:val="Основной текст Знак"/>
    <w:basedOn w:val="a0"/>
    <w:link w:val="ae"/>
    <w:rsid w:val="00602456"/>
    <w:rPr>
      <w:rFonts w:ascii="Times New Roman" w:eastAsia="Times New Roman" w:hAnsi="Times New Roman" w:cs="Times New Roman"/>
      <w:b/>
      <w:bCs/>
      <w:sz w:val="24"/>
      <w:szCs w:val="24"/>
      <w:lang w:val="en-US"/>
    </w:rPr>
  </w:style>
  <w:style w:type="paragraph" w:styleId="af0">
    <w:name w:val="Plain Text"/>
    <w:basedOn w:val="a"/>
    <w:link w:val="af1"/>
    <w:rsid w:val="00602456"/>
    <w:pPr>
      <w:spacing w:after="0" w:line="240" w:lineRule="auto"/>
    </w:pPr>
    <w:rPr>
      <w:rFonts w:ascii="Courier New" w:eastAsia="Times New Roman" w:hAnsi="Courier New" w:cs="Courier New"/>
      <w:sz w:val="20"/>
      <w:szCs w:val="20"/>
      <w:lang w:val="en-US"/>
    </w:rPr>
  </w:style>
  <w:style w:type="character" w:customStyle="1" w:styleId="af1">
    <w:name w:val="Текст Знак"/>
    <w:basedOn w:val="a0"/>
    <w:link w:val="af0"/>
    <w:rsid w:val="00602456"/>
    <w:rPr>
      <w:rFonts w:ascii="Courier New" w:eastAsia="Times New Roman" w:hAnsi="Courier New" w:cs="Courier New"/>
      <w:sz w:val="20"/>
      <w:szCs w:val="20"/>
      <w:lang w:val="en-US"/>
    </w:rPr>
  </w:style>
  <w:style w:type="paragraph" w:customStyle="1" w:styleId="Text">
    <w:name w:val="Text"/>
    <w:basedOn w:val="a"/>
    <w:rsid w:val="00602456"/>
    <w:pPr>
      <w:tabs>
        <w:tab w:val="left" w:pos="288"/>
      </w:tabs>
      <w:spacing w:after="0" w:line="240" w:lineRule="auto"/>
      <w:ind w:firstLine="288"/>
      <w:jc w:val="both"/>
    </w:pPr>
    <w:rPr>
      <w:rFonts w:ascii="Times New Roman" w:eastAsia="Times" w:hAnsi="Times New Roman" w:cs="Times New Roman"/>
      <w:sz w:val="20"/>
      <w:szCs w:val="20"/>
      <w:lang w:val="en-US"/>
    </w:rPr>
  </w:style>
  <w:style w:type="paragraph" w:customStyle="1" w:styleId="Equation">
    <w:name w:val="Equation"/>
    <w:basedOn w:val="a"/>
    <w:next w:val="Text"/>
    <w:autoRedefine/>
    <w:rsid w:val="00602456"/>
    <w:pPr>
      <w:tabs>
        <w:tab w:val="center" w:pos="4680"/>
        <w:tab w:val="right" w:pos="9360"/>
      </w:tabs>
      <w:spacing w:before="240" w:after="240" w:line="240" w:lineRule="auto"/>
      <w:jc w:val="both"/>
    </w:pPr>
    <w:rPr>
      <w:rFonts w:ascii="Times New Roman" w:eastAsia="Times" w:hAnsi="Times New Roman" w:cs="Times New Roman"/>
      <w:sz w:val="20"/>
      <w:szCs w:val="20"/>
      <w:lang w:val="en-US"/>
    </w:rPr>
  </w:style>
  <w:style w:type="paragraph" w:customStyle="1" w:styleId="References">
    <w:name w:val="References"/>
    <w:basedOn w:val="a"/>
    <w:rsid w:val="00602456"/>
    <w:pPr>
      <w:spacing w:after="0" w:line="240" w:lineRule="auto"/>
      <w:ind w:firstLine="288"/>
      <w:jc w:val="both"/>
    </w:pPr>
    <w:rPr>
      <w:rFonts w:ascii="Times New Roman" w:eastAsia="Times" w:hAnsi="Times New Roman" w:cs="Times New Roman"/>
      <w:sz w:val="18"/>
      <w:szCs w:val="20"/>
      <w:lang w:val="en-US"/>
    </w:rPr>
  </w:style>
  <w:style w:type="paragraph" w:styleId="af2">
    <w:name w:val="Body Text Indent"/>
    <w:basedOn w:val="a"/>
    <w:link w:val="af3"/>
    <w:uiPriority w:val="99"/>
    <w:semiHidden/>
    <w:unhideWhenUsed/>
    <w:rsid w:val="00CA6AE4"/>
    <w:pPr>
      <w:spacing w:after="120"/>
      <w:ind w:left="283"/>
    </w:pPr>
  </w:style>
  <w:style w:type="character" w:customStyle="1" w:styleId="af3">
    <w:name w:val="Основной текст с отступом Знак"/>
    <w:basedOn w:val="a0"/>
    <w:link w:val="af2"/>
    <w:uiPriority w:val="99"/>
    <w:semiHidden/>
    <w:rsid w:val="00CA6AE4"/>
  </w:style>
  <w:style w:type="paragraph" w:styleId="22">
    <w:name w:val="Body Text 2"/>
    <w:basedOn w:val="a"/>
    <w:link w:val="23"/>
    <w:uiPriority w:val="99"/>
    <w:semiHidden/>
    <w:unhideWhenUsed/>
    <w:rsid w:val="00662EFE"/>
    <w:pPr>
      <w:spacing w:after="120" w:line="480" w:lineRule="auto"/>
    </w:pPr>
  </w:style>
  <w:style w:type="character" w:customStyle="1" w:styleId="23">
    <w:name w:val="Основной текст 2 Знак"/>
    <w:basedOn w:val="a0"/>
    <w:link w:val="22"/>
    <w:uiPriority w:val="99"/>
    <w:semiHidden/>
    <w:rsid w:val="00662EFE"/>
  </w:style>
  <w:style w:type="paragraph" w:styleId="31">
    <w:name w:val="Body Text 3"/>
    <w:basedOn w:val="a"/>
    <w:link w:val="32"/>
    <w:uiPriority w:val="99"/>
    <w:semiHidden/>
    <w:unhideWhenUsed/>
    <w:rsid w:val="00662EFE"/>
    <w:pPr>
      <w:spacing w:after="120"/>
    </w:pPr>
    <w:rPr>
      <w:sz w:val="16"/>
      <w:szCs w:val="16"/>
    </w:rPr>
  </w:style>
  <w:style w:type="character" w:customStyle="1" w:styleId="32">
    <w:name w:val="Основной текст 3 Знак"/>
    <w:basedOn w:val="a0"/>
    <w:link w:val="31"/>
    <w:uiPriority w:val="99"/>
    <w:semiHidden/>
    <w:rsid w:val="00662EFE"/>
    <w:rPr>
      <w:sz w:val="16"/>
      <w:szCs w:val="16"/>
    </w:rPr>
  </w:style>
  <w:style w:type="paragraph" w:styleId="af4">
    <w:name w:val="footnote text"/>
    <w:basedOn w:val="a"/>
    <w:link w:val="af5"/>
    <w:semiHidden/>
    <w:rsid w:val="00130F85"/>
    <w:pPr>
      <w:spacing w:after="0" w:line="240" w:lineRule="auto"/>
    </w:pPr>
    <w:rPr>
      <w:rFonts w:ascii="Times" w:eastAsia="Times New Roman" w:hAnsi="Times" w:cs="Times New Roman"/>
      <w:sz w:val="20"/>
      <w:szCs w:val="20"/>
      <w:lang w:val="fr-FR" w:eastAsia="fr-FR"/>
    </w:rPr>
  </w:style>
  <w:style w:type="character" w:customStyle="1" w:styleId="af5">
    <w:name w:val="Текст сноски Знак"/>
    <w:basedOn w:val="a0"/>
    <w:link w:val="af4"/>
    <w:semiHidden/>
    <w:rsid w:val="00130F85"/>
    <w:rPr>
      <w:rFonts w:ascii="Times" w:eastAsia="Times New Roman" w:hAnsi="Times" w:cs="Times New Roman"/>
      <w:sz w:val="20"/>
      <w:szCs w:val="20"/>
      <w:lang w:val="fr-FR" w:eastAsia="fr-FR"/>
    </w:rPr>
  </w:style>
  <w:style w:type="character" w:styleId="af6">
    <w:name w:val="footnote reference"/>
    <w:basedOn w:val="a0"/>
    <w:semiHidden/>
    <w:rsid w:val="00130F85"/>
    <w:rPr>
      <w:vertAlign w:val="superscript"/>
    </w:rPr>
  </w:style>
  <w:style w:type="paragraph" w:customStyle="1" w:styleId="Titreniveau3">
    <w:name w:val="Titre niveau 3"/>
    <w:basedOn w:val="a"/>
    <w:rsid w:val="00130F85"/>
    <w:pPr>
      <w:spacing w:after="0" w:line="240" w:lineRule="exact"/>
      <w:jc w:val="both"/>
    </w:pPr>
    <w:rPr>
      <w:rFonts w:ascii="Times" w:eastAsia="Times New Roman" w:hAnsi="Times" w:cs="Times New Roman"/>
      <w:sz w:val="20"/>
      <w:szCs w:val="20"/>
      <w:lang w:val="en-GB" w:eastAsia="fr-FR"/>
    </w:rPr>
  </w:style>
  <w:style w:type="paragraph" w:customStyle="1" w:styleId="numberedlist">
    <w:name w:val="numbered list"/>
    <w:basedOn w:val="a"/>
    <w:rsid w:val="00952F5C"/>
    <w:pPr>
      <w:numPr>
        <w:numId w:val="19"/>
      </w:numPr>
      <w:spacing w:after="0" w:line="480" w:lineRule="auto"/>
      <w:jc w:val="both"/>
    </w:pPr>
    <w:rPr>
      <w:rFonts w:ascii="Times New Roman" w:eastAsia="SimSun" w:hAnsi="Times New Roman" w:cs="Times New Roman"/>
      <w:sz w:val="24"/>
      <w:szCs w:val="24"/>
      <w:lang w:val="en-US"/>
    </w:rPr>
  </w:style>
  <w:style w:type="paragraph" w:customStyle="1" w:styleId="ThesisEquation">
    <w:name w:val="Thesis Equation"/>
    <w:basedOn w:val="a"/>
    <w:rsid w:val="00AA0DF1"/>
    <w:pPr>
      <w:tabs>
        <w:tab w:val="center" w:pos="3600"/>
        <w:tab w:val="center" w:pos="7920"/>
      </w:tabs>
      <w:spacing w:before="240" w:after="240" w:line="720" w:lineRule="auto"/>
    </w:pPr>
    <w:rPr>
      <w:rFonts w:ascii="Times New Roman" w:eastAsia="SimSun" w:hAnsi="Times New Roman" w:cs="Times New Roman"/>
      <w:sz w:val="24"/>
      <w:szCs w:val="24"/>
      <w:lang w:val="en-US"/>
    </w:rPr>
  </w:style>
  <w:style w:type="paragraph" w:customStyle="1" w:styleId="ThesisBodyText">
    <w:name w:val="Thesis Body Text"/>
    <w:basedOn w:val="a"/>
    <w:rsid w:val="007F29E2"/>
    <w:pPr>
      <w:spacing w:after="0" w:line="480" w:lineRule="auto"/>
      <w:ind w:firstLine="720"/>
      <w:jc w:val="both"/>
    </w:pPr>
    <w:rPr>
      <w:rFonts w:ascii="Times New Roman" w:eastAsia="SimSun" w:hAnsi="Times New Roman" w:cs="Times New Roman"/>
      <w:sz w:val="24"/>
      <w:szCs w:val="24"/>
      <w:lang w:val="en-US"/>
    </w:rPr>
  </w:style>
  <w:style w:type="paragraph" w:styleId="af7">
    <w:name w:val="header"/>
    <w:basedOn w:val="a"/>
    <w:link w:val="af8"/>
    <w:rsid w:val="00BF21D6"/>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af8">
    <w:name w:val="Верхний колонтитул Знак"/>
    <w:basedOn w:val="a0"/>
    <w:link w:val="af7"/>
    <w:rsid w:val="00BF21D6"/>
    <w:rPr>
      <w:rFonts w:ascii="Times New Roman" w:eastAsia="Times New Roman" w:hAnsi="Times New Roman" w:cs="Times New Roman"/>
      <w:sz w:val="20"/>
      <w:szCs w:val="20"/>
      <w:lang w:val="en-GB"/>
    </w:rPr>
  </w:style>
  <w:style w:type="table" w:styleId="af9">
    <w:name w:val="Table Grid"/>
    <w:basedOn w:val="a1"/>
    <w:uiPriority w:val="59"/>
    <w:rsid w:val="00EA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1277">
      <w:bodyDiv w:val="1"/>
      <w:marLeft w:val="0"/>
      <w:marRight w:val="0"/>
      <w:marTop w:val="0"/>
      <w:marBottom w:val="0"/>
      <w:divBdr>
        <w:top w:val="none" w:sz="0" w:space="0" w:color="auto"/>
        <w:left w:val="none" w:sz="0" w:space="0" w:color="auto"/>
        <w:bottom w:val="none" w:sz="0" w:space="0" w:color="auto"/>
        <w:right w:val="none" w:sz="0" w:space="0" w:color="auto"/>
      </w:divBdr>
    </w:div>
    <w:div w:id="370689152">
      <w:bodyDiv w:val="1"/>
      <w:marLeft w:val="0"/>
      <w:marRight w:val="0"/>
      <w:marTop w:val="0"/>
      <w:marBottom w:val="0"/>
      <w:divBdr>
        <w:top w:val="none" w:sz="0" w:space="0" w:color="auto"/>
        <w:left w:val="none" w:sz="0" w:space="0" w:color="auto"/>
        <w:bottom w:val="none" w:sz="0" w:space="0" w:color="auto"/>
        <w:right w:val="none" w:sz="0" w:space="0" w:color="auto"/>
      </w:divBdr>
    </w:div>
    <w:div w:id="376899673">
      <w:bodyDiv w:val="1"/>
      <w:marLeft w:val="0"/>
      <w:marRight w:val="0"/>
      <w:marTop w:val="0"/>
      <w:marBottom w:val="0"/>
      <w:divBdr>
        <w:top w:val="none" w:sz="0" w:space="0" w:color="auto"/>
        <w:left w:val="none" w:sz="0" w:space="0" w:color="auto"/>
        <w:bottom w:val="none" w:sz="0" w:space="0" w:color="auto"/>
        <w:right w:val="none" w:sz="0" w:space="0" w:color="auto"/>
      </w:divBdr>
      <w:divsChild>
        <w:div w:id="590743363">
          <w:marLeft w:val="0"/>
          <w:marRight w:val="0"/>
          <w:marTop w:val="0"/>
          <w:marBottom w:val="0"/>
          <w:divBdr>
            <w:top w:val="none" w:sz="0" w:space="0" w:color="auto"/>
            <w:left w:val="none" w:sz="0" w:space="0" w:color="auto"/>
            <w:bottom w:val="none" w:sz="0" w:space="0" w:color="auto"/>
            <w:right w:val="none" w:sz="0" w:space="0" w:color="auto"/>
          </w:divBdr>
        </w:div>
        <w:div w:id="620962432">
          <w:marLeft w:val="0"/>
          <w:marRight w:val="0"/>
          <w:marTop w:val="0"/>
          <w:marBottom w:val="0"/>
          <w:divBdr>
            <w:top w:val="none" w:sz="0" w:space="0" w:color="auto"/>
            <w:left w:val="none" w:sz="0" w:space="0" w:color="auto"/>
            <w:bottom w:val="none" w:sz="0" w:space="0" w:color="auto"/>
            <w:right w:val="none" w:sz="0" w:space="0" w:color="auto"/>
          </w:divBdr>
        </w:div>
      </w:divsChild>
    </w:div>
    <w:div w:id="430588995">
      <w:bodyDiv w:val="1"/>
      <w:marLeft w:val="0"/>
      <w:marRight w:val="0"/>
      <w:marTop w:val="0"/>
      <w:marBottom w:val="0"/>
      <w:divBdr>
        <w:top w:val="none" w:sz="0" w:space="0" w:color="auto"/>
        <w:left w:val="none" w:sz="0" w:space="0" w:color="auto"/>
        <w:bottom w:val="none" w:sz="0" w:space="0" w:color="auto"/>
        <w:right w:val="none" w:sz="0" w:space="0" w:color="auto"/>
      </w:divBdr>
      <w:divsChild>
        <w:div w:id="1401556783">
          <w:marLeft w:val="0"/>
          <w:marRight w:val="0"/>
          <w:marTop w:val="0"/>
          <w:marBottom w:val="0"/>
          <w:divBdr>
            <w:top w:val="none" w:sz="0" w:space="0" w:color="auto"/>
            <w:left w:val="none" w:sz="0" w:space="0" w:color="auto"/>
            <w:bottom w:val="none" w:sz="0" w:space="0" w:color="auto"/>
            <w:right w:val="none" w:sz="0" w:space="0" w:color="auto"/>
          </w:divBdr>
        </w:div>
        <w:div w:id="398528323">
          <w:marLeft w:val="0"/>
          <w:marRight w:val="0"/>
          <w:marTop w:val="0"/>
          <w:marBottom w:val="0"/>
          <w:divBdr>
            <w:top w:val="none" w:sz="0" w:space="0" w:color="auto"/>
            <w:left w:val="none" w:sz="0" w:space="0" w:color="auto"/>
            <w:bottom w:val="none" w:sz="0" w:space="0" w:color="auto"/>
            <w:right w:val="none" w:sz="0" w:space="0" w:color="auto"/>
          </w:divBdr>
        </w:div>
      </w:divsChild>
    </w:div>
    <w:div w:id="649943569">
      <w:bodyDiv w:val="1"/>
      <w:marLeft w:val="0"/>
      <w:marRight w:val="0"/>
      <w:marTop w:val="0"/>
      <w:marBottom w:val="0"/>
      <w:divBdr>
        <w:top w:val="none" w:sz="0" w:space="0" w:color="auto"/>
        <w:left w:val="none" w:sz="0" w:space="0" w:color="auto"/>
        <w:bottom w:val="none" w:sz="0" w:space="0" w:color="auto"/>
        <w:right w:val="none" w:sz="0" w:space="0" w:color="auto"/>
      </w:divBdr>
      <w:divsChild>
        <w:div w:id="1001473774">
          <w:marLeft w:val="0"/>
          <w:marRight w:val="0"/>
          <w:marTop w:val="0"/>
          <w:marBottom w:val="0"/>
          <w:divBdr>
            <w:top w:val="none" w:sz="0" w:space="0" w:color="auto"/>
            <w:left w:val="none" w:sz="0" w:space="0" w:color="auto"/>
            <w:bottom w:val="none" w:sz="0" w:space="0" w:color="auto"/>
            <w:right w:val="none" w:sz="0" w:space="0" w:color="auto"/>
          </w:divBdr>
        </w:div>
        <w:div w:id="684594332">
          <w:marLeft w:val="0"/>
          <w:marRight w:val="0"/>
          <w:marTop w:val="0"/>
          <w:marBottom w:val="0"/>
          <w:divBdr>
            <w:top w:val="none" w:sz="0" w:space="0" w:color="auto"/>
            <w:left w:val="none" w:sz="0" w:space="0" w:color="auto"/>
            <w:bottom w:val="none" w:sz="0" w:space="0" w:color="auto"/>
            <w:right w:val="none" w:sz="0" w:space="0" w:color="auto"/>
          </w:divBdr>
        </w:div>
      </w:divsChild>
    </w:div>
    <w:div w:id="731537619">
      <w:bodyDiv w:val="1"/>
      <w:marLeft w:val="0"/>
      <w:marRight w:val="0"/>
      <w:marTop w:val="0"/>
      <w:marBottom w:val="0"/>
      <w:divBdr>
        <w:top w:val="none" w:sz="0" w:space="0" w:color="auto"/>
        <w:left w:val="none" w:sz="0" w:space="0" w:color="auto"/>
        <w:bottom w:val="none" w:sz="0" w:space="0" w:color="auto"/>
        <w:right w:val="none" w:sz="0" w:space="0" w:color="auto"/>
      </w:divBdr>
      <w:divsChild>
        <w:div w:id="2106724497">
          <w:marLeft w:val="0"/>
          <w:marRight w:val="0"/>
          <w:marTop w:val="0"/>
          <w:marBottom w:val="0"/>
          <w:divBdr>
            <w:top w:val="none" w:sz="0" w:space="0" w:color="auto"/>
            <w:left w:val="none" w:sz="0" w:space="0" w:color="auto"/>
            <w:bottom w:val="none" w:sz="0" w:space="0" w:color="auto"/>
            <w:right w:val="none" w:sz="0" w:space="0" w:color="auto"/>
          </w:divBdr>
        </w:div>
        <w:div w:id="450133552">
          <w:marLeft w:val="0"/>
          <w:marRight w:val="0"/>
          <w:marTop w:val="0"/>
          <w:marBottom w:val="0"/>
          <w:divBdr>
            <w:top w:val="none" w:sz="0" w:space="0" w:color="auto"/>
            <w:left w:val="none" w:sz="0" w:space="0" w:color="auto"/>
            <w:bottom w:val="none" w:sz="0" w:space="0" w:color="auto"/>
            <w:right w:val="none" w:sz="0" w:space="0" w:color="auto"/>
          </w:divBdr>
        </w:div>
      </w:divsChild>
    </w:div>
    <w:div w:id="739837944">
      <w:bodyDiv w:val="1"/>
      <w:marLeft w:val="0"/>
      <w:marRight w:val="0"/>
      <w:marTop w:val="0"/>
      <w:marBottom w:val="0"/>
      <w:divBdr>
        <w:top w:val="none" w:sz="0" w:space="0" w:color="auto"/>
        <w:left w:val="none" w:sz="0" w:space="0" w:color="auto"/>
        <w:bottom w:val="none" w:sz="0" w:space="0" w:color="auto"/>
        <w:right w:val="none" w:sz="0" w:space="0" w:color="auto"/>
      </w:divBdr>
      <w:divsChild>
        <w:div w:id="1477600989">
          <w:marLeft w:val="0"/>
          <w:marRight w:val="0"/>
          <w:marTop w:val="0"/>
          <w:marBottom w:val="0"/>
          <w:divBdr>
            <w:top w:val="none" w:sz="0" w:space="0" w:color="auto"/>
            <w:left w:val="none" w:sz="0" w:space="0" w:color="auto"/>
            <w:bottom w:val="none" w:sz="0" w:space="0" w:color="auto"/>
            <w:right w:val="none" w:sz="0" w:space="0" w:color="auto"/>
          </w:divBdr>
        </w:div>
        <w:div w:id="1384527460">
          <w:marLeft w:val="0"/>
          <w:marRight w:val="0"/>
          <w:marTop w:val="0"/>
          <w:marBottom w:val="0"/>
          <w:divBdr>
            <w:top w:val="none" w:sz="0" w:space="0" w:color="auto"/>
            <w:left w:val="none" w:sz="0" w:space="0" w:color="auto"/>
            <w:bottom w:val="none" w:sz="0" w:space="0" w:color="auto"/>
            <w:right w:val="none" w:sz="0" w:space="0" w:color="auto"/>
          </w:divBdr>
        </w:div>
      </w:divsChild>
    </w:div>
    <w:div w:id="1025013520">
      <w:bodyDiv w:val="1"/>
      <w:marLeft w:val="0"/>
      <w:marRight w:val="0"/>
      <w:marTop w:val="0"/>
      <w:marBottom w:val="0"/>
      <w:divBdr>
        <w:top w:val="none" w:sz="0" w:space="0" w:color="auto"/>
        <w:left w:val="none" w:sz="0" w:space="0" w:color="auto"/>
        <w:bottom w:val="none" w:sz="0" w:space="0" w:color="auto"/>
        <w:right w:val="none" w:sz="0" w:space="0" w:color="auto"/>
      </w:divBdr>
      <w:divsChild>
        <w:div w:id="1482885989">
          <w:marLeft w:val="0"/>
          <w:marRight w:val="0"/>
          <w:marTop w:val="0"/>
          <w:marBottom w:val="0"/>
          <w:divBdr>
            <w:top w:val="none" w:sz="0" w:space="0" w:color="auto"/>
            <w:left w:val="none" w:sz="0" w:space="0" w:color="auto"/>
            <w:bottom w:val="none" w:sz="0" w:space="0" w:color="auto"/>
            <w:right w:val="none" w:sz="0" w:space="0" w:color="auto"/>
          </w:divBdr>
        </w:div>
        <w:div w:id="490097624">
          <w:marLeft w:val="0"/>
          <w:marRight w:val="0"/>
          <w:marTop w:val="0"/>
          <w:marBottom w:val="0"/>
          <w:divBdr>
            <w:top w:val="none" w:sz="0" w:space="0" w:color="auto"/>
            <w:left w:val="none" w:sz="0" w:space="0" w:color="auto"/>
            <w:bottom w:val="none" w:sz="0" w:space="0" w:color="auto"/>
            <w:right w:val="none" w:sz="0" w:space="0" w:color="auto"/>
          </w:divBdr>
        </w:div>
      </w:divsChild>
    </w:div>
    <w:div w:id="1202667524">
      <w:bodyDiv w:val="1"/>
      <w:marLeft w:val="0"/>
      <w:marRight w:val="0"/>
      <w:marTop w:val="0"/>
      <w:marBottom w:val="0"/>
      <w:divBdr>
        <w:top w:val="none" w:sz="0" w:space="0" w:color="auto"/>
        <w:left w:val="none" w:sz="0" w:space="0" w:color="auto"/>
        <w:bottom w:val="none" w:sz="0" w:space="0" w:color="auto"/>
        <w:right w:val="none" w:sz="0" w:space="0" w:color="auto"/>
      </w:divBdr>
    </w:div>
    <w:div w:id="1215389611">
      <w:bodyDiv w:val="1"/>
      <w:marLeft w:val="0"/>
      <w:marRight w:val="0"/>
      <w:marTop w:val="0"/>
      <w:marBottom w:val="0"/>
      <w:divBdr>
        <w:top w:val="none" w:sz="0" w:space="0" w:color="auto"/>
        <w:left w:val="none" w:sz="0" w:space="0" w:color="auto"/>
        <w:bottom w:val="none" w:sz="0" w:space="0" w:color="auto"/>
        <w:right w:val="none" w:sz="0" w:space="0" w:color="auto"/>
      </w:divBdr>
    </w:div>
    <w:div w:id="1249801830">
      <w:bodyDiv w:val="1"/>
      <w:marLeft w:val="0"/>
      <w:marRight w:val="0"/>
      <w:marTop w:val="0"/>
      <w:marBottom w:val="0"/>
      <w:divBdr>
        <w:top w:val="none" w:sz="0" w:space="0" w:color="auto"/>
        <w:left w:val="none" w:sz="0" w:space="0" w:color="auto"/>
        <w:bottom w:val="none" w:sz="0" w:space="0" w:color="auto"/>
        <w:right w:val="none" w:sz="0" w:space="0" w:color="auto"/>
      </w:divBdr>
    </w:div>
    <w:div w:id="1594163222">
      <w:bodyDiv w:val="1"/>
      <w:marLeft w:val="0"/>
      <w:marRight w:val="0"/>
      <w:marTop w:val="0"/>
      <w:marBottom w:val="0"/>
      <w:divBdr>
        <w:top w:val="none" w:sz="0" w:space="0" w:color="auto"/>
        <w:left w:val="none" w:sz="0" w:space="0" w:color="auto"/>
        <w:bottom w:val="none" w:sz="0" w:space="0" w:color="auto"/>
        <w:right w:val="none" w:sz="0" w:space="0" w:color="auto"/>
      </w:divBdr>
    </w:div>
    <w:div w:id="1655178553">
      <w:bodyDiv w:val="1"/>
      <w:marLeft w:val="0"/>
      <w:marRight w:val="0"/>
      <w:marTop w:val="0"/>
      <w:marBottom w:val="0"/>
      <w:divBdr>
        <w:top w:val="none" w:sz="0" w:space="0" w:color="auto"/>
        <w:left w:val="none" w:sz="0" w:space="0" w:color="auto"/>
        <w:bottom w:val="none" w:sz="0" w:space="0" w:color="auto"/>
        <w:right w:val="none" w:sz="0" w:space="0" w:color="auto"/>
      </w:divBdr>
      <w:divsChild>
        <w:div w:id="1336573634">
          <w:marLeft w:val="0"/>
          <w:marRight w:val="0"/>
          <w:marTop w:val="0"/>
          <w:marBottom w:val="0"/>
          <w:divBdr>
            <w:top w:val="none" w:sz="0" w:space="0" w:color="auto"/>
            <w:left w:val="none" w:sz="0" w:space="0" w:color="auto"/>
            <w:bottom w:val="none" w:sz="0" w:space="0" w:color="auto"/>
            <w:right w:val="none" w:sz="0" w:space="0" w:color="auto"/>
          </w:divBdr>
        </w:div>
        <w:div w:id="37436129">
          <w:marLeft w:val="0"/>
          <w:marRight w:val="0"/>
          <w:marTop w:val="0"/>
          <w:marBottom w:val="0"/>
          <w:divBdr>
            <w:top w:val="none" w:sz="0" w:space="0" w:color="auto"/>
            <w:left w:val="none" w:sz="0" w:space="0" w:color="auto"/>
            <w:bottom w:val="none" w:sz="0" w:space="0" w:color="auto"/>
            <w:right w:val="none" w:sz="0" w:space="0" w:color="auto"/>
          </w:divBdr>
        </w:div>
      </w:divsChild>
    </w:div>
    <w:div w:id="1659530825">
      <w:bodyDiv w:val="1"/>
      <w:marLeft w:val="0"/>
      <w:marRight w:val="0"/>
      <w:marTop w:val="0"/>
      <w:marBottom w:val="0"/>
      <w:divBdr>
        <w:top w:val="none" w:sz="0" w:space="0" w:color="auto"/>
        <w:left w:val="none" w:sz="0" w:space="0" w:color="auto"/>
        <w:bottom w:val="none" w:sz="0" w:space="0" w:color="auto"/>
        <w:right w:val="none" w:sz="0" w:space="0" w:color="auto"/>
      </w:divBdr>
      <w:divsChild>
        <w:div w:id="796067735">
          <w:marLeft w:val="0"/>
          <w:marRight w:val="0"/>
          <w:marTop w:val="0"/>
          <w:marBottom w:val="0"/>
          <w:divBdr>
            <w:top w:val="none" w:sz="0" w:space="0" w:color="auto"/>
            <w:left w:val="none" w:sz="0" w:space="0" w:color="auto"/>
            <w:bottom w:val="none" w:sz="0" w:space="0" w:color="auto"/>
            <w:right w:val="none" w:sz="0" w:space="0" w:color="auto"/>
          </w:divBdr>
        </w:div>
        <w:div w:id="739862478">
          <w:marLeft w:val="0"/>
          <w:marRight w:val="0"/>
          <w:marTop w:val="0"/>
          <w:marBottom w:val="0"/>
          <w:divBdr>
            <w:top w:val="none" w:sz="0" w:space="0" w:color="auto"/>
            <w:left w:val="none" w:sz="0" w:space="0" w:color="auto"/>
            <w:bottom w:val="none" w:sz="0" w:space="0" w:color="auto"/>
            <w:right w:val="none" w:sz="0" w:space="0" w:color="auto"/>
          </w:divBdr>
        </w:div>
      </w:divsChild>
    </w:div>
    <w:div w:id="1720663654">
      <w:bodyDiv w:val="1"/>
      <w:marLeft w:val="0"/>
      <w:marRight w:val="0"/>
      <w:marTop w:val="0"/>
      <w:marBottom w:val="0"/>
      <w:divBdr>
        <w:top w:val="none" w:sz="0" w:space="0" w:color="auto"/>
        <w:left w:val="none" w:sz="0" w:space="0" w:color="auto"/>
        <w:bottom w:val="none" w:sz="0" w:space="0" w:color="auto"/>
        <w:right w:val="none" w:sz="0" w:space="0" w:color="auto"/>
      </w:divBdr>
    </w:div>
    <w:div w:id="1810512432">
      <w:bodyDiv w:val="1"/>
      <w:marLeft w:val="0"/>
      <w:marRight w:val="0"/>
      <w:marTop w:val="0"/>
      <w:marBottom w:val="0"/>
      <w:divBdr>
        <w:top w:val="none" w:sz="0" w:space="0" w:color="auto"/>
        <w:left w:val="none" w:sz="0" w:space="0" w:color="auto"/>
        <w:bottom w:val="none" w:sz="0" w:space="0" w:color="auto"/>
        <w:right w:val="none" w:sz="0" w:space="0" w:color="auto"/>
      </w:divBdr>
      <w:divsChild>
        <w:div w:id="1570459996">
          <w:marLeft w:val="0"/>
          <w:marRight w:val="0"/>
          <w:marTop w:val="0"/>
          <w:marBottom w:val="0"/>
          <w:divBdr>
            <w:top w:val="none" w:sz="0" w:space="0" w:color="auto"/>
            <w:left w:val="none" w:sz="0" w:space="0" w:color="auto"/>
            <w:bottom w:val="none" w:sz="0" w:space="0" w:color="auto"/>
            <w:right w:val="none" w:sz="0" w:space="0" w:color="auto"/>
          </w:divBdr>
        </w:div>
        <w:div w:id="1264263253">
          <w:marLeft w:val="0"/>
          <w:marRight w:val="0"/>
          <w:marTop w:val="0"/>
          <w:marBottom w:val="0"/>
          <w:divBdr>
            <w:top w:val="none" w:sz="0" w:space="0" w:color="auto"/>
            <w:left w:val="none" w:sz="0" w:space="0" w:color="auto"/>
            <w:bottom w:val="none" w:sz="0" w:space="0" w:color="auto"/>
            <w:right w:val="none" w:sz="0" w:space="0" w:color="auto"/>
          </w:divBdr>
        </w:div>
      </w:divsChild>
    </w:div>
    <w:div w:id="1843811725">
      <w:bodyDiv w:val="1"/>
      <w:marLeft w:val="0"/>
      <w:marRight w:val="0"/>
      <w:marTop w:val="0"/>
      <w:marBottom w:val="0"/>
      <w:divBdr>
        <w:top w:val="none" w:sz="0" w:space="0" w:color="auto"/>
        <w:left w:val="none" w:sz="0" w:space="0" w:color="auto"/>
        <w:bottom w:val="none" w:sz="0" w:space="0" w:color="auto"/>
        <w:right w:val="none" w:sz="0" w:space="0" w:color="auto"/>
      </w:divBdr>
    </w:div>
    <w:div w:id="2018270082">
      <w:bodyDiv w:val="1"/>
      <w:marLeft w:val="0"/>
      <w:marRight w:val="0"/>
      <w:marTop w:val="0"/>
      <w:marBottom w:val="0"/>
      <w:divBdr>
        <w:top w:val="none" w:sz="0" w:space="0" w:color="auto"/>
        <w:left w:val="none" w:sz="0" w:space="0" w:color="auto"/>
        <w:bottom w:val="none" w:sz="0" w:space="0" w:color="auto"/>
        <w:right w:val="none" w:sz="0" w:space="0" w:color="auto"/>
      </w:divBdr>
    </w:div>
    <w:div w:id="2049722847">
      <w:bodyDiv w:val="1"/>
      <w:marLeft w:val="0"/>
      <w:marRight w:val="0"/>
      <w:marTop w:val="0"/>
      <w:marBottom w:val="0"/>
      <w:divBdr>
        <w:top w:val="none" w:sz="0" w:space="0" w:color="auto"/>
        <w:left w:val="none" w:sz="0" w:space="0" w:color="auto"/>
        <w:bottom w:val="none" w:sz="0" w:space="0" w:color="auto"/>
        <w:right w:val="none" w:sz="0" w:space="0" w:color="auto"/>
      </w:divBdr>
      <w:divsChild>
        <w:div w:id="735977662">
          <w:marLeft w:val="0"/>
          <w:marRight w:val="0"/>
          <w:marTop w:val="0"/>
          <w:marBottom w:val="0"/>
          <w:divBdr>
            <w:top w:val="none" w:sz="0" w:space="0" w:color="auto"/>
            <w:left w:val="none" w:sz="0" w:space="0" w:color="auto"/>
            <w:bottom w:val="none" w:sz="0" w:space="0" w:color="auto"/>
            <w:right w:val="none" w:sz="0" w:space="0" w:color="auto"/>
          </w:divBdr>
        </w:div>
        <w:div w:id="402029769">
          <w:marLeft w:val="0"/>
          <w:marRight w:val="0"/>
          <w:marTop w:val="0"/>
          <w:marBottom w:val="0"/>
          <w:divBdr>
            <w:top w:val="none" w:sz="0" w:space="0" w:color="auto"/>
            <w:left w:val="none" w:sz="0" w:space="0" w:color="auto"/>
            <w:bottom w:val="none" w:sz="0" w:space="0" w:color="auto"/>
            <w:right w:val="none" w:sz="0" w:space="0" w:color="auto"/>
          </w:divBdr>
        </w:div>
        <w:div w:id="1571307894">
          <w:marLeft w:val="0"/>
          <w:marRight w:val="0"/>
          <w:marTop w:val="0"/>
          <w:marBottom w:val="0"/>
          <w:divBdr>
            <w:top w:val="none" w:sz="0" w:space="0" w:color="auto"/>
            <w:left w:val="none" w:sz="0" w:space="0" w:color="auto"/>
            <w:bottom w:val="none" w:sz="0" w:space="0" w:color="auto"/>
            <w:right w:val="none" w:sz="0" w:space="0" w:color="auto"/>
          </w:divBdr>
        </w:div>
      </w:divsChild>
    </w:div>
    <w:div w:id="2064014393">
      <w:bodyDiv w:val="1"/>
      <w:marLeft w:val="0"/>
      <w:marRight w:val="0"/>
      <w:marTop w:val="0"/>
      <w:marBottom w:val="0"/>
      <w:divBdr>
        <w:top w:val="none" w:sz="0" w:space="0" w:color="auto"/>
        <w:left w:val="none" w:sz="0" w:space="0" w:color="auto"/>
        <w:bottom w:val="none" w:sz="0" w:space="0" w:color="auto"/>
        <w:right w:val="none" w:sz="0" w:space="0" w:color="auto"/>
      </w:divBdr>
      <w:divsChild>
        <w:div w:id="1672293172">
          <w:marLeft w:val="0"/>
          <w:marRight w:val="0"/>
          <w:marTop w:val="0"/>
          <w:marBottom w:val="0"/>
          <w:divBdr>
            <w:top w:val="none" w:sz="0" w:space="0" w:color="auto"/>
            <w:left w:val="none" w:sz="0" w:space="0" w:color="auto"/>
            <w:bottom w:val="none" w:sz="0" w:space="0" w:color="auto"/>
            <w:right w:val="none" w:sz="0" w:space="0" w:color="auto"/>
          </w:divBdr>
        </w:div>
        <w:div w:id="141965873">
          <w:marLeft w:val="0"/>
          <w:marRight w:val="0"/>
          <w:marTop w:val="0"/>
          <w:marBottom w:val="0"/>
          <w:divBdr>
            <w:top w:val="none" w:sz="0" w:space="0" w:color="auto"/>
            <w:left w:val="none" w:sz="0" w:space="0" w:color="auto"/>
            <w:bottom w:val="none" w:sz="0" w:space="0" w:color="auto"/>
            <w:right w:val="none" w:sz="0" w:space="0" w:color="auto"/>
          </w:divBdr>
        </w:div>
      </w:divsChild>
    </w:div>
    <w:div w:id="2139687767">
      <w:bodyDiv w:val="1"/>
      <w:marLeft w:val="0"/>
      <w:marRight w:val="0"/>
      <w:marTop w:val="0"/>
      <w:marBottom w:val="0"/>
      <w:divBdr>
        <w:top w:val="none" w:sz="0" w:space="0" w:color="auto"/>
        <w:left w:val="none" w:sz="0" w:space="0" w:color="auto"/>
        <w:bottom w:val="none" w:sz="0" w:space="0" w:color="auto"/>
        <w:right w:val="none" w:sz="0" w:space="0" w:color="auto"/>
      </w:divBdr>
      <w:divsChild>
        <w:div w:id="1320888666">
          <w:marLeft w:val="0"/>
          <w:marRight w:val="0"/>
          <w:marTop w:val="0"/>
          <w:marBottom w:val="0"/>
          <w:divBdr>
            <w:top w:val="none" w:sz="0" w:space="0" w:color="auto"/>
            <w:left w:val="none" w:sz="0" w:space="0" w:color="auto"/>
            <w:bottom w:val="none" w:sz="0" w:space="0" w:color="auto"/>
            <w:right w:val="none" w:sz="0" w:space="0" w:color="auto"/>
          </w:divBdr>
        </w:div>
        <w:div w:id="680014778">
          <w:marLeft w:val="0"/>
          <w:marRight w:val="0"/>
          <w:marTop w:val="0"/>
          <w:marBottom w:val="0"/>
          <w:divBdr>
            <w:top w:val="none" w:sz="0" w:space="0" w:color="auto"/>
            <w:left w:val="none" w:sz="0" w:space="0" w:color="auto"/>
            <w:bottom w:val="none" w:sz="0" w:space="0" w:color="auto"/>
            <w:right w:val="none" w:sz="0" w:space="0" w:color="auto"/>
          </w:divBdr>
          <w:divsChild>
            <w:div w:id="742987258">
              <w:marLeft w:val="0"/>
              <w:marRight w:val="0"/>
              <w:marTop w:val="0"/>
              <w:marBottom w:val="0"/>
              <w:divBdr>
                <w:top w:val="none" w:sz="0" w:space="0" w:color="auto"/>
                <w:left w:val="none" w:sz="0" w:space="0" w:color="auto"/>
                <w:bottom w:val="none" w:sz="0" w:space="0" w:color="auto"/>
                <w:right w:val="none" w:sz="0" w:space="0" w:color="auto"/>
              </w:divBdr>
              <w:divsChild>
                <w:div w:id="650714882">
                  <w:marLeft w:val="0"/>
                  <w:marRight w:val="0"/>
                  <w:marTop w:val="0"/>
                  <w:marBottom w:val="0"/>
                  <w:divBdr>
                    <w:top w:val="none" w:sz="0" w:space="0" w:color="auto"/>
                    <w:left w:val="none" w:sz="0" w:space="0" w:color="auto"/>
                    <w:bottom w:val="none" w:sz="0" w:space="0" w:color="auto"/>
                    <w:right w:val="none" w:sz="0" w:space="0" w:color="auto"/>
                  </w:divBdr>
                  <w:divsChild>
                    <w:div w:id="1769546108">
                      <w:marLeft w:val="0"/>
                      <w:marRight w:val="0"/>
                      <w:marTop w:val="0"/>
                      <w:marBottom w:val="0"/>
                      <w:divBdr>
                        <w:top w:val="none" w:sz="0" w:space="0" w:color="auto"/>
                        <w:left w:val="none" w:sz="0" w:space="0" w:color="auto"/>
                        <w:bottom w:val="none" w:sz="0" w:space="0" w:color="auto"/>
                        <w:right w:val="none" w:sz="0" w:space="0" w:color="auto"/>
                      </w:divBdr>
                      <w:divsChild>
                        <w:div w:id="802692821">
                          <w:marLeft w:val="0"/>
                          <w:marRight w:val="0"/>
                          <w:marTop w:val="0"/>
                          <w:marBottom w:val="0"/>
                          <w:divBdr>
                            <w:top w:val="none" w:sz="0" w:space="0" w:color="auto"/>
                            <w:left w:val="none" w:sz="0" w:space="0" w:color="auto"/>
                            <w:bottom w:val="none" w:sz="0" w:space="0" w:color="auto"/>
                            <w:right w:val="none" w:sz="0" w:space="0" w:color="auto"/>
                          </w:divBdr>
                          <w:divsChild>
                            <w:div w:id="1949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0.wmf"/><Relationship Id="rId769" Type="http://schemas.openxmlformats.org/officeDocument/2006/relationships/image" Target="media/image382.wmf"/><Relationship Id="rId976" Type="http://schemas.openxmlformats.org/officeDocument/2006/relationships/image" Target="media/image481.wmf"/><Relationship Id="rId21" Type="http://schemas.openxmlformats.org/officeDocument/2006/relationships/image" Target="media/image6.wmf"/><Relationship Id="rId324" Type="http://schemas.openxmlformats.org/officeDocument/2006/relationships/oleObject" Target="embeddings/oleObject152.bin"/><Relationship Id="rId531" Type="http://schemas.openxmlformats.org/officeDocument/2006/relationships/oleObject" Target="embeddings/oleObject255.bin"/><Relationship Id="rId629" Type="http://schemas.openxmlformats.org/officeDocument/2006/relationships/image" Target="media/image307.wmf"/><Relationship Id="rId1161" Type="http://schemas.openxmlformats.org/officeDocument/2006/relationships/oleObject" Target="embeddings/oleObject573.bin"/><Relationship Id="rId1259" Type="http://schemas.openxmlformats.org/officeDocument/2006/relationships/image" Target="media/image612.wmf"/><Relationship Id="rId170" Type="http://schemas.openxmlformats.org/officeDocument/2006/relationships/image" Target="media/image80.wmf"/><Relationship Id="rId836" Type="http://schemas.openxmlformats.org/officeDocument/2006/relationships/image" Target="media/image414.wmf"/><Relationship Id="rId1021" Type="http://schemas.openxmlformats.org/officeDocument/2006/relationships/oleObject" Target="embeddings/oleObject497.bin"/><Relationship Id="rId1119" Type="http://schemas.openxmlformats.org/officeDocument/2006/relationships/oleObject" Target="embeddings/oleObject551.bin"/><Relationship Id="rId268" Type="http://schemas.openxmlformats.org/officeDocument/2006/relationships/oleObject" Target="embeddings/oleObject123.bin"/><Relationship Id="rId475" Type="http://schemas.openxmlformats.org/officeDocument/2006/relationships/image" Target="media/image232.wmf"/><Relationship Id="rId682" Type="http://schemas.openxmlformats.org/officeDocument/2006/relationships/image" Target="media/image336.wmf"/><Relationship Id="rId903" Type="http://schemas.openxmlformats.org/officeDocument/2006/relationships/oleObject" Target="embeddings/oleObject435.bin"/><Relationship Id="rId1326" Type="http://schemas.openxmlformats.org/officeDocument/2006/relationships/image" Target="media/image645.wmf"/><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57.bin"/><Relationship Id="rId542" Type="http://schemas.openxmlformats.org/officeDocument/2006/relationships/oleObject" Target="embeddings/oleObject261.bin"/><Relationship Id="rId987" Type="http://schemas.openxmlformats.org/officeDocument/2006/relationships/image" Target="media/image486.wmf"/><Relationship Id="rId1172" Type="http://schemas.openxmlformats.org/officeDocument/2006/relationships/image" Target="media/image570.wmf"/><Relationship Id="rId181" Type="http://schemas.openxmlformats.org/officeDocument/2006/relationships/oleObject" Target="embeddings/oleObject84.bin"/><Relationship Id="rId402" Type="http://schemas.openxmlformats.org/officeDocument/2006/relationships/oleObject" Target="embeddings/oleObject191.bin"/><Relationship Id="rId847" Type="http://schemas.openxmlformats.org/officeDocument/2006/relationships/oleObject" Target="embeddings/oleObject405.bin"/><Relationship Id="rId1032" Type="http://schemas.openxmlformats.org/officeDocument/2006/relationships/image" Target="media/image507.wmf"/><Relationship Id="rId279" Type="http://schemas.openxmlformats.org/officeDocument/2006/relationships/image" Target="media/image137.wmf"/><Relationship Id="rId486" Type="http://schemas.openxmlformats.org/officeDocument/2006/relationships/image" Target="media/image237.wmf"/><Relationship Id="rId693" Type="http://schemas.openxmlformats.org/officeDocument/2006/relationships/oleObject" Target="embeddings/oleObject330.bin"/><Relationship Id="rId707" Type="http://schemas.openxmlformats.org/officeDocument/2006/relationships/oleObject" Target="embeddings/oleObject337.bin"/><Relationship Id="rId914" Type="http://schemas.openxmlformats.org/officeDocument/2006/relationships/image" Target="media/image450.wmf"/><Relationship Id="rId1337" Type="http://schemas.openxmlformats.org/officeDocument/2006/relationships/oleObject" Target="embeddings/oleObject663.bin"/><Relationship Id="rId43" Type="http://schemas.openxmlformats.org/officeDocument/2006/relationships/image" Target="media/image17.wmf"/><Relationship Id="rId139" Type="http://schemas.openxmlformats.org/officeDocument/2006/relationships/oleObject" Target="embeddings/oleObject64.bin"/><Relationship Id="rId346" Type="http://schemas.openxmlformats.org/officeDocument/2006/relationships/image" Target="media/image168.wmf"/><Relationship Id="rId553" Type="http://schemas.openxmlformats.org/officeDocument/2006/relationships/image" Target="media/image269.wmf"/><Relationship Id="rId760" Type="http://schemas.openxmlformats.org/officeDocument/2006/relationships/oleObject" Target="embeddings/oleObject360.bin"/><Relationship Id="rId998" Type="http://schemas.openxmlformats.org/officeDocument/2006/relationships/image" Target="media/image491.wmf"/><Relationship Id="rId1183" Type="http://schemas.openxmlformats.org/officeDocument/2006/relationships/image" Target="media/image575.wmf"/><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wmf"/><Relationship Id="rId858" Type="http://schemas.openxmlformats.org/officeDocument/2006/relationships/oleObject" Target="embeddings/oleObject411.bin"/><Relationship Id="rId1043" Type="http://schemas.openxmlformats.org/officeDocument/2006/relationships/image" Target="media/image512.wmf"/><Relationship Id="rId497" Type="http://schemas.openxmlformats.org/officeDocument/2006/relationships/oleObject" Target="embeddings/oleObject238.bin"/><Relationship Id="rId620" Type="http://schemas.openxmlformats.org/officeDocument/2006/relationships/oleObject" Target="embeddings/oleObject296.bin"/><Relationship Id="rId718" Type="http://schemas.openxmlformats.org/officeDocument/2006/relationships/oleObject" Target="embeddings/oleObject343.bin"/><Relationship Id="rId925" Type="http://schemas.openxmlformats.org/officeDocument/2006/relationships/image" Target="media/image456.wmf"/><Relationship Id="rId1250" Type="http://schemas.openxmlformats.org/officeDocument/2006/relationships/oleObject" Target="embeddings/oleObject619.bin"/><Relationship Id="rId1348" Type="http://schemas.openxmlformats.org/officeDocument/2006/relationships/oleObject" Target="embeddings/oleObject670.bin"/><Relationship Id="rId357" Type="http://schemas.openxmlformats.org/officeDocument/2006/relationships/oleObject" Target="embeddings/oleObject168.bin"/><Relationship Id="rId1110" Type="http://schemas.openxmlformats.org/officeDocument/2006/relationships/image" Target="media/image540.wmf"/><Relationship Id="rId1194" Type="http://schemas.openxmlformats.org/officeDocument/2006/relationships/oleObject" Target="embeddings/oleObject590.bin"/><Relationship Id="rId1208" Type="http://schemas.openxmlformats.org/officeDocument/2006/relationships/image" Target="media/image587.wmf"/><Relationship Id="rId54" Type="http://schemas.openxmlformats.org/officeDocument/2006/relationships/oleObject" Target="embeddings/oleObject22.bin"/><Relationship Id="rId217" Type="http://schemas.openxmlformats.org/officeDocument/2006/relationships/image" Target="media/image104.wmf"/><Relationship Id="rId564" Type="http://schemas.openxmlformats.org/officeDocument/2006/relationships/oleObject" Target="embeddings/oleObject272.bin"/><Relationship Id="rId771" Type="http://schemas.openxmlformats.org/officeDocument/2006/relationships/image" Target="media/image383.wmf"/><Relationship Id="rId869" Type="http://schemas.openxmlformats.org/officeDocument/2006/relationships/oleObject" Target="embeddings/oleObject417.bin"/><Relationship Id="rId424" Type="http://schemas.openxmlformats.org/officeDocument/2006/relationships/image" Target="media/image208.png"/><Relationship Id="rId631" Type="http://schemas.openxmlformats.org/officeDocument/2006/relationships/image" Target="media/image308.wmf"/><Relationship Id="rId729" Type="http://schemas.openxmlformats.org/officeDocument/2006/relationships/image" Target="media/image358.wmf"/><Relationship Id="rId1054" Type="http://schemas.openxmlformats.org/officeDocument/2006/relationships/image" Target="media/image518.wmf"/><Relationship Id="rId1261" Type="http://schemas.openxmlformats.org/officeDocument/2006/relationships/oleObject" Target="embeddings/oleObject625.bin"/><Relationship Id="rId1359" Type="http://schemas.openxmlformats.org/officeDocument/2006/relationships/image" Target="media/image660.wmf"/><Relationship Id="rId270" Type="http://schemas.openxmlformats.org/officeDocument/2006/relationships/oleObject" Target="embeddings/oleObject124.bin"/><Relationship Id="rId936" Type="http://schemas.openxmlformats.org/officeDocument/2006/relationships/oleObject" Target="embeddings/oleObject452.bin"/><Relationship Id="rId1121" Type="http://schemas.openxmlformats.org/officeDocument/2006/relationships/image" Target="media/image545.wmf"/><Relationship Id="rId1219" Type="http://schemas.openxmlformats.org/officeDocument/2006/relationships/oleObject" Target="embeddings/oleObject603.bin"/><Relationship Id="rId65" Type="http://schemas.openxmlformats.org/officeDocument/2006/relationships/image" Target="media/image28.wmf"/><Relationship Id="rId130" Type="http://schemas.openxmlformats.org/officeDocument/2006/relationships/oleObject" Target="embeddings/oleObject60.bin"/><Relationship Id="rId368" Type="http://schemas.openxmlformats.org/officeDocument/2006/relationships/oleObject" Target="embeddings/oleObject174.bin"/><Relationship Id="rId575" Type="http://schemas.openxmlformats.org/officeDocument/2006/relationships/image" Target="media/image280.wmf"/><Relationship Id="rId782" Type="http://schemas.openxmlformats.org/officeDocument/2006/relationships/oleObject" Target="embeddings/oleObject371.bin"/><Relationship Id="rId228" Type="http://schemas.openxmlformats.org/officeDocument/2006/relationships/oleObject" Target="embeddings/oleObject107.bin"/><Relationship Id="rId435" Type="http://schemas.openxmlformats.org/officeDocument/2006/relationships/oleObject" Target="embeddings/oleObject204.bin"/><Relationship Id="rId642" Type="http://schemas.openxmlformats.org/officeDocument/2006/relationships/oleObject" Target="embeddings/oleObject307.bin"/><Relationship Id="rId1065" Type="http://schemas.openxmlformats.org/officeDocument/2006/relationships/oleObject" Target="embeddings/oleObject518.bin"/><Relationship Id="rId1272" Type="http://schemas.openxmlformats.org/officeDocument/2006/relationships/oleObject" Target="embeddings/oleObject631.bin"/><Relationship Id="rId281" Type="http://schemas.openxmlformats.org/officeDocument/2006/relationships/image" Target="media/image138.wmf"/><Relationship Id="rId502" Type="http://schemas.openxmlformats.org/officeDocument/2006/relationships/image" Target="media/image244.wmf"/><Relationship Id="rId947" Type="http://schemas.openxmlformats.org/officeDocument/2006/relationships/oleObject" Target="embeddings/oleObject458.bin"/><Relationship Id="rId1132" Type="http://schemas.openxmlformats.org/officeDocument/2006/relationships/image" Target="media/image550.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oleObject" Target="embeddings/oleObject179.bin"/><Relationship Id="rId586" Type="http://schemas.openxmlformats.org/officeDocument/2006/relationships/oleObject" Target="embeddings/oleObject283.bin"/><Relationship Id="rId793" Type="http://schemas.openxmlformats.org/officeDocument/2006/relationships/image" Target="media/image394.wmf"/><Relationship Id="rId807" Type="http://schemas.openxmlformats.org/officeDocument/2006/relationships/image" Target="media/image400.wmf"/><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oleObject" Target="embeddings/oleObject209.bin"/><Relationship Id="rId653" Type="http://schemas.openxmlformats.org/officeDocument/2006/relationships/image" Target="media/image320.wmf"/><Relationship Id="rId1076" Type="http://schemas.openxmlformats.org/officeDocument/2006/relationships/oleObject" Target="embeddings/oleObject525.bin"/><Relationship Id="rId1283" Type="http://schemas.openxmlformats.org/officeDocument/2006/relationships/image" Target="media/image623.wmf"/><Relationship Id="rId292" Type="http://schemas.openxmlformats.org/officeDocument/2006/relationships/oleObject" Target="embeddings/oleObject135.bin"/><Relationship Id="rId306" Type="http://schemas.openxmlformats.org/officeDocument/2006/relationships/oleObject" Target="embeddings/oleObject142.bin"/><Relationship Id="rId860" Type="http://schemas.openxmlformats.org/officeDocument/2006/relationships/image" Target="media/image425.wmf"/><Relationship Id="rId958" Type="http://schemas.openxmlformats.org/officeDocument/2006/relationships/image" Target="media/image472.wmf"/><Relationship Id="rId1143" Type="http://schemas.openxmlformats.org/officeDocument/2006/relationships/oleObject" Target="embeddings/oleObject564.bin"/><Relationship Id="rId87" Type="http://schemas.openxmlformats.org/officeDocument/2006/relationships/image" Target="media/image39.wmf"/><Relationship Id="rId513" Type="http://schemas.openxmlformats.org/officeDocument/2006/relationships/oleObject" Target="embeddings/oleObject246.bin"/><Relationship Id="rId597" Type="http://schemas.openxmlformats.org/officeDocument/2006/relationships/image" Target="media/image291.png"/><Relationship Id="rId720" Type="http://schemas.openxmlformats.org/officeDocument/2006/relationships/oleObject" Target="embeddings/oleObject345.bin"/><Relationship Id="rId818" Type="http://schemas.openxmlformats.org/officeDocument/2006/relationships/oleObject" Target="embeddings/oleObject390.bin"/><Relationship Id="rId1350" Type="http://schemas.openxmlformats.org/officeDocument/2006/relationships/oleObject" Target="embeddings/oleObject671.bin"/><Relationship Id="rId152" Type="http://schemas.openxmlformats.org/officeDocument/2006/relationships/image" Target="media/image71.wmf"/><Relationship Id="rId457" Type="http://schemas.openxmlformats.org/officeDocument/2006/relationships/image" Target="media/image224.wmf"/><Relationship Id="rId1003" Type="http://schemas.openxmlformats.org/officeDocument/2006/relationships/oleObject" Target="embeddings/oleObject487.bin"/><Relationship Id="rId1087" Type="http://schemas.openxmlformats.org/officeDocument/2006/relationships/oleObject" Target="embeddings/oleObject533.bin"/><Relationship Id="rId1210" Type="http://schemas.openxmlformats.org/officeDocument/2006/relationships/image" Target="media/image588.wmf"/><Relationship Id="rId1294" Type="http://schemas.openxmlformats.org/officeDocument/2006/relationships/image" Target="media/image629.wmf"/><Relationship Id="rId1308" Type="http://schemas.openxmlformats.org/officeDocument/2006/relationships/image" Target="media/image636.wmf"/><Relationship Id="rId664" Type="http://schemas.openxmlformats.org/officeDocument/2006/relationships/image" Target="media/image326.png"/><Relationship Id="rId871" Type="http://schemas.openxmlformats.org/officeDocument/2006/relationships/oleObject" Target="embeddings/oleObject418.bin"/><Relationship Id="rId969" Type="http://schemas.openxmlformats.org/officeDocument/2006/relationships/oleObject" Target="embeddings/oleObject469.bin"/><Relationship Id="rId14" Type="http://schemas.openxmlformats.org/officeDocument/2006/relationships/oleObject" Target="embeddings/oleObject2.bin"/><Relationship Id="rId317" Type="http://schemas.openxmlformats.org/officeDocument/2006/relationships/image" Target="media/image156.wmf"/><Relationship Id="rId524" Type="http://schemas.openxmlformats.org/officeDocument/2006/relationships/image" Target="media/image255.wmf"/><Relationship Id="rId731" Type="http://schemas.openxmlformats.org/officeDocument/2006/relationships/image" Target="media/image359.png"/><Relationship Id="rId1154" Type="http://schemas.openxmlformats.org/officeDocument/2006/relationships/image" Target="media/image561.wmf"/><Relationship Id="rId1361" Type="http://schemas.openxmlformats.org/officeDocument/2006/relationships/image" Target="media/image661.wmf"/><Relationship Id="rId98" Type="http://schemas.openxmlformats.org/officeDocument/2006/relationships/oleObject" Target="embeddings/oleObject44.bin"/><Relationship Id="rId163" Type="http://schemas.openxmlformats.org/officeDocument/2006/relationships/image" Target="media/image77.wmf"/><Relationship Id="rId370" Type="http://schemas.openxmlformats.org/officeDocument/2006/relationships/image" Target="media/image180.png"/><Relationship Id="rId829" Type="http://schemas.openxmlformats.org/officeDocument/2006/relationships/oleObject" Target="embeddings/oleObject396.bin"/><Relationship Id="rId1014" Type="http://schemas.openxmlformats.org/officeDocument/2006/relationships/oleObject" Target="embeddings/oleObject493.bin"/><Relationship Id="rId1221" Type="http://schemas.openxmlformats.org/officeDocument/2006/relationships/oleObject" Target="embeddings/oleObject604.bin"/><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image" Target="media/image332.wmf"/><Relationship Id="rId882" Type="http://schemas.openxmlformats.org/officeDocument/2006/relationships/image" Target="media/image436.wmf"/><Relationship Id="rId1098" Type="http://schemas.openxmlformats.org/officeDocument/2006/relationships/oleObject" Target="embeddings/oleObject539.bin"/><Relationship Id="rId1319" Type="http://schemas.openxmlformats.org/officeDocument/2006/relationships/oleObject" Target="embeddings/oleObject654.bin"/><Relationship Id="rId25" Type="http://schemas.openxmlformats.org/officeDocument/2006/relationships/image" Target="media/image8.wmf"/><Relationship Id="rId328" Type="http://schemas.openxmlformats.org/officeDocument/2006/relationships/hyperlink" Target="http://lingualeo.com/" TargetMode="External"/><Relationship Id="rId535" Type="http://schemas.openxmlformats.org/officeDocument/2006/relationships/oleObject" Target="embeddings/oleObject257.bin"/><Relationship Id="rId742" Type="http://schemas.openxmlformats.org/officeDocument/2006/relationships/hyperlink" Target="http://lingualeo.com/" TargetMode="External"/><Relationship Id="rId1165" Type="http://schemas.openxmlformats.org/officeDocument/2006/relationships/oleObject" Target="embeddings/oleObject575.bin"/><Relationship Id="rId1372" Type="http://schemas.openxmlformats.org/officeDocument/2006/relationships/oleObject" Target="embeddings/oleObject682.bin"/><Relationship Id="rId174" Type="http://schemas.openxmlformats.org/officeDocument/2006/relationships/image" Target="media/image82.wmf"/><Relationship Id="rId381" Type="http://schemas.openxmlformats.org/officeDocument/2006/relationships/oleObject" Target="embeddings/oleObject180.bin"/><Relationship Id="rId602" Type="http://schemas.openxmlformats.org/officeDocument/2006/relationships/image" Target="media/image294.png"/><Relationship Id="rId1025" Type="http://schemas.openxmlformats.org/officeDocument/2006/relationships/oleObject" Target="embeddings/oleObject499.bin"/><Relationship Id="rId1232" Type="http://schemas.openxmlformats.org/officeDocument/2006/relationships/oleObject" Target="embeddings/oleObject610.bin"/><Relationship Id="rId241" Type="http://schemas.openxmlformats.org/officeDocument/2006/relationships/image" Target="media/image116.wmf"/><Relationship Id="rId479" Type="http://schemas.openxmlformats.org/officeDocument/2006/relationships/image" Target="media/image234.wmf"/><Relationship Id="rId686" Type="http://schemas.openxmlformats.org/officeDocument/2006/relationships/image" Target="media/image338.wmf"/><Relationship Id="rId893" Type="http://schemas.openxmlformats.org/officeDocument/2006/relationships/oleObject" Target="embeddings/oleObject429.bin"/><Relationship Id="rId907" Type="http://schemas.openxmlformats.org/officeDocument/2006/relationships/oleObject" Target="embeddings/oleObject437.bin"/><Relationship Id="rId36" Type="http://schemas.openxmlformats.org/officeDocument/2006/relationships/oleObject" Target="embeddings/oleObject13.bin"/><Relationship Id="rId339" Type="http://schemas.openxmlformats.org/officeDocument/2006/relationships/oleObject" Target="embeddings/oleObject159.bin"/><Relationship Id="rId546" Type="http://schemas.openxmlformats.org/officeDocument/2006/relationships/oleObject" Target="embeddings/oleObject263.bin"/><Relationship Id="rId753" Type="http://schemas.openxmlformats.org/officeDocument/2006/relationships/image" Target="media/image374.wmf"/><Relationship Id="rId1176" Type="http://schemas.openxmlformats.org/officeDocument/2006/relationships/image" Target="media/image572.wmf"/><Relationship Id="rId101" Type="http://schemas.openxmlformats.org/officeDocument/2006/relationships/image" Target="media/image46.wmf"/><Relationship Id="rId185" Type="http://schemas.openxmlformats.org/officeDocument/2006/relationships/oleObject" Target="embeddings/oleObject86.bin"/><Relationship Id="rId406" Type="http://schemas.openxmlformats.org/officeDocument/2006/relationships/oleObject" Target="embeddings/oleObject193.bin"/><Relationship Id="rId960" Type="http://schemas.openxmlformats.org/officeDocument/2006/relationships/image" Target="media/image473.wmf"/><Relationship Id="rId1036" Type="http://schemas.openxmlformats.org/officeDocument/2006/relationships/image" Target="media/image509.wmf"/><Relationship Id="rId1243" Type="http://schemas.openxmlformats.org/officeDocument/2006/relationships/image" Target="media/image604.wmf"/><Relationship Id="rId392" Type="http://schemas.openxmlformats.org/officeDocument/2006/relationships/oleObject" Target="embeddings/oleObject186.bin"/><Relationship Id="rId613" Type="http://schemas.openxmlformats.org/officeDocument/2006/relationships/image" Target="media/image299.wmf"/><Relationship Id="rId697" Type="http://schemas.openxmlformats.org/officeDocument/2006/relationships/oleObject" Target="embeddings/oleObject332.bin"/><Relationship Id="rId820" Type="http://schemas.openxmlformats.org/officeDocument/2006/relationships/oleObject" Target="embeddings/oleObject391.bin"/><Relationship Id="rId918" Type="http://schemas.openxmlformats.org/officeDocument/2006/relationships/image" Target="media/image452.wmf"/><Relationship Id="rId252" Type="http://schemas.openxmlformats.org/officeDocument/2006/relationships/oleObject" Target="embeddings/oleObject117.bin"/><Relationship Id="rId1103" Type="http://schemas.openxmlformats.org/officeDocument/2006/relationships/oleObject" Target="embeddings/oleObject543.bin"/><Relationship Id="rId1187" Type="http://schemas.openxmlformats.org/officeDocument/2006/relationships/image" Target="media/image577.wmf"/><Relationship Id="rId1310" Type="http://schemas.openxmlformats.org/officeDocument/2006/relationships/image" Target="media/image637.wmf"/><Relationship Id="rId47" Type="http://schemas.openxmlformats.org/officeDocument/2006/relationships/image" Target="media/image19.wmf"/><Relationship Id="rId112" Type="http://schemas.openxmlformats.org/officeDocument/2006/relationships/oleObject" Target="embeddings/oleObject51.bin"/><Relationship Id="rId557" Type="http://schemas.openxmlformats.org/officeDocument/2006/relationships/image" Target="media/image271.wmf"/><Relationship Id="rId764" Type="http://schemas.openxmlformats.org/officeDocument/2006/relationships/oleObject" Target="embeddings/oleObject362.bin"/><Relationship Id="rId971" Type="http://schemas.openxmlformats.org/officeDocument/2006/relationships/oleObject" Target="embeddings/oleObject470.bin"/><Relationship Id="rId196" Type="http://schemas.openxmlformats.org/officeDocument/2006/relationships/oleObject" Target="embeddings/oleObject91.bin"/><Relationship Id="rId417" Type="http://schemas.openxmlformats.org/officeDocument/2006/relationships/image" Target="media/image203.wmf"/><Relationship Id="rId624" Type="http://schemas.openxmlformats.org/officeDocument/2006/relationships/oleObject" Target="embeddings/oleObject298.bin"/><Relationship Id="rId831" Type="http://schemas.openxmlformats.org/officeDocument/2006/relationships/oleObject" Target="embeddings/oleObject397.bin"/><Relationship Id="rId1047" Type="http://schemas.openxmlformats.org/officeDocument/2006/relationships/oleObject" Target="embeddings/oleObject509.bin"/><Relationship Id="rId1254" Type="http://schemas.openxmlformats.org/officeDocument/2006/relationships/oleObject" Target="embeddings/oleObject621.bin"/><Relationship Id="rId263" Type="http://schemas.openxmlformats.org/officeDocument/2006/relationships/image" Target="media/image128.png"/><Relationship Id="rId470" Type="http://schemas.openxmlformats.org/officeDocument/2006/relationships/image" Target="media/image230.wmf"/><Relationship Id="rId929" Type="http://schemas.openxmlformats.org/officeDocument/2006/relationships/image" Target="media/image458.wmf"/><Relationship Id="rId1114" Type="http://schemas.openxmlformats.org/officeDocument/2006/relationships/image" Target="media/image542.wmf"/><Relationship Id="rId1321" Type="http://schemas.openxmlformats.org/officeDocument/2006/relationships/oleObject" Target="embeddings/oleObject655.bin"/><Relationship Id="rId58" Type="http://schemas.openxmlformats.org/officeDocument/2006/relationships/oleObject" Target="embeddings/oleObject24.bin"/><Relationship Id="rId123" Type="http://schemas.openxmlformats.org/officeDocument/2006/relationships/image" Target="media/image56.wmf"/><Relationship Id="rId330" Type="http://schemas.openxmlformats.org/officeDocument/2006/relationships/oleObject" Target="embeddings/oleObject154.bin"/><Relationship Id="rId568" Type="http://schemas.openxmlformats.org/officeDocument/2006/relationships/oleObject" Target="embeddings/oleObject274.bin"/><Relationship Id="rId775" Type="http://schemas.openxmlformats.org/officeDocument/2006/relationships/image" Target="media/image385.wmf"/><Relationship Id="rId982" Type="http://schemas.openxmlformats.org/officeDocument/2006/relationships/oleObject" Target="embeddings/oleObject476.bin"/><Relationship Id="rId1198" Type="http://schemas.openxmlformats.org/officeDocument/2006/relationships/oleObject" Target="embeddings/oleObject592.bin"/><Relationship Id="rId428" Type="http://schemas.openxmlformats.org/officeDocument/2006/relationships/image" Target="media/image211.wmf"/><Relationship Id="rId635" Type="http://schemas.openxmlformats.org/officeDocument/2006/relationships/image" Target="media/image310.wmf"/><Relationship Id="rId842" Type="http://schemas.openxmlformats.org/officeDocument/2006/relationships/image" Target="media/image417.wmf"/><Relationship Id="rId1058" Type="http://schemas.openxmlformats.org/officeDocument/2006/relationships/image" Target="media/image520.wmf"/><Relationship Id="rId1265" Type="http://schemas.openxmlformats.org/officeDocument/2006/relationships/oleObject" Target="embeddings/oleObject627.bin"/><Relationship Id="rId274" Type="http://schemas.openxmlformats.org/officeDocument/2006/relationships/oleObject" Target="embeddings/oleObject126.bin"/><Relationship Id="rId481" Type="http://schemas.openxmlformats.org/officeDocument/2006/relationships/oleObject" Target="embeddings/oleObject229.bin"/><Relationship Id="rId702" Type="http://schemas.openxmlformats.org/officeDocument/2006/relationships/image" Target="media/image346.wmf"/><Relationship Id="rId1125" Type="http://schemas.openxmlformats.org/officeDocument/2006/relationships/image" Target="media/image547.wmf"/><Relationship Id="rId1332" Type="http://schemas.openxmlformats.org/officeDocument/2006/relationships/image" Target="media/image648.wmf"/><Relationship Id="rId69" Type="http://schemas.openxmlformats.org/officeDocument/2006/relationships/image" Target="media/image30.wmf"/><Relationship Id="rId134" Type="http://schemas.openxmlformats.org/officeDocument/2006/relationships/oleObject" Target="embeddings/oleObject62.bin"/><Relationship Id="rId579" Type="http://schemas.openxmlformats.org/officeDocument/2006/relationships/image" Target="media/image282.wmf"/><Relationship Id="rId786" Type="http://schemas.openxmlformats.org/officeDocument/2006/relationships/oleObject" Target="embeddings/oleObject373.bin"/><Relationship Id="rId993" Type="http://schemas.openxmlformats.org/officeDocument/2006/relationships/image" Target="media/image489.wmf"/><Relationship Id="rId341" Type="http://schemas.openxmlformats.org/officeDocument/2006/relationships/oleObject" Target="embeddings/oleObject160.bin"/><Relationship Id="rId439" Type="http://schemas.openxmlformats.org/officeDocument/2006/relationships/image" Target="media/image216.wmf"/><Relationship Id="rId646" Type="http://schemas.openxmlformats.org/officeDocument/2006/relationships/oleObject" Target="embeddings/oleObject309.bin"/><Relationship Id="rId1069" Type="http://schemas.openxmlformats.org/officeDocument/2006/relationships/image" Target="media/image525.wmf"/><Relationship Id="rId1276" Type="http://schemas.openxmlformats.org/officeDocument/2006/relationships/oleObject" Target="embeddings/oleObject633.bin"/><Relationship Id="rId201" Type="http://schemas.openxmlformats.org/officeDocument/2006/relationships/image" Target="media/image96.wmf"/><Relationship Id="rId285" Type="http://schemas.openxmlformats.org/officeDocument/2006/relationships/image" Target="media/image140.wmf"/><Relationship Id="rId506" Type="http://schemas.openxmlformats.org/officeDocument/2006/relationships/image" Target="media/image246.wmf"/><Relationship Id="rId853" Type="http://schemas.openxmlformats.org/officeDocument/2006/relationships/oleObject" Target="embeddings/oleObject408.bin"/><Relationship Id="rId1136" Type="http://schemas.openxmlformats.org/officeDocument/2006/relationships/image" Target="media/image552.wmf"/><Relationship Id="rId492" Type="http://schemas.openxmlformats.org/officeDocument/2006/relationships/image" Target="media/image239.wmf"/><Relationship Id="rId713" Type="http://schemas.openxmlformats.org/officeDocument/2006/relationships/oleObject" Target="embeddings/oleObject340.bin"/><Relationship Id="rId797" Type="http://schemas.openxmlformats.org/officeDocument/2006/relationships/image" Target="media/image396.wmf"/><Relationship Id="rId920" Type="http://schemas.openxmlformats.org/officeDocument/2006/relationships/image" Target="media/image453.png"/><Relationship Id="rId1343" Type="http://schemas.openxmlformats.org/officeDocument/2006/relationships/oleObject" Target="embeddings/oleObject667.bin"/><Relationship Id="rId145" Type="http://schemas.openxmlformats.org/officeDocument/2006/relationships/oleObject" Target="embeddings/oleObject67.bin"/><Relationship Id="rId352" Type="http://schemas.openxmlformats.org/officeDocument/2006/relationships/image" Target="media/image171.wmf"/><Relationship Id="rId1203" Type="http://schemas.openxmlformats.org/officeDocument/2006/relationships/oleObject" Target="embeddings/oleObject595.bin"/><Relationship Id="rId1287" Type="http://schemas.openxmlformats.org/officeDocument/2006/relationships/oleObject" Target="embeddings/oleObject638.bin"/><Relationship Id="rId212" Type="http://schemas.openxmlformats.org/officeDocument/2006/relationships/oleObject" Target="embeddings/oleObject99.bin"/><Relationship Id="rId657" Type="http://schemas.openxmlformats.org/officeDocument/2006/relationships/image" Target="media/image322.wmf"/><Relationship Id="rId864" Type="http://schemas.openxmlformats.org/officeDocument/2006/relationships/image" Target="media/image427.wmf"/><Relationship Id="rId296" Type="http://schemas.openxmlformats.org/officeDocument/2006/relationships/oleObject" Target="embeddings/oleObject137.bin"/><Relationship Id="rId517" Type="http://schemas.openxmlformats.org/officeDocument/2006/relationships/oleObject" Target="embeddings/oleObject248.bin"/><Relationship Id="rId724" Type="http://schemas.openxmlformats.org/officeDocument/2006/relationships/oleObject" Target="embeddings/oleObject347.bin"/><Relationship Id="rId931" Type="http://schemas.openxmlformats.org/officeDocument/2006/relationships/image" Target="media/image459.wmf"/><Relationship Id="rId1147" Type="http://schemas.openxmlformats.org/officeDocument/2006/relationships/oleObject" Target="embeddings/oleObject566.bin"/><Relationship Id="rId1354" Type="http://schemas.openxmlformats.org/officeDocument/2006/relationships/oleObject" Target="embeddings/oleObject673.bin"/><Relationship Id="rId60" Type="http://schemas.openxmlformats.org/officeDocument/2006/relationships/oleObject" Target="embeddings/oleObject25.bin"/><Relationship Id="rId156" Type="http://schemas.openxmlformats.org/officeDocument/2006/relationships/image" Target="media/image73.wmf"/><Relationship Id="rId363" Type="http://schemas.openxmlformats.org/officeDocument/2006/relationships/image" Target="media/image176.wmf"/><Relationship Id="rId570" Type="http://schemas.openxmlformats.org/officeDocument/2006/relationships/oleObject" Target="embeddings/oleObject275.bin"/><Relationship Id="rId1007" Type="http://schemas.openxmlformats.org/officeDocument/2006/relationships/oleObject" Target="embeddings/oleObject489.bin"/><Relationship Id="rId1214" Type="http://schemas.openxmlformats.org/officeDocument/2006/relationships/image" Target="media/image590.wmf"/><Relationship Id="rId223" Type="http://schemas.openxmlformats.org/officeDocument/2006/relationships/image" Target="media/image107.wmf"/><Relationship Id="rId430" Type="http://schemas.openxmlformats.org/officeDocument/2006/relationships/hyperlink" Target="http://www.mne.ksu.edu/~franc2d/" TargetMode="External"/><Relationship Id="rId668" Type="http://schemas.openxmlformats.org/officeDocument/2006/relationships/oleObject" Target="embeddings/oleObject318.bin"/><Relationship Id="rId875" Type="http://schemas.openxmlformats.org/officeDocument/2006/relationships/oleObject" Target="embeddings/oleObject420.bin"/><Relationship Id="rId1060" Type="http://schemas.openxmlformats.org/officeDocument/2006/relationships/image" Target="media/image521.wmf"/><Relationship Id="rId1298" Type="http://schemas.openxmlformats.org/officeDocument/2006/relationships/image" Target="media/image631.wmf"/><Relationship Id="rId18" Type="http://schemas.openxmlformats.org/officeDocument/2006/relationships/oleObject" Target="embeddings/oleObject4.bin"/><Relationship Id="rId528" Type="http://schemas.openxmlformats.org/officeDocument/2006/relationships/image" Target="media/image257.wmf"/><Relationship Id="rId735" Type="http://schemas.openxmlformats.org/officeDocument/2006/relationships/image" Target="media/image362.png"/><Relationship Id="rId942" Type="http://schemas.openxmlformats.org/officeDocument/2006/relationships/oleObject" Target="embeddings/oleObject455.bin"/><Relationship Id="rId1158" Type="http://schemas.openxmlformats.org/officeDocument/2006/relationships/image" Target="media/image563.wmf"/><Relationship Id="rId1365" Type="http://schemas.openxmlformats.org/officeDocument/2006/relationships/image" Target="media/image663.wmf"/><Relationship Id="rId167" Type="http://schemas.openxmlformats.org/officeDocument/2006/relationships/hyperlink" Target="http://lingualeo.com/" TargetMode="External"/><Relationship Id="rId374" Type="http://schemas.openxmlformats.org/officeDocument/2006/relationships/image" Target="media/image182.wmf"/><Relationship Id="rId581" Type="http://schemas.openxmlformats.org/officeDocument/2006/relationships/image" Target="media/image283.wmf"/><Relationship Id="rId1018" Type="http://schemas.openxmlformats.org/officeDocument/2006/relationships/image" Target="media/image500.wmf"/><Relationship Id="rId1225" Type="http://schemas.openxmlformats.org/officeDocument/2006/relationships/oleObject" Target="embeddings/oleObject606.bin"/><Relationship Id="rId71" Type="http://schemas.openxmlformats.org/officeDocument/2006/relationships/image" Target="media/image31.wmf"/><Relationship Id="rId234" Type="http://schemas.openxmlformats.org/officeDocument/2006/relationships/image" Target="media/image112.wmf"/><Relationship Id="rId679" Type="http://schemas.openxmlformats.org/officeDocument/2006/relationships/image" Target="media/image334.wmf"/><Relationship Id="rId802" Type="http://schemas.openxmlformats.org/officeDocument/2006/relationships/oleObject" Target="embeddings/oleObject382.bin"/><Relationship Id="rId886" Type="http://schemas.openxmlformats.org/officeDocument/2006/relationships/image" Target="media/image438.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17.wmf"/><Relationship Id="rId539" Type="http://schemas.openxmlformats.org/officeDocument/2006/relationships/image" Target="media/image262.wmf"/><Relationship Id="rId746" Type="http://schemas.openxmlformats.org/officeDocument/2006/relationships/oleObject" Target="embeddings/oleObject353.bin"/><Relationship Id="rId1071" Type="http://schemas.openxmlformats.org/officeDocument/2006/relationships/image" Target="media/image526.wmf"/><Relationship Id="rId1169" Type="http://schemas.openxmlformats.org/officeDocument/2006/relationships/oleObject" Target="embeddings/oleObject577.bin"/><Relationship Id="rId1376" Type="http://schemas.openxmlformats.org/officeDocument/2006/relationships/fontTable" Target="fontTable.xml"/><Relationship Id="rId178" Type="http://schemas.openxmlformats.org/officeDocument/2006/relationships/image" Target="media/image84.wmf"/><Relationship Id="rId301" Type="http://schemas.openxmlformats.org/officeDocument/2006/relationships/image" Target="media/image148.wmf"/><Relationship Id="rId953" Type="http://schemas.openxmlformats.org/officeDocument/2006/relationships/oleObject" Target="embeddings/oleObject461.bin"/><Relationship Id="rId1029" Type="http://schemas.openxmlformats.org/officeDocument/2006/relationships/oleObject" Target="embeddings/oleObject501.bin"/><Relationship Id="rId1236" Type="http://schemas.openxmlformats.org/officeDocument/2006/relationships/oleObject" Target="embeddings/oleObject612.bin"/><Relationship Id="rId82" Type="http://schemas.openxmlformats.org/officeDocument/2006/relationships/oleObject" Target="embeddings/oleObject36.bin"/><Relationship Id="rId385" Type="http://schemas.openxmlformats.org/officeDocument/2006/relationships/oleObject" Target="embeddings/oleObject182.bin"/><Relationship Id="rId592" Type="http://schemas.openxmlformats.org/officeDocument/2006/relationships/oleObject" Target="embeddings/oleObject286.bin"/><Relationship Id="rId606" Type="http://schemas.openxmlformats.org/officeDocument/2006/relationships/footer" Target="footer3.xml"/><Relationship Id="rId813" Type="http://schemas.openxmlformats.org/officeDocument/2006/relationships/image" Target="media/image403.wmf"/><Relationship Id="rId245" Type="http://schemas.openxmlformats.org/officeDocument/2006/relationships/image" Target="media/image118.wmf"/><Relationship Id="rId452" Type="http://schemas.openxmlformats.org/officeDocument/2006/relationships/image" Target="media/image222.wmf"/><Relationship Id="rId897" Type="http://schemas.openxmlformats.org/officeDocument/2006/relationships/oleObject" Target="embeddings/oleObject431.bin"/><Relationship Id="rId1082" Type="http://schemas.openxmlformats.org/officeDocument/2006/relationships/oleObject" Target="embeddings/oleObject530.bin"/><Relationship Id="rId1303" Type="http://schemas.openxmlformats.org/officeDocument/2006/relationships/oleObject" Target="embeddings/oleObject646.bin"/><Relationship Id="rId105" Type="http://schemas.openxmlformats.org/officeDocument/2006/relationships/image" Target="media/image48.wmf"/><Relationship Id="rId312" Type="http://schemas.openxmlformats.org/officeDocument/2006/relationships/oleObject" Target="embeddings/oleObject145.bin"/><Relationship Id="rId757" Type="http://schemas.openxmlformats.org/officeDocument/2006/relationships/image" Target="media/image376.wmf"/><Relationship Id="rId964" Type="http://schemas.openxmlformats.org/officeDocument/2006/relationships/image" Target="media/image475.wmf"/><Relationship Id="rId93" Type="http://schemas.openxmlformats.org/officeDocument/2006/relationships/image" Target="media/image42.wmf"/><Relationship Id="rId189" Type="http://schemas.openxmlformats.org/officeDocument/2006/relationships/image" Target="media/image90.wmf"/><Relationship Id="rId396" Type="http://schemas.openxmlformats.org/officeDocument/2006/relationships/oleObject" Target="embeddings/oleObject188.bin"/><Relationship Id="rId617" Type="http://schemas.openxmlformats.org/officeDocument/2006/relationships/image" Target="media/image301.wmf"/><Relationship Id="rId824" Type="http://schemas.openxmlformats.org/officeDocument/2006/relationships/oleObject" Target="embeddings/oleObject393.bin"/><Relationship Id="rId1247" Type="http://schemas.openxmlformats.org/officeDocument/2006/relationships/image" Target="media/image606.wmf"/><Relationship Id="rId256" Type="http://schemas.openxmlformats.org/officeDocument/2006/relationships/oleObject" Target="embeddings/oleObject119.bin"/><Relationship Id="rId463" Type="http://schemas.openxmlformats.org/officeDocument/2006/relationships/oleObject" Target="embeddings/oleObject219.bin"/><Relationship Id="rId670" Type="http://schemas.openxmlformats.org/officeDocument/2006/relationships/oleObject" Target="embeddings/oleObject319.bin"/><Relationship Id="rId1093" Type="http://schemas.openxmlformats.org/officeDocument/2006/relationships/image" Target="media/image533.wmf"/><Relationship Id="rId1107" Type="http://schemas.openxmlformats.org/officeDocument/2006/relationships/oleObject" Target="embeddings/oleObject545.bin"/><Relationship Id="rId1314" Type="http://schemas.openxmlformats.org/officeDocument/2006/relationships/image" Target="media/image639.wmf"/><Relationship Id="rId116" Type="http://schemas.openxmlformats.org/officeDocument/2006/relationships/image" Target="media/image53.wmf"/><Relationship Id="rId323" Type="http://schemas.openxmlformats.org/officeDocument/2006/relationships/oleObject" Target="embeddings/oleObject151.bin"/><Relationship Id="rId530" Type="http://schemas.openxmlformats.org/officeDocument/2006/relationships/image" Target="media/image258.wmf"/><Relationship Id="rId768" Type="http://schemas.openxmlformats.org/officeDocument/2006/relationships/oleObject" Target="embeddings/oleObject364.bin"/><Relationship Id="rId975" Type="http://schemas.openxmlformats.org/officeDocument/2006/relationships/oleObject" Target="embeddings/oleObject472.bin"/><Relationship Id="rId1160" Type="http://schemas.openxmlformats.org/officeDocument/2006/relationships/image" Target="media/image564.wmf"/><Relationship Id="rId20" Type="http://schemas.openxmlformats.org/officeDocument/2006/relationships/oleObject" Target="embeddings/oleObject5.bin"/><Relationship Id="rId628" Type="http://schemas.openxmlformats.org/officeDocument/2006/relationships/oleObject" Target="embeddings/oleObject300.bin"/><Relationship Id="rId835" Type="http://schemas.openxmlformats.org/officeDocument/2006/relationships/oleObject" Target="embeddings/oleObject399.bin"/><Relationship Id="rId1258" Type="http://schemas.openxmlformats.org/officeDocument/2006/relationships/oleObject" Target="embeddings/oleObject623.bin"/><Relationship Id="rId267" Type="http://schemas.openxmlformats.org/officeDocument/2006/relationships/image" Target="media/image131.wmf"/><Relationship Id="rId474" Type="http://schemas.openxmlformats.org/officeDocument/2006/relationships/oleObject" Target="embeddings/oleObject225.bin"/><Relationship Id="rId1020" Type="http://schemas.openxmlformats.org/officeDocument/2006/relationships/image" Target="media/image501.wmf"/><Relationship Id="rId1118" Type="http://schemas.openxmlformats.org/officeDocument/2006/relationships/image" Target="media/image544.wmf"/><Relationship Id="rId1325" Type="http://schemas.openxmlformats.org/officeDocument/2006/relationships/oleObject" Target="embeddings/oleObject657.bin"/><Relationship Id="rId127" Type="http://schemas.openxmlformats.org/officeDocument/2006/relationships/image" Target="media/image58.wmf"/><Relationship Id="rId681" Type="http://schemas.openxmlformats.org/officeDocument/2006/relationships/image" Target="media/image335.png"/><Relationship Id="rId779" Type="http://schemas.openxmlformats.org/officeDocument/2006/relationships/image" Target="media/image387.wmf"/><Relationship Id="rId902" Type="http://schemas.openxmlformats.org/officeDocument/2006/relationships/oleObject" Target="embeddings/oleObject434.bin"/><Relationship Id="rId986" Type="http://schemas.openxmlformats.org/officeDocument/2006/relationships/oleObject" Target="embeddings/oleObject478.bin"/><Relationship Id="rId31" Type="http://schemas.openxmlformats.org/officeDocument/2006/relationships/image" Target="media/image11.wmf"/><Relationship Id="rId334" Type="http://schemas.openxmlformats.org/officeDocument/2006/relationships/image" Target="media/image162.wmf"/><Relationship Id="rId541" Type="http://schemas.openxmlformats.org/officeDocument/2006/relationships/image" Target="media/image263.wmf"/><Relationship Id="rId639" Type="http://schemas.openxmlformats.org/officeDocument/2006/relationships/image" Target="media/image312.wmf"/><Relationship Id="rId1171" Type="http://schemas.openxmlformats.org/officeDocument/2006/relationships/oleObject" Target="embeddings/oleObject578.bin"/><Relationship Id="rId1269" Type="http://schemas.openxmlformats.org/officeDocument/2006/relationships/oleObject" Target="embeddings/oleObject629.bin"/><Relationship Id="rId180" Type="http://schemas.openxmlformats.org/officeDocument/2006/relationships/image" Target="media/image85.wmf"/><Relationship Id="rId278" Type="http://schemas.openxmlformats.org/officeDocument/2006/relationships/oleObject" Target="embeddings/oleObject128.bin"/><Relationship Id="rId401" Type="http://schemas.openxmlformats.org/officeDocument/2006/relationships/image" Target="media/image195.wmf"/><Relationship Id="rId846" Type="http://schemas.openxmlformats.org/officeDocument/2006/relationships/image" Target="media/image419.wmf"/><Relationship Id="rId1031" Type="http://schemas.openxmlformats.org/officeDocument/2006/relationships/oleObject" Target="embeddings/oleObject502.bin"/><Relationship Id="rId1129" Type="http://schemas.openxmlformats.org/officeDocument/2006/relationships/oleObject" Target="embeddings/oleObject557.bin"/><Relationship Id="rId485" Type="http://schemas.openxmlformats.org/officeDocument/2006/relationships/oleObject" Target="embeddings/oleObject231.bin"/><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oleObject" Target="embeddings/oleObject441.bin"/><Relationship Id="rId1336" Type="http://schemas.openxmlformats.org/officeDocument/2006/relationships/image" Target="media/image650.wmf"/><Relationship Id="rId42" Type="http://schemas.openxmlformats.org/officeDocument/2006/relationships/oleObject" Target="embeddings/oleObject16.bin"/><Relationship Id="rId138" Type="http://schemas.openxmlformats.org/officeDocument/2006/relationships/image" Target="media/image64.wmf"/><Relationship Id="rId345" Type="http://schemas.openxmlformats.org/officeDocument/2006/relationships/oleObject" Target="embeddings/oleObject162.bin"/><Relationship Id="rId552" Type="http://schemas.openxmlformats.org/officeDocument/2006/relationships/oleObject" Target="embeddings/oleObject266.bin"/><Relationship Id="rId997" Type="http://schemas.openxmlformats.org/officeDocument/2006/relationships/oleObject" Target="embeddings/oleObject484.bin"/><Relationship Id="rId1182" Type="http://schemas.openxmlformats.org/officeDocument/2006/relationships/oleObject" Target="embeddings/oleObject584.bin"/><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oleObject" Target="embeddings/oleObject196.bin"/><Relationship Id="rId857" Type="http://schemas.openxmlformats.org/officeDocument/2006/relationships/image" Target="media/image424.wmf"/><Relationship Id="rId1042" Type="http://schemas.openxmlformats.org/officeDocument/2006/relationships/oleObject" Target="embeddings/oleObject507.bin"/><Relationship Id="rId289" Type="http://schemas.openxmlformats.org/officeDocument/2006/relationships/image" Target="media/image142.wmf"/><Relationship Id="rId496" Type="http://schemas.openxmlformats.org/officeDocument/2006/relationships/image" Target="media/image241.wmf"/><Relationship Id="rId717" Type="http://schemas.openxmlformats.org/officeDocument/2006/relationships/oleObject" Target="embeddings/oleObject342.bin"/><Relationship Id="rId924" Type="http://schemas.openxmlformats.org/officeDocument/2006/relationships/oleObject" Target="embeddings/oleObject446.bin"/><Relationship Id="rId1347" Type="http://schemas.openxmlformats.org/officeDocument/2006/relationships/oleObject" Target="embeddings/oleObject669.bin"/><Relationship Id="rId53" Type="http://schemas.openxmlformats.org/officeDocument/2006/relationships/image" Target="media/image22.wmf"/><Relationship Id="rId149" Type="http://schemas.openxmlformats.org/officeDocument/2006/relationships/oleObject" Target="embeddings/oleObject69.bin"/><Relationship Id="rId356" Type="http://schemas.openxmlformats.org/officeDocument/2006/relationships/image" Target="media/image173.wmf"/><Relationship Id="rId563" Type="http://schemas.openxmlformats.org/officeDocument/2006/relationships/image" Target="media/image274.wmf"/><Relationship Id="rId770" Type="http://schemas.openxmlformats.org/officeDocument/2006/relationships/oleObject" Target="embeddings/oleObject365.bin"/><Relationship Id="rId1193" Type="http://schemas.openxmlformats.org/officeDocument/2006/relationships/image" Target="media/image580.wmf"/><Relationship Id="rId1207" Type="http://schemas.openxmlformats.org/officeDocument/2006/relationships/oleObject" Target="embeddings/oleObject597.bin"/><Relationship Id="rId216" Type="http://schemas.openxmlformats.org/officeDocument/2006/relationships/oleObject" Target="embeddings/oleObject101.bin"/><Relationship Id="rId423" Type="http://schemas.openxmlformats.org/officeDocument/2006/relationships/image" Target="media/image207.png"/><Relationship Id="rId868" Type="http://schemas.openxmlformats.org/officeDocument/2006/relationships/image" Target="media/image429.wmf"/><Relationship Id="rId1053" Type="http://schemas.openxmlformats.org/officeDocument/2006/relationships/oleObject" Target="embeddings/oleObject512.bin"/><Relationship Id="rId1260" Type="http://schemas.openxmlformats.org/officeDocument/2006/relationships/oleObject" Target="embeddings/oleObject624.bin"/><Relationship Id="rId630" Type="http://schemas.openxmlformats.org/officeDocument/2006/relationships/oleObject" Target="embeddings/oleObject301.bin"/><Relationship Id="rId728" Type="http://schemas.openxmlformats.org/officeDocument/2006/relationships/oleObject" Target="embeddings/oleObject349.bin"/><Relationship Id="rId935" Type="http://schemas.openxmlformats.org/officeDocument/2006/relationships/image" Target="media/image461.wmf"/><Relationship Id="rId1358" Type="http://schemas.openxmlformats.org/officeDocument/2006/relationships/oleObject" Target="embeddings/oleObject675.bin"/><Relationship Id="rId64" Type="http://schemas.openxmlformats.org/officeDocument/2006/relationships/oleObject" Target="embeddings/oleObject27.bin"/><Relationship Id="rId367" Type="http://schemas.openxmlformats.org/officeDocument/2006/relationships/image" Target="media/image178.wmf"/><Relationship Id="rId574" Type="http://schemas.openxmlformats.org/officeDocument/2006/relationships/oleObject" Target="embeddings/oleObject277.bin"/><Relationship Id="rId1120" Type="http://schemas.openxmlformats.org/officeDocument/2006/relationships/oleObject" Target="embeddings/oleObject552.bin"/><Relationship Id="rId1218" Type="http://schemas.openxmlformats.org/officeDocument/2006/relationships/image" Target="media/image592.wmf"/><Relationship Id="rId227" Type="http://schemas.openxmlformats.org/officeDocument/2006/relationships/image" Target="media/image109.wmf"/><Relationship Id="rId781" Type="http://schemas.openxmlformats.org/officeDocument/2006/relationships/image" Target="media/image388.wmf"/><Relationship Id="rId879" Type="http://schemas.openxmlformats.org/officeDocument/2006/relationships/oleObject" Target="embeddings/oleObject422.bin"/><Relationship Id="rId434" Type="http://schemas.openxmlformats.org/officeDocument/2006/relationships/image" Target="media/image213.wmf"/><Relationship Id="rId641" Type="http://schemas.openxmlformats.org/officeDocument/2006/relationships/image" Target="media/image313.wmf"/><Relationship Id="rId739" Type="http://schemas.openxmlformats.org/officeDocument/2006/relationships/image" Target="media/image366.png"/><Relationship Id="rId1064" Type="http://schemas.openxmlformats.org/officeDocument/2006/relationships/image" Target="media/image523.wmf"/><Relationship Id="rId1271" Type="http://schemas.openxmlformats.org/officeDocument/2006/relationships/image" Target="media/image617.wmf"/><Relationship Id="rId1369" Type="http://schemas.openxmlformats.org/officeDocument/2006/relationships/image" Target="media/image665.wmf"/><Relationship Id="rId280" Type="http://schemas.openxmlformats.org/officeDocument/2006/relationships/oleObject" Target="embeddings/oleObject129.bin"/><Relationship Id="rId501" Type="http://schemas.openxmlformats.org/officeDocument/2006/relationships/oleObject" Target="embeddings/oleObject240.bin"/><Relationship Id="rId946" Type="http://schemas.openxmlformats.org/officeDocument/2006/relationships/oleObject" Target="embeddings/oleObject457.bin"/><Relationship Id="rId1131" Type="http://schemas.openxmlformats.org/officeDocument/2006/relationships/oleObject" Target="embeddings/oleObject558.bin"/><Relationship Id="rId1229" Type="http://schemas.openxmlformats.org/officeDocument/2006/relationships/oleObject" Target="embeddings/oleObject608.bin"/><Relationship Id="rId75" Type="http://schemas.openxmlformats.org/officeDocument/2006/relationships/image" Target="media/image33.wmf"/><Relationship Id="rId140" Type="http://schemas.openxmlformats.org/officeDocument/2006/relationships/image" Target="media/image65.wmf"/><Relationship Id="rId378" Type="http://schemas.openxmlformats.org/officeDocument/2006/relationships/image" Target="media/image184.wmf"/><Relationship Id="rId585" Type="http://schemas.openxmlformats.org/officeDocument/2006/relationships/image" Target="media/image285.wmf"/><Relationship Id="rId792" Type="http://schemas.openxmlformats.org/officeDocument/2006/relationships/oleObject" Target="embeddings/oleObject376.bin"/><Relationship Id="rId806" Type="http://schemas.openxmlformats.org/officeDocument/2006/relationships/oleObject" Target="embeddings/oleObject384.bin"/><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19.wmf"/><Relationship Id="rId652" Type="http://schemas.openxmlformats.org/officeDocument/2006/relationships/oleObject" Target="embeddings/oleObject311.bin"/><Relationship Id="rId1075" Type="http://schemas.openxmlformats.org/officeDocument/2006/relationships/oleObject" Target="embeddings/oleObject524.bin"/><Relationship Id="rId1282" Type="http://schemas.openxmlformats.org/officeDocument/2006/relationships/oleObject" Target="embeddings/oleObject636.bin"/><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49.wmf"/><Relationship Id="rId957" Type="http://schemas.openxmlformats.org/officeDocument/2006/relationships/oleObject" Target="embeddings/oleObject463.bin"/><Relationship Id="rId1142" Type="http://schemas.openxmlformats.org/officeDocument/2006/relationships/image" Target="media/image555.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oleObject" Target="embeddings/oleObject184.bin"/><Relationship Id="rId596" Type="http://schemas.openxmlformats.org/officeDocument/2006/relationships/oleObject" Target="embeddings/oleObject288.bin"/><Relationship Id="rId817" Type="http://schemas.openxmlformats.org/officeDocument/2006/relationships/image" Target="media/image405.wmf"/><Relationship Id="rId1002" Type="http://schemas.openxmlformats.org/officeDocument/2006/relationships/image" Target="media/image493.wmf"/><Relationship Id="rId249" Type="http://schemas.openxmlformats.org/officeDocument/2006/relationships/image" Target="media/image120.wmf"/><Relationship Id="rId456" Type="http://schemas.openxmlformats.org/officeDocument/2006/relationships/oleObject" Target="embeddings/oleObject215.bin"/><Relationship Id="rId663" Type="http://schemas.openxmlformats.org/officeDocument/2006/relationships/image" Target="media/image325.png"/><Relationship Id="rId870" Type="http://schemas.openxmlformats.org/officeDocument/2006/relationships/image" Target="media/image430.wmf"/><Relationship Id="rId1086" Type="http://schemas.openxmlformats.org/officeDocument/2006/relationships/image" Target="media/image530.wmf"/><Relationship Id="rId1293" Type="http://schemas.openxmlformats.org/officeDocument/2006/relationships/oleObject" Target="embeddings/oleObject641.bin"/><Relationship Id="rId1307" Type="http://schemas.openxmlformats.org/officeDocument/2006/relationships/oleObject" Target="embeddings/oleObject648.bin"/><Relationship Id="rId13" Type="http://schemas.openxmlformats.org/officeDocument/2006/relationships/image" Target="media/image2.wmf"/><Relationship Id="rId109" Type="http://schemas.openxmlformats.org/officeDocument/2006/relationships/image" Target="media/image50.wmf"/><Relationship Id="rId316" Type="http://schemas.openxmlformats.org/officeDocument/2006/relationships/oleObject" Target="embeddings/oleObject147.bin"/><Relationship Id="rId523" Type="http://schemas.openxmlformats.org/officeDocument/2006/relationships/oleObject" Target="embeddings/oleObject251.bin"/><Relationship Id="rId968" Type="http://schemas.openxmlformats.org/officeDocument/2006/relationships/image" Target="media/image477.wmf"/><Relationship Id="rId1153" Type="http://schemas.openxmlformats.org/officeDocument/2006/relationships/oleObject" Target="embeddings/oleObject569.bin"/><Relationship Id="rId97" Type="http://schemas.openxmlformats.org/officeDocument/2006/relationships/image" Target="media/image44.wmf"/><Relationship Id="rId730" Type="http://schemas.openxmlformats.org/officeDocument/2006/relationships/oleObject" Target="embeddings/oleObject350.bin"/><Relationship Id="rId828" Type="http://schemas.openxmlformats.org/officeDocument/2006/relationships/image" Target="media/image410.wmf"/><Relationship Id="rId1013" Type="http://schemas.openxmlformats.org/officeDocument/2006/relationships/oleObject" Target="embeddings/oleObject492.bin"/><Relationship Id="rId1360" Type="http://schemas.openxmlformats.org/officeDocument/2006/relationships/oleObject" Target="embeddings/oleObject676.bin"/><Relationship Id="rId162" Type="http://schemas.openxmlformats.org/officeDocument/2006/relationships/oleObject" Target="embeddings/oleObject75.bin"/><Relationship Id="rId467" Type="http://schemas.openxmlformats.org/officeDocument/2006/relationships/oleObject" Target="embeddings/oleObject221.bin"/><Relationship Id="rId1097" Type="http://schemas.openxmlformats.org/officeDocument/2006/relationships/image" Target="media/image535.wmf"/><Relationship Id="rId1220" Type="http://schemas.openxmlformats.org/officeDocument/2006/relationships/image" Target="media/image593.wmf"/><Relationship Id="rId1318" Type="http://schemas.openxmlformats.org/officeDocument/2006/relationships/image" Target="media/image641.wmf"/><Relationship Id="rId674" Type="http://schemas.openxmlformats.org/officeDocument/2006/relationships/oleObject" Target="embeddings/oleObject321.bin"/><Relationship Id="rId881" Type="http://schemas.openxmlformats.org/officeDocument/2006/relationships/oleObject" Target="embeddings/oleObject423.bin"/><Relationship Id="rId979" Type="http://schemas.openxmlformats.org/officeDocument/2006/relationships/oleObject" Target="embeddings/oleObject474.bin"/><Relationship Id="rId24" Type="http://schemas.openxmlformats.org/officeDocument/2006/relationships/oleObject" Target="embeddings/oleObject7.bin"/><Relationship Id="rId327" Type="http://schemas.openxmlformats.org/officeDocument/2006/relationships/hyperlink" Target="http://www.mne.ksu.edu/~franc2d/" TargetMode="External"/><Relationship Id="rId534" Type="http://schemas.openxmlformats.org/officeDocument/2006/relationships/image" Target="media/image260.wmf"/><Relationship Id="rId741" Type="http://schemas.openxmlformats.org/officeDocument/2006/relationships/image" Target="media/image368.png"/><Relationship Id="rId839" Type="http://schemas.openxmlformats.org/officeDocument/2006/relationships/oleObject" Target="embeddings/oleObject401.bin"/><Relationship Id="rId1164" Type="http://schemas.openxmlformats.org/officeDocument/2006/relationships/image" Target="media/image566.wmf"/><Relationship Id="rId1371" Type="http://schemas.openxmlformats.org/officeDocument/2006/relationships/image" Target="media/image666.wmf"/><Relationship Id="rId173" Type="http://schemas.openxmlformats.org/officeDocument/2006/relationships/oleObject" Target="embeddings/oleObject80.bin"/><Relationship Id="rId380" Type="http://schemas.openxmlformats.org/officeDocument/2006/relationships/image" Target="media/image185.wmf"/><Relationship Id="rId601" Type="http://schemas.openxmlformats.org/officeDocument/2006/relationships/oleObject" Target="embeddings/oleObject290.bin"/><Relationship Id="rId1024" Type="http://schemas.openxmlformats.org/officeDocument/2006/relationships/image" Target="media/image503.wmf"/><Relationship Id="rId1231" Type="http://schemas.openxmlformats.org/officeDocument/2006/relationships/oleObject" Target="embeddings/oleObject609.bin"/><Relationship Id="rId240" Type="http://schemas.openxmlformats.org/officeDocument/2006/relationships/oleObject" Target="embeddings/oleObject111.bin"/><Relationship Id="rId478" Type="http://schemas.openxmlformats.org/officeDocument/2006/relationships/oleObject" Target="embeddings/oleObject227.bin"/><Relationship Id="rId685" Type="http://schemas.openxmlformats.org/officeDocument/2006/relationships/oleObject" Target="embeddings/oleObject326.bin"/><Relationship Id="rId892" Type="http://schemas.openxmlformats.org/officeDocument/2006/relationships/image" Target="media/image441.wmf"/><Relationship Id="rId906" Type="http://schemas.openxmlformats.org/officeDocument/2006/relationships/image" Target="media/image447.wmf"/><Relationship Id="rId1329" Type="http://schemas.openxmlformats.org/officeDocument/2006/relationships/oleObject" Target="embeddings/oleObject659.bin"/><Relationship Id="rId35" Type="http://schemas.openxmlformats.org/officeDocument/2006/relationships/image" Target="media/image13.wmf"/><Relationship Id="rId100" Type="http://schemas.openxmlformats.org/officeDocument/2006/relationships/oleObject" Target="embeddings/oleObject45.bin"/><Relationship Id="rId338" Type="http://schemas.openxmlformats.org/officeDocument/2006/relationships/image" Target="media/image164.wmf"/><Relationship Id="rId545" Type="http://schemas.openxmlformats.org/officeDocument/2006/relationships/image" Target="media/image265.wmf"/><Relationship Id="rId752" Type="http://schemas.openxmlformats.org/officeDocument/2006/relationships/oleObject" Target="embeddings/oleObject356.bin"/><Relationship Id="rId1175" Type="http://schemas.openxmlformats.org/officeDocument/2006/relationships/oleObject" Target="embeddings/oleObject580.bin"/><Relationship Id="rId184" Type="http://schemas.openxmlformats.org/officeDocument/2006/relationships/image" Target="media/image87.wmf"/><Relationship Id="rId391" Type="http://schemas.openxmlformats.org/officeDocument/2006/relationships/oleObject" Target="embeddings/oleObject185.bin"/><Relationship Id="rId405" Type="http://schemas.openxmlformats.org/officeDocument/2006/relationships/image" Target="media/image197.wmf"/><Relationship Id="rId612" Type="http://schemas.openxmlformats.org/officeDocument/2006/relationships/oleObject" Target="embeddings/oleObject292.bin"/><Relationship Id="rId1035" Type="http://schemas.openxmlformats.org/officeDocument/2006/relationships/oleObject" Target="embeddings/oleObject504.bin"/><Relationship Id="rId1242" Type="http://schemas.openxmlformats.org/officeDocument/2006/relationships/oleObject" Target="embeddings/oleObject615.bin"/><Relationship Id="rId251" Type="http://schemas.openxmlformats.org/officeDocument/2006/relationships/image" Target="media/image121.wmf"/><Relationship Id="rId489" Type="http://schemas.openxmlformats.org/officeDocument/2006/relationships/image" Target="media/image238.wmf"/><Relationship Id="rId696" Type="http://schemas.openxmlformats.org/officeDocument/2006/relationships/image" Target="media/image343.wmf"/><Relationship Id="rId917" Type="http://schemas.openxmlformats.org/officeDocument/2006/relationships/oleObject" Target="embeddings/oleObject443.bin"/><Relationship Id="rId1102" Type="http://schemas.openxmlformats.org/officeDocument/2006/relationships/image" Target="media/image536.wmf"/><Relationship Id="rId46" Type="http://schemas.openxmlformats.org/officeDocument/2006/relationships/oleObject" Target="embeddings/oleObject18.bin"/><Relationship Id="rId349" Type="http://schemas.openxmlformats.org/officeDocument/2006/relationships/oleObject" Target="embeddings/oleObject164.bin"/><Relationship Id="rId556" Type="http://schemas.openxmlformats.org/officeDocument/2006/relationships/oleObject" Target="embeddings/oleObject268.bin"/><Relationship Id="rId763" Type="http://schemas.openxmlformats.org/officeDocument/2006/relationships/image" Target="media/image379.wmf"/><Relationship Id="rId1186" Type="http://schemas.openxmlformats.org/officeDocument/2006/relationships/oleObject" Target="embeddings/oleObject586.bin"/><Relationship Id="rId111" Type="http://schemas.openxmlformats.org/officeDocument/2006/relationships/image" Target="media/image51.wmf"/><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oleObject" Target="embeddings/oleObject198.bin"/><Relationship Id="rId970" Type="http://schemas.openxmlformats.org/officeDocument/2006/relationships/image" Target="media/image478.wmf"/><Relationship Id="rId1046" Type="http://schemas.openxmlformats.org/officeDocument/2006/relationships/image" Target="media/image514.wmf"/><Relationship Id="rId1253" Type="http://schemas.openxmlformats.org/officeDocument/2006/relationships/image" Target="media/image609.wmf"/><Relationship Id="rId623" Type="http://schemas.openxmlformats.org/officeDocument/2006/relationships/image" Target="media/image304.wmf"/><Relationship Id="rId830" Type="http://schemas.openxmlformats.org/officeDocument/2006/relationships/image" Target="media/image411.wmf"/><Relationship Id="rId928" Type="http://schemas.openxmlformats.org/officeDocument/2006/relationships/oleObject" Target="embeddings/oleObject448.bin"/><Relationship Id="rId57" Type="http://schemas.openxmlformats.org/officeDocument/2006/relationships/image" Target="media/image24.wmf"/><Relationship Id="rId262" Type="http://schemas.openxmlformats.org/officeDocument/2006/relationships/image" Target="media/image127.wmf"/><Relationship Id="rId567" Type="http://schemas.openxmlformats.org/officeDocument/2006/relationships/image" Target="media/image276.wmf"/><Relationship Id="rId1113" Type="http://schemas.openxmlformats.org/officeDocument/2006/relationships/oleObject" Target="embeddings/oleObject548.bin"/><Relationship Id="rId1197" Type="http://schemas.openxmlformats.org/officeDocument/2006/relationships/image" Target="media/image582.wmf"/><Relationship Id="rId1320" Type="http://schemas.openxmlformats.org/officeDocument/2006/relationships/image" Target="media/image642.wmf"/><Relationship Id="rId122" Type="http://schemas.openxmlformats.org/officeDocument/2006/relationships/hyperlink" Target="http://lingualeo.com/" TargetMode="External"/><Relationship Id="rId774" Type="http://schemas.openxmlformats.org/officeDocument/2006/relationships/oleObject" Target="embeddings/oleObject367.bin"/><Relationship Id="rId981" Type="http://schemas.openxmlformats.org/officeDocument/2006/relationships/oleObject" Target="embeddings/oleObject475.bin"/><Relationship Id="rId1057" Type="http://schemas.openxmlformats.org/officeDocument/2006/relationships/oleObject" Target="embeddings/oleObject514.bin"/><Relationship Id="rId427" Type="http://schemas.openxmlformats.org/officeDocument/2006/relationships/oleObject" Target="embeddings/oleObject201.bin"/><Relationship Id="rId634" Type="http://schemas.openxmlformats.org/officeDocument/2006/relationships/oleObject" Target="embeddings/oleObject303.bin"/><Relationship Id="rId841" Type="http://schemas.openxmlformats.org/officeDocument/2006/relationships/oleObject" Target="embeddings/oleObject402.bin"/><Relationship Id="rId1264" Type="http://schemas.openxmlformats.org/officeDocument/2006/relationships/image" Target="media/image614.wmf"/><Relationship Id="rId273" Type="http://schemas.openxmlformats.org/officeDocument/2006/relationships/image" Target="media/image134.wmf"/><Relationship Id="rId480" Type="http://schemas.openxmlformats.org/officeDocument/2006/relationships/oleObject" Target="embeddings/oleObject228.bin"/><Relationship Id="rId701" Type="http://schemas.openxmlformats.org/officeDocument/2006/relationships/oleObject" Target="embeddings/oleObject334.bin"/><Relationship Id="rId939" Type="http://schemas.openxmlformats.org/officeDocument/2006/relationships/image" Target="media/image463.wmf"/><Relationship Id="rId1124" Type="http://schemas.openxmlformats.org/officeDocument/2006/relationships/oleObject" Target="embeddings/oleObject554.bin"/><Relationship Id="rId1331" Type="http://schemas.openxmlformats.org/officeDocument/2006/relationships/oleObject" Target="embeddings/oleObject660.bin"/><Relationship Id="rId68" Type="http://schemas.openxmlformats.org/officeDocument/2006/relationships/oleObject" Target="embeddings/oleObject29.bin"/><Relationship Id="rId133" Type="http://schemas.openxmlformats.org/officeDocument/2006/relationships/image" Target="media/image61.wmf"/><Relationship Id="rId340" Type="http://schemas.openxmlformats.org/officeDocument/2006/relationships/image" Target="media/image165.wmf"/><Relationship Id="rId578" Type="http://schemas.openxmlformats.org/officeDocument/2006/relationships/oleObject" Target="embeddings/oleObject279.bin"/><Relationship Id="rId785" Type="http://schemas.openxmlformats.org/officeDocument/2006/relationships/image" Target="media/image390.wmf"/><Relationship Id="rId992" Type="http://schemas.openxmlformats.org/officeDocument/2006/relationships/oleObject" Target="embeddings/oleObject481.bin"/><Relationship Id="rId200" Type="http://schemas.openxmlformats.org/officeDocument/2006/relationships/oleObject" Target="embeddings/oleObject93.bin"/><Relationship Id="rId438" Type="http://schemas.openxmlformats.org/officeDocument/2006/relationships/oleObject" Target="embeddings/oleObject205.bin"/><Relationship Id="rId645" Type="http://schemas.openxmlformats.org/officeDocument/2006/relationships/image" Target="media/image315.wmf"/><Relationship Id="rId852" Type="http://schemas.openxmlformats.org/officeDocument/2006/relationships/image" Target="media/image422.wmf"/><Relationship Id="rId1068" Type="http://schemas.openxmlformats.org/officeDocument/2006/relationships/oleObject" Target="embeddings/oleObject520.bin"/><Relationship Id="rId1275" Type="http://schemas.openxmlformats.org/officeDocument/2006/relationships/image" Target="media/image619.wmf"/><Relationship Id="rId284" Type="http://schemas.openxmlformats.org/officeDocument/2006/relationships/oleObject" Target="embeddings/oleObject131.bin"/><Relationship Id="rId491" Type="http://schemas.openxmlformats.org/officeDocument/2006/relationships/oleObject" Target="embeddings/oleObject235.bin"/><Relationship Id="rId505" Type="http://schemas.openxmlformats.org/officeDocument/2006/relationships/oleObject" Target="embeddings/oleObject242.bin"/><Relationship Id="rId712" Type="http://schemas.openxmlformats.org/officeDocument/2006/relationships/image" Target="media/image351.wmf"/><Relationship Id="rId1135" Type="http://schemas.openxmlformats.org/officeDocument/2006/relationships/oleObject" Target="embeddings/oleObject560.bin"/><Relationship Id="rId1342" Type="http://schemas.openxmlformats.org/officeDocument/2006/relationships/oleObject" Target="embeddings/oleObject666.bin"/><Relationship Id="rId79" Type="http://schemas.openxmlformats.org/officeDocument/2006/relationships/image" Target="media/image35.wmf"/><Relationship Id="rId144" Type="http://schemas.openxmlformats.org/officeDocument/2006/relationships/image" Target="media/image67.wmf"/><Relationship Id="rId589" Type="http://schemas.openxmlformats.org/officeDocument/2006/relationships/image" Target="media/image287.wmf"/><Relationship Id="rId796" Type="http://schemas.openxmlformats.org/officeDocument/2006/relationships/oleObject" Target="embeddings/oleObject378.bin"/><Relationship Id="rId1202" Type="http://schemas.openxmlformats.org/officeDocument/2006/relationships/oleObject" Target="embeddings/oleObject594.bin"/><Relationship Id="rId351" Type="http://schemas.openxmlformats.org/officeDocument/2006/relationships/oleObject" Target="embeddings/oleObject165.bin"/><Relationship Id="rId449" Type="http://schemas.openxmlformats.org/officeDocument/2006/relationships/image" Target="media/image221.wmf"/><Relationship Id="rId656" Type="http://schemas.openxmlformats.org/officeDocument/2006/relationships/oleObject" Target="embeddings/oleObject313.bin"/><Relationship Id="rId863" Type="http://schemas.openxmlformats.org/officeDocument/2006/relationships/oleObject" Target="embeddings/oleObject414.bin"/><Relationship Id="rId1079" Type="http://schemas.openxmlformats.org/officeDocument/2006/relationships/oleObject" Target="embeddings/oleObject527.bin"/><Relationship Id="rId1286" Type="http://schemas.openxmlformats.org/officeDocument/2006/relationships/image" Target="media/image625.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17.bin"/><Relationship Id="rId516" Type="http://schemas.openxmlformats.org/officeDocument/2006/relationships/image" Target="media/image251.wmf"/><Relationship Id="rId698" Type="http://schemas.openxmlformats.org/officeDocument/2006/relationships/image" Target="media/image344.wmf"/><Relationship Id="rId919" Type="http://schemas.openxmlformats.org/officeDocument/2006/relationships/oleObject" Target="embeddings/oleObject444.bin"/><Relationship Id="rId1090" Type="http://schemas.openxmlformats.org/officeDocument/2006/relationships/oleObject" Target="embeddings/oleObject535.bin"/><Relationship Id="rId1104" Type="http://schemas.openxmlformats.org/officeDocument/2006/relationships/image" Target="media/image537.wmf"/><Relationship Id="rId1146" Type="http://schemas.openxmlformats.org/officeDocument/2006/relationships/image" Target="media/image557.wmf"/><Relationship Id="rId1311" Type="http://schemas.openxmlformats.org/officeDocument/2006/relationships/oleObject" Target="embeddings/oleObject650.bin"/><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image" Target="media/image157.wmf"/><Relationship Id="rId558" Type="http://schemas.openxmlformats.org/officeDocument/2006/relationships/oleObject" Target="embeddings/oleObject269.bin"/><Relationship Id="rId723" Type="http://schemas.openxmlformats.org/officeDocument/2006/relationships/image" Target="media/image355.wmf"/><Relationship Id="rId765" Type="http://schemas.openxmlformats.org/officeDocument/2006/relationships/image" Target="media/image380.wmf"/><Relationship Id="rId930" Type="http://schemas.openxmlformats.org/officeDocument/2006/relationships/oleObject" Target="embeddings/oleObject449.bin"/><Relationship Id="rId972" Type="http://schemas.openxmlformats.org/officeDocument/2006/relationships/image" Target="media/image479.wmf"/><Relationship Id="rId1006" Type="http://schemas.openxmlformats.org/officeDocument/2006/relationships/image" Target="media/image495.wmf"/><Relationship Id="rId1188" Type="http://schemas.openxmlformats.org/officeDocument/2006/relationships/oleObject" Target="embeddings/oleObject587.bin"/><Relationship Id="rId1353" Type="http://schemas.openxmlformats.org/officeDocument/2006/relationships/image" Target="media/image657.wmf"/><Relationship Id="rId155" Type="http://schemas.openxmlformats.org/officeDocument/2006/relationships/oleObject" Target="embeddings/oleObject72.bin"/><Relationship Id="rId197" Type="http://schemas.openxmlformats.org/officeDocument/2006/relationships/image" Target="media/image94.wmf"/><Relationship Id="rId362" Type="http://schemas.openxmlformats.org/officeDocument/2006/relationships/oleObject" Target="embeddings/oleObject171.bin"/><Relationship Id="rId418" Type="http://schemas.openxmlformats.org/officeDocument/2006/relationships/oleObject" Target="embeddings/oleObject199.bin"/><Relationship Id="rId625" Type="http://schemas.openxmlformats.org/officeDocument/2006/relationships/image" Target="media/image305.wmf"/><Relationship Id="rId832" Type="http://schemas.openxmlformats.org/officeDocument/2006/relationships/image" Target="media/image412.wmf"/><Relationship Id="rId1048" Type="http://schemas.openxmlformats.org/officeDocument/2006/relationships/image" Target="media/image515.wmf"/><Relationship Id="rId1213" Type="http://schemas.openxmlformats.org/officeDocument/2006/relationships/oleObject" Target="embeddings/oleObject600.bin"/><Relationship Id="rId1255" Type="http://schemas.openxmlformats.org/officeDocument/2006/relationships/image" Target="media/image610.wmf"/><Relationship Id="rId1297" Type="http://schemas.openxmlformats.org/officeDocument/2006/relationships/oleObject" Target="embeddings/oleObject643.bin"/><Relationship Id="rId222" Type="http://schemas.openxmlformats.org/officeDocument/2006/relationships/oleObject" Target="embeddings/oleObject104.bin"/><Relationship Id="rId264" Type="http://schemas.openxmlformats.org/officeDocument/2006/relationships/image" Target="media/image129.png"/><Relationship Id="rId471" Type="http://schemas.openxmlformats.org/officeDocument/2006/relationships/oleObject" Target="embeddings/oleObject223.bin"/><Relationship Id="rId667" Type="http://schemas.openxmlformats.org/officeDocument/2006/relationships/image" Target="media/image328.wmf"/><Relationship Id="rId874" Type="http://schemas.openxmlformats.org/officeDocument/2006/relationships/image" Target="media/image432.wmf"/><Relationship Id="rId1115" Type="http://schemas.openxmlformats.org/officeDocument/2006/relationships/oleObject" Target="embeddings/oleObject549.bin"/><Relationship Id="rId1322" Type="http://schemas.openxmlformats.org/officeDocument/2006/relationships/image" Target="media/image643.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oleObject" Target="embeddings/oleObject57.bin"/><Relationship Id="rId527" Type="http://schemas.openxmlformats.org/officeDocument/2006/relationships/oleObject" Target="embeddings/oleObject253.bin"/><Relationship Id="rId569" Type="http://schemas.openxmlformats.org/officeDocument/2006/relationships/image" Target="media/image277.wmf"/><Relationship Id="rId734" Type="http://schemas.openxmlformats.org/officeDocument/2006/relationships/image" Target="media/image361.png"/><Relationship Id="rId776" Type="http://schemas.openxmlformats.org/officeDocument/2006/relationships/oleObject" Target="embeddings/oleObject368.bin"/><Relationship Id="rId941" Type="http://schemas.openxmlformats.org/officeDocument/2006/relationships/image" Target="media/image464.wmf"/><Relationship Id="rId983" Type="http://schemas.openxmlformats.org/officeDocument/2006/relationships/image" Target="media/image484.wmf"/><Relationship Id="rId1157" Type="http://schemas.openxmlformats.org/officeDocument/2006/relationships/oleObject" Target="embeddings/oleObject571.bin"/><Relationship Id="rId1199" Type="http://schemas.openxmlformats.org/officeDocument/2006/relationships/image" Target="media/image583.wmf"/><Relationship Id="rId1364" Type="http://schemas.openxmlformats.org/officeDocument/2006/relationships/oleObject" Target="embeddings/oleObject678.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image" Target="media/image161.wmf"/><Relationship Id="rId373" Type="http://schemas.openxmlformats.org/officeDocument/2006/relationships/oleObject" Target="embeddings/oleObject176.bin"/><Relationship Id="rId429" Type="http://schemas.openxmlformats.org/officeDocument/2006/relationships/oleObject" Target="embeddings/oleObject202.bin"/><Relationship Id="rId580" Type="http://schemas.openxmlformats.org/officeDocument/2006/relationships/oleObject" Target="embeddings/oleObject280.bin"/><Relationship Id="rId636" Type="http://schemas.openxmlformats.org/officeDocument/2006/relationships/oleObject" Target="embeddings/oleObject304.bin"/><Relationship Id="rId801" Type="http://schemas.openxmlformats.org/officeDocument/2006/relationships/image" Target="media/image397.wmf"/><Relationship Id="rId1017" Type="http://schemas.openxmlformats.org/officeDocument/2006/relationships/oleObject" Target="embeddings/oleObject495.bin"/><Relationship Id="rId1059" Type="http://schemas.openxmlformats.org/officeDocument/2006/relationships/oleObject" Target="embeddings/oleObject515.bin"/><Relationship Id="rId1224" Type="http://schemas.openxmlformats.org/officeDocument/2006/relationships/image" Target="media/image595.wmf"/><Relationship Id="rId1266" Type="http://schemas.openxmlformats.org/officeDocument/2006/relationships/image" Target="media/image615.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06.bin"/><Relationship Id="rId678" Type="http://schemas.openxmlformats.org/officeDocument/2006/relationships/oleObject" Target="embeddings/oleObject323.bin"/><Relationship Id="rId843" Type="http://schemas.openxmlformats.org/officeDocument/2006/relationships/oleObject" Target="embeddings/oleObject403.bin"/><Relationship Id="rId885" Type="http://schemas.openxmlformats.org/officeDocument/2006/relationships/oleObject" Target="embeddings/oleObject425.bin"/><Relationship Id="rId1070" Type="http://schemas.openxmlformats.org/officeDocument/2006/relationships/oleObject" Target="embeddings/oleObject521.bin"/><Relationship Id="rId1126" Type="http://schemas.openxmlformats.org/officeDocument/2006/relationships/oleObject" Target="embeddings/oleObject555.bin"/><Relationship Id="rId28" Type="http://schemas.openxmlformats.org/officeDocument/2006/relationships/oleObject" Target="embeddings/oleObject9.bin"/><Relationship Id="rId275" Type="http://schemas.openxmlformats.org/officeDocument/2006/relationships/image" Target="media/image135.wmf"/><Relationship Id="rId300" Type="http://schemas.openxmlformats.org/officeDocument/2006/relationships/oleObject" Target="embeddings/oleObject139.bin"/><Relationship Id="rId482" Type="http://schemas.openxmlformats.org/officeDocument/2006/relationships/image" Target="media/image235.wmf"/><Relationship Id="rId538" Type="http://schemas.openxmlformats.org/officeDocument/2006/relationships/oleObject" Target="embeddings/oleObject259.bin"/><Relationship Id="rId703" Type="http://schemas.openxmlformats.org/officeDocument/2006/relationships/oleObject" Target="embeddings/oleObject335.bin"/><Relationship Id="rId745" Type="http://schemas.openxmlformats.org/officeDocument/2006/relationships/image" Target="media/image370.wmf"/><Relationship Id="rId910" Type="http://schemas.openxmlformats.org/officeDocument/2006/relationships/oleObject" Target="embeddings/oleObject439.bin"/><Relationship Id="rId952" Type="http://schemas.openxmlformats.org/officeDocument/2006/relationships/image" Target="media/image469.wmf"/><Relationship Id="rId1168" Type="http://schemas.openxmlformats.org/officeDocument/2006/relationships/image" Target="media/image568.wmf"/><Relationship Id="rId1333" Type="http://schemas.openxmlformats.org/officeDocument/2006/relationships/oleObject" Target="embeddings/oleObject661.bin"/><Relationship Id="rId1375" Type="http://schemas.openxmlformats.org/officeDocument/2006/relationships/hyperlink" Target="http://lingualeo.com/" TargetMode="External"/><Relationship Id="rId81" Type="http://schemas.openxmlformats.org/officeDocument/2006/relationships/image" Target="media/image36.wmf"/><Relationship Id="rId135" Type="http://schemas.openxmlformats.org/officeDocument/2006/relationships/image" Target="media/image62.wmf"/><Relationship Id="rId177" Type="http://schemas.openxmlformats.org/officeDocument/2006/relationships/oleObject" Target="embeddings/oleObject82.bin"/><Relationship Id="rId342" Type="http://schemas.openxmlformats.org/officeDocument/2006/relationships/image" Target="media/image166.wmf"/><Relationship Id="rId384" Type="http://schemas.openxmlformats.org/officeDocument/2006/relationships/image" Target="media/image187.wmf"/><Relationship Id="rId591" Type="http://schemas.openxmlformats.org/officeDocument/2006/relationships/image" Target="media/image288.wmf"/><Relationship Id="rId605" Type="http://schemas.openxmlformats.org/officeDocument/2006/relationships/hyperlink" Target="http://lingualeo.com/" TargetMode="External"/><Relationship Id="rId787" Type="http://schemas.openxmlformats.org/officeDocument/2006/relationships/image" Target="media/image391.wmf"/><Relationship Id="rId812" Type="http://schemas.openxmlformats.org/officeDocument/2006/relationships/oleObject" Target="embeddings/oleObject387.bin"/><Relationship Id="rId994" Type="http://schemas.openxmlformats.org/officeDocument/2006/relationships/oleObject" Target="embeddings/oleObject482.bin"/><Relationship Id="rId1028" Type="http://schemas.openxmlformats.org/officeDocument/2006/relationships/image" Target="media/image505.wmf"/><Relationship Id="rId1235" Type="http://schemas.openxmlformats.org/officeDocument/2006/relationships/image" Target="media/image600.wmf"/><Relationship Id="rId202" Type="http://schemas.openxmlformats.org/officeDocument/2006/relationships/oleObject" Target="embeddings/oleObject94.bin"/><Relationship Id="rId244" Type="http://schemas.openxmlformats.org/officeDocument/2006/relationships/oleObject" Target="embeddings/oleObject113.bin"/><Relationship Id="rId647" Type="http://schemas.openxmlformats.org/officeDocument/2006/relationships/image" Target="media/image316.png"/><Relationship Id="rId689" Type="http://schemas.openxmlformats.org/officeDocument/2006/relationships/oleObject" Target="embeddings/oleObject328.bin"/><Relationship Id="rId854" Type="http://schemas.openxmlformats.org/officeDocument/2006/relationships/image" Target="media/image423.wmf"/><Relationship Id="rId896" Type="http://schemas.openxmlformats.org/officeDocument/2006/relationships/image" Target="media/image443.wmf"/><Relationship Id="rId1081" Type="http://schemas.openxmlformats.org/officeDocument/2006/relationships/oleObject" Target="embeddings/oleObject529.bin"/><Relationship Id="rId1277" Type="http://schemas.openxmlformats.org/officeDocument/2006/relationships/image" Target="media/image620.wmf"/><Relationship Id="rId1302" Type="http://schemas.openxmlformats.org/officeDocument/2006/relationships/image" Target="media/image633.wmf"/><Relationship Id="rId39" Type="http://schemas.openxmlformats.org/officeDocument/2006/relationships/image" Target="media/image15.wmf"/><Relationship Id="rId286" Type="http://schemas.openxmlformats.org/officeDocument/2006/relationships/oleObject" Target="embeddings/oleObject132.bin"/><Relationship Id="rId451" Type="http://schemas.openxmlformats.org/officeDocument/2006/relationships/oleObject" Target="embeddings/oleObject212.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image" Target="media/image267.wmf"/><Relationship Id="rId714" Type="http://schemas.openxmlformats.org/officeDocument/2006/relationships/image" Target="media/image352.wmf"/><Relationship Id="rId756" Type="http://schemas.openxmlformats.org/officeDocument/2006/relationships/oleObject" Target="embeddings/oleObject358.bin"/><Relationship Id="rId921" Type="http://schemas.openxmlformats.org/officeDocument/2006/relationships/image" Target="media/image454.wmf"/><Relationship Id="rId1137" Type="http://schemas.openxmlformats.org/officeDocument/2006/relationships/oleObject" Target="embeddings/oleObject561.bin"/><Relationship Id="rId1179" Type="http://schemas.openxmlformats.org/officeDocument/2006/relationships/oleObject" Target="embeddings/oleObject582.bin"/><Relationship Id="rId1344" Type="http://schemas.openxmlformats.org/officeDocument/2006/relationships/image" Target="media/image653.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68.wmf"/><Relationship Id="rId188" Type="http://schemas.openxmlformats.org/officeDocument/2006/relationships/oleObject" Target="embeddings/oleObject87.bin"/><Relationship Id="rId311" Type="http://schemas.openxmlformats.org/officeDocument/2006/relationships/image" Target="media/image153.wmf"/><Relationship Id="rId353" Type="http://schemas.openxmlformats.org/officeDocument/2006/relationships/oleObject" Target="embeddings/oleObject166.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0.bin"/><Relationship Id="rId798" Type="http://schemas.openxmlformats.org/officeDocument/2006/relationships/oleObject" Target="embeddings/oleObject379.bin"/><Relationship Id="rId963" Type="http://schemas.openxmlformats.org/officeDocument/2006/relationships/oleObject" Target="embeddings/oleObject466.bin"/><Relationship Id="rId1039" Type="http://schemas.openxmlformats.org/officeDocument/2006/relationships/oleObject" Target="embeddings/oleObject506.bin"/><Relationship Id="rId1190" Type="http://schemas.openxmlformats.org/officeDocument/2006/relationships/oleObject" Target="embeddings/oleObject588.bin"/><Relationship Id="rId1204" Type="http://schemas.openxmlformats.org/officeDocument/2006/relationships/oleObject" Target="embeddings/oleObject596.bin"/><Relationship Id="rId1246" Type="http://schemas.openxmlformats.org/officeDocument/2006/relationships/oleObject" Target="embeddings/oleObject617.bin"/><Relationship Id="rId92" Type="http://schemas.openxmlformats.org/officeDocument/2006/relationships/oleObject" Target="embeddings/oleObject41.bin"/><Relationship Id="rId213" Type="http://schemas.openxmlformats.org/officeDocument/2006/relationships/image" Target="media/image102.wmf"/><Relationship Id="rId420" Type="http://schemas.openxmlformats.org/officeDocument/2006/relationships/oleObject" Target="embeddings/oleObject200.bin"/><Relationship Id="rId616" Type="http://schemas.openxmlformats.org/officeDocument/2006/relationships/oleObject" Target="embeddings/oleObject294.bin"/><Relationship Id="rId658" Type="http://schemas.openxmlformats.org/officeDocument/2006/relationships/oleObject" Target="embeddings/oleObject314.bin"/><Relationship Id="rId823" Type="http://schemas.openxmlformats.org/officeDocument/2006/relationships/image" Target="media/image408.wmf"/><Relationship Id="rId865" Type="http://schemas.openxmlformats.org/officeDocument/2006/relationships/oleObject" Target="embeddings/oleObject415.bin"/><Relationship Id="rId1050" Type="http://schemas.openxmlformats.org/officeDocument/2006/relationships/image" Target="media/image516.wmf"/><Relationship Id="rId1288" Type="http://schemas.openxmlformats.org/officeDocument/2006/relationships/image" Target="media/image626.wmf"/><Relationship Id="rId255" Type="http://schemas.openxmlformats.org/officeDocument/2006/relationships/image" Target="media/image123.wmf"/><Relationship Id="rId297" Type="http://schemas.openxmlformats.org/officeDocument/2006/relationships/image" Target="media/image146.wmf"/><Relationship Id="rId462" Type="http://schemas.openxmlformats.org/officeDocument/2006/relationships/image" Target="media/image226.wmf"/><Relationship Id="rId518" Type="http://schemas.openxmlformats.org/officeDocument/2006/relationships/image" Target="media/image252.wmf"/><Relationship Id="rId725" Type="http://schemas.openxmlformats.org/officeDocument/2006/relationships/image" Target="media/image356.wmf"/><Relationship Id="rId932" Type="http://schemas.openxmlformats.org/officeDocument/2006/relationships/oleObject" Target="embeddings/oleObject450.bin"/><Relationship Id="rId1092" Type="http://schemas.openxmlformats.org/officeDocument/2006/relationships/oleObject" Target="embeddings/oleObject536.bin"/><Relationship Id="rId1106" Type="http://schemas.openxmlformats.org/officeDocument/2006/relationships/image" Target="media/image538.wmf"/><Relationship Id="rId1148" Type="http://schemas.openxmlformats.org/officeDocument/2006/relationships/image" Target="media/image558.wmf"/><Relationship Id="rId1313" Type="http://schemas.openxmlformats.org/officeDocument/2006/relationships/oleObject" Target="embeddings/oleObject651.bin"/><Relationship Id="rId1355" Type="http://schemas.openxmlformats.org/officeDocument/2006/relationships/image" Target="media/image658.wmf"/><Relationship Id="rId115" Type="http://schemas.openxmlformats.org/officeDocument/2006/relationships/oleObject" Target="embeddings/oleObject53.bin"/><Relationship Id="rId157" Type="http://schemas.openxmlformats.org/officeDocument/2006/relationships/image" Target="media/image74.wmf"/><Relationship Id="rId322" Type="http://schemas.openxmlformats.org/officeDocument/2006/relationships/image" Target="media/image158.wmf"/><Relationship Id="rId364" Type="http://schemas.openxmlformats.org/officeDocument/2006/relationships/oleObject" Target="embeddings/oleObject172.bin"/><Relationship Id="rId767" Type="http://schemas.openxmlformats.org/officeDocument/2006/relationships/image" Target="media/image381.wmf"/><Relationship Id="rId974" Type="http://schemas.openxmlformats.org/officeDocument/2006/relationships/image" Target="media/image480.wmf"/><Relationship Id="rId1008" Type="http://schemas.openxmlformats.org/officeDocument/2006/relationships/image" Target="media/image496.wmf"/><Relationship Id="rId1215" Type="http://schemas.openxmlformats.org/officeDocument/2006/relationships/oleObject" Target="embeddings/oleObject601.bin"/><Relationship Id="rId61" Type="http://schemas.openxmlformats.org/officeDocument/2006/relationships/image" Target="media/image26.wmf"/><Relationship Id="rId199" Type="http://schemas.openxmlformats.org/officeDocument/2006/relationships/image" Target="media/image95.wmf"/><Relationship Id="rId571" Type="http://schemas.openxmlformats.org/officeDocument/2006/relationships/image" Target="media/image278.wmf"/><Relationship Id="rId627" Type="http://schemas.openxmlformats.org/officeDocument/2006/relationships/image" Target="media/image306.wmf"/><Relationship Id="rId669" Type="http://schemas.openxmlformats.org/officeDocument/2006/relationships/image" Target="media/image329.wmf"/><Relationship Id="rId834" Type="http://schemas.openxmlformats.org/officeDocument/2006/relationships/image" Target="media/image413.wmf"/><Relationship Id="rId876" Type="http://schemas.openxmlformats.org/officeDocument/2006/relationships/image" Target="media/image433.wmf"/><Relationship Id="rId1257" Type="http://schemas.openxmlformats.org/officeDocument/2006/relationships/image" Target="media/image611.wmf"/><Relationship Id="rId1299" Type="http://schemas.openxmlformats.org/officeDocument/2006/relationships/oleObject" Target="embeddings/oleObject644.bin"/><Relationship Id="rId19" Type="http://schemas.openxmlformats.org/officeDocument/2006/relationships/image" Target="media/image5.wmf"/><Relationship Id="rId224" Type="http://schemas.openxmlformats.org/officeDocument/2006/relationships/oleObject" Target="embeddings/oleObject105.bin"/><Relationship Id="rId266" Type="http://schemas.openxmlformats.org/officeDocument/2006/relationships/oleObject" Target="embeddings/oleObject122.bin"/><Relationship Id="rId431" Type="http://schemas.openxmlformats.org/officeDocument/2006/relationships/hyperlink" Target="http://lingualeo.com/" TargetMode="External"/><Relationship Id="rId473" Type="http://schemas.openxmlformats.org/officeDocument/2006/relationships/image" Target="media/image231.wmf"/><Relationship Id="rId529" Type="http://schemas.openxmlformats.org/officeDocument/2006/relationships/oleObject" Target="embeddings/oleObject254.bin"/><Relationship Id="rId680" Type="http://schemas.openxmlformats.org/officeDocument/2006/relationships/oleObject" Target="embeddings/oleObject324.bin"/><Relationship Id="rId736" Type="http://schemas.openxmlformats.org/officeDocument/2006/relationships/image" Target="media/image363.png"/><Relationship Id="rId901" Type="http://schemas.openxmlformats.org/officeDocument/2006/relationships/image" Target="media/image445.wmf"/><Relationship Id="rId1061" Type="http://schemas.openxmlformats.org/officeDocument/2006/relationships/oleObject" Target="embeddings/oleObject516.bin"/><Relationship Id="rId1117" Type="http://schemas.openxmlformats.org/officeDocument/2006/relationships/oleObject" Target="embeddings/oleObject550.bin"/><Relationship Id="rId1159" Type="http://schemas.openxmlformats.org/officeDocument/2006/relationships/oleObject" Target="embeddings/oleObject572.bin"/><Relationship Id="rId1324" Type="http://schemas.openxmlformats.org/officeDocument/2006/relationships/image" Target="media/image644.wmf"/><Relationship Id="rId1366" Type="http://schemas.openxmlformats.org/officeDocument/2006/relationships/oleObject" Target="embeddings/oleObject679.bin"/><Relationship Id="rId30" Type="http://schemas.openxmlformats.org/officeDocument/2006/relationships/oleObject" Target="embeddings/oleObject10.bin"/><Relationship Id="rId126" Type="http://schemas.openxmlformats.org/officeDocument/2006/relationships/oleObject" Target="embeddings/oleObject58.bin"/><Relationship Id="rId168" Type="http://schemas.openxmlformats.org/officeDocument/2006/relationships/image" Target="media/image79.wmf"/><Relationship Id="rId333" Type="http://schemas.openxmlformats.org/officeDocument/2006/relationships/oleObject" Target="embeddings/oleObject156.bin"/><Relationship Id="rId540" Type="http://schemas.openxmlformats.org/officeDocument/2006/relationships/oleObject" Target="embeddings/oleObject260.bin"/><Relationship Id="rId778" Type="http://schemas.openxmlformats.org/officeDocument/2006/relationships/oleObject" Target="embeddings/oleObject369.bin"/><Relationship Id="rId943" Type="http://schemas.openxmlformats.org/officeDocument/2006/relationships/image" Target="media/image465.wmf"/><Relationship Id="rId985" Type="http://schemas.openxmlformats.org/officeDocument/2006/relationships/image" Target="media/image485.wmf"/><Relationship Id="rId1019" Type="http://schemas.openxmlformats.org/officeDocument/2006/relationships/oleObject" Target="embeddings/oleObject496.bin"/><Relationship Id="rId1170" Type="http://schemas.openxmlformats.org/officeDocument/2006/relationships/image" Target="media/image569.wmf"/><Relationship Id="rId72" Type="http://schemas.openxmlformats.org/officeDocument/2006/relationships/oleObject" Target="embeddings/oleObject31.bin"/><Relationship Id="rId375" Type="http://schemas.openxmlformats.org/officeDocument/2006/relationships/oleObject" Target="embeddings/oleObject177.bin"/><Relationship Id="rId582" Type="http://schemas.openxmlformats.org/officeDocument/2006/relationships/oleObject" Target="embeddings/oleObject281.bin"/><Relationship Id="rId638" Type="http://schemas.openxmlformats.org/officeDocument/2006/relationships/oleObject" Target="embeddings/oleObject305.bin"/><Relationship Id="rId803" Type="http://schemas.openxmlformats.org/officeDocument/2006/relationships/image" Target="media/image398.wmf"/><Relationship Id="rId845" Type="http://schemas.openxmlformats.org/officeDocument/2006/relationships/oleObject" Target="embeddings/oleObject404.bin"/><Relationship Id="rId1030" Type="http://schemas.openxmlformats.org/officeDocument/2006/relationships/image" Target="media/image506.wmf"/><Relationship Id="rId1226" Type="http://schemas.openxmlformats.org/officeDocument/2006/relationships/image" Target="media/image596.wmf"/><Relationship Id="rId1268" Type="http://schemas.openxmlformats.org/officeDocument/2006/relationships/image" Target="media/image616.wmf"/><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image" Target="media/image136.png"/><Relationship Id="rId400" Type="http://schemas.openxmlformats.org/officeDocument/2006/relationships/oleObject" Target="embeddings/oleObject190.bin"/><Relationship Id="rId442" Type="http://schemas.openxmlformats.org/officeDocument/2006/relationships/oleObject" Target="embeddings/oleObject207.bin"/><Relationship Id="rId484" Type="http://schemas.openxmlformats.org/officeDocument/2006/relationships/image" Target="media/image236.wmf"/><Relationship Id="rId705" Type="http://schemas.openxmlformats.org/officeDocument/2006/relationships/oleObject" Target="embeddings/oleObject336.bin"/><Relationship Id="rId887" Type="http://schemas.openxmlformats.org/officeDocument/2006/relationships/oleObject" Target="embeddings/oleObject426.bin"/><Relationship Id="rId1072" Type="http://schemas.openxmlformats.org/officeDocument/2006/relationships/oleObject" Target="embeddings/oleObject522.bin"/><Relationship Id="rId1128" Type="http://schemas.openxmlformats.org/officeDocument/2006/relationships/image" Target="media/image548.wmf"/><Relationship Id="rId1335" Type="http://schemas.openxmlformats.org/officeDocument/2006/relationships/oleObject" Target="embeddings/oleObject662.bin"/><Relationship Id="rId137" Type="http://schemas.openxmlformats.org/officeDocument/2006/relationships/image" Target="media/image63.png"/><Relationship Id="rId302" Type="http://schemas.openxmlformats.org/officeDocument/2006/relationships/oleObject" Target="embeddings/oleObject140.bin"/><Relationship Id="rId344" Type="http://schemas.openxmlformats.org/officeDocument/2006/relationships/image" Target="media/image167.wmf"/><Relationship Id="rId691" Type="http://schemas.openxmlformats.org/officeDocument/2006/relationships/oleObject" Target="embeddings/oleObject329.bin"/><Relationship Id="rId747" Type="http://schemas.openxmlformats.org/officeDocument/2006/relationships/image" Target="media/image371.wmf"/><Relationship Id="rId789" Type="http://schemas.openxmlformats.org/officeDocument/2006/relationships/image" Target="media/image392.wmf"/><Relationship Id="rId912" Type="http://schemas.openxmlformats.org/officeDocument/2006/relationships/oleObject" Target="embeddings/oleObject440.bin"/><Relationship Id="rId954" Type="http://schemas.openxmlformats.org/officeDocument/2006/relationships/image" Target="media/image470.wmf"/><Relationship Id="rId996" Type="http://schemas.openxmlformats.org/officeDocument/2006/relationships/image" Target="media/image490.wmf"/><Relationship Id="rId1377" Type="http://schemas.openxmlformats.org/officeDocument/2006/relationships/theme" Target="theme/theme1.xml"/><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oleObject" Target="embeddings/oleObject83.bin"/><Relationship Id="rId386" Type="http://schemas.openxmlformats.org/officeDocument/2006/relationships/image" Target="media/image188.wmf"/><Relationship Id="rId551" Type="http://schemas.openxmlformats.org/officeDocument/2006/relationships/image" Target="media/image268.wmf"/><Relationship Id="rId593" Type="http://schemas.openxmlformats.org/officeDocument/2006/relationships/image" Target="media/image289.wmf"/><Relationship Id="rId607" Type="http://schemas.openxmlformats.org/officeDocument/2006/relationships/footer" Target="footer4.xml"/><Relationship Id="rId649" Type="http://schemas.openxmlformats.org/officeDocument/2006/relationships/image" Target="media/image318.wmf"/><Relationship Id="rId814" Type="http://schemas.openxmlformats.org/officeDocument/2006/relationships/oleObject" Target="embeddings/oleObject388.bin"/><Relationship Id="rId856" Type="http://schemas.openxmlformats.org/officeDocument/2006/relationships/oleObject" Target="embeddings/oleObject410.bin"/><Relationship Id="rId1181" Type="http://schemas.openxmlformats.org/officeDocument/2006/relationships/oleObject" Target="embeddings/oleObject583.bin"/><Relationship Id="rId1237" Type="http://schemas.openxmlformats.org/officeDocument/2006/relationships/image" Target="media/image601.wmf"/><Relationship Id="rId1279" Type="http://schemas.openxmlformats.org/officeDocument/2006/relationships/image" Target="media/image621.wmf"/><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4.bin"/><Relationship Id="rId288" Type="http://schemas.openxmlformats.org/officeDocument/2006/relationships/oleObject" Target="embeddings/oleObject133.bin"/><Relationship Id="rId411" Type="http://schemas.openxmlformats.org/officeDocument/2006/relationships/image" Target="media/image200.wmf"/><Relationship Id="rId453" Type="http://schemas.openxmlformats.org/officeDocument/2006/relationships/oleObject" Target="embeddings/oleObject213.bin"/><Relationship Id="rId509" Type="http://schemas.openxmlformats.org/officeDocument/2006/relationships/oleObject" Target="embeddings/oleObject244.bin"/><Relationship Id="rId660" Type="http://schemas.openxmlformats.org/officeDocument/2006/relationships/oleObject" Target="embeddings/oleObject315.bin"/><Relationship Id="rId898" Type="http://schemas.openxmlformats.org/officeDocument/2006/relationships/oleObject" Target="embeddings/oleObject432.bin"/><Relationship Id="rId1041" Type="http://schemas.openxmlformats.org/officeDocument/2006/relationships/image" Target="media/image511.wmf"/><Relationship Id="rId1083" Type="http://schemas.openxmlformats.org/officeDocument/2006/relationships/image" Target="media/image529.wmf"/><Relationship Id="rId1139" Type="http://schemas.openxmlformats.org/officeDocument/2006/relationships/oleObject" Target="embeddings/oleObject562.bin"/><Relationship Id="rId1290" Type="http://schemas.openxmlformats.org/officeDocument/2006/relationships/image" Target="media/image627.png"/><Relationship Id="rId1304" Type="http://schemas.openxmlformats.org/officeDocument/2006/relationships/image" Target="media/image634.wmf"/><Relationship Id="rId1346" Type="http://schemas.openxmlformats.org/officeDocument/2006/relationships/image" Target="media/image654.wmf"/><Relationship Id="rId106" Type="http://schemas.openxmlformats.org/officeDocument/2006/relationships/oleObject" Target="embeddings/oleObject48.bin"/><Relationship Id="rId313" Type="http://schemas.openxmlformats.org/officeDocument/2006/relationships/image" Target="media/image154.wmf"/><Relationship Id="rId495" Type="http://schemas.openxmlformats.org/officeDocument/2006/relationships/oleObject" Target="embeddings/oleObject237.bin"/><Relationship Id="rId716" Type="http://schemas.openxmlformats.org/officeDocument/2006/relationships/image" Target="media/image353.wmf"/><Relationship Id="rId758" Type="http://schemas.openxmlformats.org/officeDocument/2006/relationships/oleObject" Target="embeddings/oleObject359.bin"/><Relationship Id="rId923" Type="http://schemas.openxmlformats.org/officeDocument/2006/relationships/image" Target="media/image455.wmf"/><Relationship Id="rId965" Type="http://schemas.openxmlformats.org/officeDocument/2006/relationships/oleObject" Target="embeddings/oleObject467.bin"/><Relationship Id="rId1150" Type="http://schemas.openxmlformats.org/officeDocument/2006/relationships/image" Target="media/image559.wmf"/><Relationship Id="rId10" Type="http://schemas.openxmlformats.org/officeDocument/2006/relationships/footer" Target="footer2.xml"/><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69.wmf"/><Relationship Id="rId355" Type="http://schemas.openxmlformats.org/officeDocument/2006/relationships/oleObject" Target="embeddings/oleObject167.bin"/><Relationship Id="rId397" Type="http://schemas.openxmlformats.org/officeDocument/2006/relationships/image" Target="media/image193.wmf"/><Relationship Id="rId520" Type="http://schemas.openxmlformats.org/officeDocument/2006/relationships/image" Target="media/image253.wmf"/><Relationship Id="rId562" Type="http://schemas.openxmlformats.org/officeDocument/2006/relationships/oleObject" Target="embeddings/oleObject271.bin"/><Relationship Id="rId618" Type="http://schemas.openxmlformats.org/officeDocument/2006/relationships/oleObject" Target="embeddings/oleObject295.bin"/><Relationship Id="rId825" Type="http://schemas.openxmlformats.org/officeDocument/2006/relationships/oleObject" Target="embeddings/oleObject394.bin"/><Relationship Id="rId1192" Type="http://schemas.openxmlformats.org/officeDocument/2006/relationships/oleObject" Target="embeddings/oleObject589.bin"/><Relationship Id="rId1206" Type="http://schemas.openxmlformats.org/officeDocument/2006/relationships/image" Target="media/image586.wmf"/><Relationship Id="rId1248" Type="http://schemas.openxmlformats.org/officeDocument/2006/relationships/oleObject" Target="embeddings/oleObject618.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image" Target="media/image206.png"/><Relationship Id="rId464" Type="http://schemas.openxmlformats.org/officeDocument/2006/relationships/image" Target="media/image227.wmf"/><Relationship Id="rId867" Type="http://schemas.openxmlformats.org/officeDocument/2006/relationships/oleObject" Target="embeddings/oleObject416.bin"/><Relationship Id="rId1010" Type="http://schemas.openxmlformats.org/officeDocument/2006/relationships/image" Target="media/image497.wmf"/><Relationship Id="rId1052" Type="http://schemas.openxmlformats.org/officeDocument/2006/relationships/image" Target="media/image517.wmf"/><Relationship Id="rId1094" Type="http://schemas.openxmlformats.org/officeDocument/2006/relationships/oleObject" Target="embeddings/oleObject537.bin"/><Relationship Id="rId1108" Type="http://schemas.openxmlformats.org/officeDocument/2006/relationships/image" Target="media/image539.wmf"/><Relationship Id="rId1315" Type="http://schemas.openxmlformats.org/officeDocument/2006/relationships/oleObject" Target="embeddings/oleObject652.bin"/><Relationship Id="rId299" Type="http://schemas.openxmlformats.org/officeDocument/2006/relationships/image" Target="media/image147.wmf"/><Relationship Id="rId727" Type="http://schemas.openxmlformats.org/officeDocument/2006/relationships/image" Target="media/image357.wmf"/><Relationship Id="rId934" Type="http://schemas.openxmlformats.org/officeDocument/2006/relationships/oleObject" Target="embeddings/oleObject451.bin"/><Relationship Id="rId1357" Type="http://schemas.openxmlformats.org/officeDocument/2006/relationships/image" Target="media/image659.wmf"/><Relationship Id="rId63" Type="http://schemas.openxmlformats.org/officeDocument/2006/relationships/image" Target="media/image27.wmf"/><Relationship Id="rId159" Type="http://schemas.openxmlformats.org/officeDocument/2006/relationships/image" Target="media/image75.wmf"/><Relationship Id="rId366" Type="http://schemas.openxmlformats.org/officeDocument/2006/relationships/oleObject" Target="embeddings/oleObject173.bin"/><Relationship Id="rId573" Type="http://schemas.openxmlformats.org/officeDocument/2006/relationships/image" Target="media/image279.wmf"/><Relationship Id="rId780" Type="http://schemas.openxmlformats.org/officeDocument/2006/relationships/oleObject" Target="embeddings/oleObject370.bin"/><Relationship Id="rId1217" Type="http://schemas.openxmlformats.org/officeDocument/2006/relationships/oleObject" Target="embeddings/oleObject602.bin"/><Relationship Id="rId226" Type="http://schemas.openxmlformats.org/officeDocument/2006/relationships/oleObject" Target="embeddings/oleObject106.bin"/><Relationship Id="rId433" Type="http://schemas.openxmlformats.org/officeDocument/2006/relationships/oleObject" Target="embeddings/oleObject203.bin"/><Relationship Id="rId878" Type="http://schemas.openxmlformats.org/officeDocument/2006/relationships/image" Target="media/image434.wmf"/><Relationship Id="rId1063" Type="http://schemas.openxmlformats.org/officeDocument/2006/relationships/oleObject" Target="embeddings/oleObject517.bin"/><Relationship Id="rId1270" Type="http://schemas.openxmlformats.org/officeDocument/2006/relationships/oleObject" Target="embeddings/oleObject630.bin"/><Relationship Id="rId640" Type="http://schemas.openxmlformats.org/officeDocument/2006/relationships/oleObject" Target="embeddings/oleObject306.bin"/><Relationship Id="rId738" Type="http://schemas.openxmlformats.org/officeDocument/2006/relationships/image" Target="media/image365.png"/><Relationship Id="rId945" Type="http://schemas.openxmlformats.org/officeDocument/2006/relationships/image" Target="media/image466.wmf"/><Relationship Id="rId1368" Type="http://schemas.openxmlformats.org/officeDocument/2006/relationships/oleObject" Target="embeddings/oleObject680.bin"/><Relationship Id="rId74" Type="http://schemas.openxmlformats.org/officeDocument/2006/relationships/oleObject" Target="embeddings/oleObject32.bin"/><Relationship Id="rId377" Type="http://schemas.openxmlformats.org/officeDocument/2006/relationships/oleObject" Target="embeddings/oleObject178.bin"/><Relationship Id="rId500" Type="http://schemas.openxmlformats.org/officeDocument/2006/relationships/image" Target="media/image243.wmf"/><Relationship Id="rId584" Type="http://schemas.openxmlformats.org/officeDocument/2006/relationships/oleObject" Target="embeddings/oleObject282.bin"/><Relationship Id="rId805" Type="http://schemas.openxmlformats.org/officeDocument/2006/relationships/image" Target="media/image399.wmf"/><Relationship Id="rId1130" Type="http://schemas.openxmlformats.org/officeDocument/2006/relationships/image" Target="media/image549.wmf"/><Relationship Id="rId1228" Type="http://schemas.openxmlformats.org/officeDocument/2006/relationships/image" Target="media/image597.wmf"/><Relationship Id="rId5" Type="http://schemas.openxmlformats.org/officeDocument/2006/relationships/settings" Target="settings.xml"/><Relationship Id="rId237" Type="http://schemas.openxmlformats.org/officeDocument/2006/relationships/hyperlink" Target="http://lingualeo.com/" TargetMode="External"/><Relationship Id="rId791" Type="http://schemas.openxmlformats.org/officeDocument/2006/relationships/image" Target="media/image393.wmf"/><Relationship Id="rId889" Type="http://schemas.openxmlformats.org/officeDocument/2006/relationships/oleObject" Target="embeddings/oleObject427.bin"/><Relationship Id="rId1074" Type="http://schemas.openxmlformats.org/officeDocument/2006/relationships/image" Target="media/image527.wmf"/><Relationship Id="rId444" Type="http://schemas.openxmlformats.org/officeDocument/2006/relationships/oleObject" Target="embeddings/oleObject208.bin"/><Relationship Id="rId651" Type="http://schemas.openxmlformats.org/officeDocument/2006/relationships/image" Target="media/image319.wmf"/><Relationship Id="rId749" Type="http://schemas.openxmlformats.org/officeDocument/2006/relationships/image" Target="media/image372.wmf"/><Relationship Id="rId1281" Type="http://schemas.openxmlformats.org/officeDocument/2006/relationships/image" Target="media/image622.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image" Target="media/image189.wmf"/><Relationship Id="rId511" Type="http://schemas.openxmlformats.org/officeDocument/2006/relationships/oleObject" Target="embeddings/oleObject245.bin"/><Relationship Id="rId609" Type="http://schemas.openxmlformats.org/officeDocument/2006/relationships/image" Target="media/image297.wmf"/><Relationship Id="rId956" Type="http://schemas.openxmlformats.org/officeDocument/2006/relationships/image" Target="media/image471.wmf"/><Relationship Id="rId1141" Type="http://schemas.openxmlformats.org/officeDocument/2006/relationships/oleObject" Target="embeddings/oleObject563.bin"/><Relationship Id="rId1239" Type="http://schemas.openxmlformats.org/officeDocument/2006/relationships/image" Target="media/image602.png"/><Relationship Id="rId85" Type="http://schemas.openxmlformats.org/officeDocument/2006/relationships/image" Target="media/image38.wmf"/><Relationship Id="rId150" Type="http://schemas.openxmlformats.org/officeDocument/2006/relationships/image" Target="media/image70.wmf"/><Relationship Id="rId595" Type="http://schemas.openxmlformats.org/officeDocument/2006/relationships/image" Target="media/image290.wmf"/><Relationship Id="rId816" Type="http://schemas.openxmlformats.org/officeDocument/2006/relationships/oleObject" Target="embeddings/oleObject389.bin"/><Relationship Id="rId1001" Type="http://schemas.openxmlformats.org/officeDocument/2006/relationships/oleObject" Target="embeddings/oleObject486.bin"/><Relationship Id="rId248" Type="http://schemas.openxmlformats.org/officeDocument/2006/relationships/oleObject" Target="embeddings/oleObject115.bin"/><Relationship Id="rId455" Type="http://schemas.openxmlformats.org/officeDocument/2006/relationships/image" Target="media/image223.wmf"/><Relationship Id="rId662" Type="http://schemas.openxmlformats.org/officeDocument/2006/relationships/oleObject" Target="embeddings/oleObject316.bin"/><Relationship Id="rId1085" Type="http://schemas.openxmlformats.org/officeDocument/2006/relationships/oleObject" Target="embeddings/oleObject532.bin"/><Relationship Id="rId1292" Type="http://schemas.openxmlformats.org/officeDocument/2006/relationships/image" Target="media/image628.wmf"/><Relationship Id="rId1306" Type="http://schemas.openxmlformats.org/officeDocument/2006/relationships/image" Target="media/image635.wmf"/><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image" Target="media/image155.wmf"/><Relationship Id="rId522" Type="http://schemas.openxmlformats.org/officeDocument/2006/relationships/image" Target="media/image254.wmf"/><Relationship Id="rId967" Type="http://schemas.openxmlformats.org/officeDocument/2006/relationships/oleObject" Target="embeddings/oleObject468.bin"/><Relationship Id="rId1152" Type="http://schemas.openxmlformats.org/officeDocument/2006/relationships/image" Target="media/image560.wmf"/><Relationship Id="rId96" Type="http://schemas.openxmlformats.org/officeDocument/2006/relationships/oleObject" Target="embeddings/oleObject43.bin"/><Relationship Id="rId161" Type="http://schemas.openxmlformats.org/officeDocument/2006/relationships/image" Target="media/image76.wmf"/><Relationship Id="rId399" Type="http://schemas.openxmlformats.org/officeDocument/2006/relationships/image" Target="media/image194.wmf"/><Relationship Id="rId827" Type="http://schemas.openxmlformats.org/officeDocument/2006/relationships/oleObject" Target="embeddings/oleObject395.bin"/><Relationship Id="rId1012" Type="http://schemas.openxmlformats.org/officeDocument/2006/relationships/image" Target="media/image498.wmf"/><Relationship Id="rId259" Type="http://schemas.openxmlformats.org/officeDocument/2006/relationships/image" Target="media/image125.wmf"/><Relationship Id="rId466" Type="http://schemas.openxmlformats.org/officeDocument/2006/relationships/image" Target="media/image228.wmf"/><Relationship Id="rId673" Type="http://schemas.openxmlformats.org/officeDocument/2006/relationships/image" Target="media/image331.wmf"/><Relationship Id="rId880" Type="http://schemas.openxmlformats.org/officeDocument/2006/relationships/image" Target="media/image435.wmf"/><Relationship Id="rId1096" Type="http://schemas.openxmlformats.org/officeDocument/2006/relationships/oleObject" Target="embeddings/oleObject538.bin"/><Relationship Id="rId1317" Type="http://schemas.openxmlformats.org/officeDocument/2006/relationships/oleObject" Target="embeddings/oleObject653.bin"/><Relationship Id="rId23" Type="http://schemas.openxmlformats.org/officeDocument/2006/relationships/image" Target="media/image7.wmf"/><Relationship Id="rId119" Type="http://schemas.openxmlformats.org/officeDocument/2006/relationships/oleObject" Target="embeddings/oleObject55.bin"/><Relationship Id="rId326" Type="http://schemas.openxmlformats.org/officeDocument/2006/relationships/oleObject" Target="embeddings/oleObject153.bin"/><Relationship Id="rId533" Type="http://schemas.openxmlformats.org/officeDocument/2006/relationships/oleObject" Target="embeddings/oleObject256.bin"/><Relationship Id="rId978" Type="http://schemas.openxmlformats.org/officeDocument/2006/relationships/image" Target="media/image482.wmf"/><Relationship Id="rId1163" Type="http://schemas.openxmlformats.org/officeDocument/2006/relationships/oleObject" Target="embeddings/oleObject574.bin"/><Relationship Id="rId1370" Type="http://schemas.openxmlformats.org/officeDocument/2006/relationships/oleObject" Target="embeddings/oleObject681.bin"/><Relationship Id="rId740" Type="http://schemas.openxmlformats.org/officeDocument/2006/relationships/image" Target="media/image367.png"/><Relationship Id="rId838" Type="http://schemas.openxmlformats.org/officeDocument/2006/relationships/image" Target="media/image415.wmf"/><Relationship Id="rId1023" Type="http://schemas.openxmlformats.org/officeDocument/2006/relationships/oleObject" Target="embeddings/oleObject498.bin"/><Relationship Id="rId172" Type="http://schemas.openxmlformats.org/officeDocument/2006/relationships/image" Target="media/image81.wmf"/><Relationship Id="rId477" Type="http://schemas.openxmlformats.org/officeDocument/2006/relationships/image" Target="media/image233.png"/><Relationship Id="rId600" Type="http://schemas.openxmlformats.org/officeDocument/2006/relationships/oleObject" Target="embeddings/oleObject289.bin"/><Relationship Id="rId684" Type="http://schemas.openxmlformats.org/officeDocument/2006/relationships/image" Target="media/image337.wmf"/><Relationship Id="rId1230" Type="http://schemas.openxmlformats.org/officeDocument/2006/relationships/image" Target="media/image598.wmf"/><Relationship Id="rId1328" Type="http://schemas.openxmlformats.org/officeDocument/2006/relationships/image" Target="media/image646.wmf"/><Relationship Id="rId337" Type="http://schemas.openxmlformats.org/officeDocument/2006/relationships/oleObject" Target="embeddings/oleObject158.bin"/><Relationship Id="rId891" Type="http://schemas.openxmlformats.org/officeDocument/2006/relationships/oleObject" Target="embeddings/oleObject428.bin"/><Relationship Id="rId905" Type="http://schemas.openxmlformats.org/officeDocument/2006/relationships/oleObject" Target="embeddings/oleObject436.bin"/><Relationship Id="rId989" Type="http://schemas.openxmlformats.org/officeDocument/2006/relationships/image" Target="media/image487.wmf"/><Relationship Id="rId34" Type="http://schemas.openxmlformats.org/officeDocument/2006/relationships/oleObject" Target="embeddings/oleObject12.bin"/><Relationship Id="rId544" Type="http://schemas.openxmlformats.org/officeDocument/2006/relationships/oleObject" Target="embeddings/oleObject262.bin"/><Relationship Id="rId751" Type="http://schemas.openxmlformats.org/officeDocument/2006/relationships/image" Target="media/image373.wmf"/><Relationship Id="rId849" Type="http://schemas.openxmlformats.org/officeDocument/2006/relationships/oleObject" Target="embeddings/oleObject406.bin"/><Relationship Id="rId1174" Type="http://schemas.openxmlformats.org/officeDocument/2006/relationships/image" Target="media/image571.wmf"/><Relationship Id="rId183" Type="http://schemas.openxmlformats.org/officeDocument/2006/relationships/oleObject" Target="embeddings/oleObject85.bin"/><Relationship Id="rId390" Type="http://schemas.openxmlformats.org/officeDocument/2006/relationships/image" Target="media/image190.wmf"/><Relationship Id="rId404" Type="http://schemas.openxmlformats.org/officeDocument/2006/relationships/oleObject" Target="embeddings/oleObject192.bin"/><Relationship Id="rId611" Type="http://schemas.openxmlformats.org/officeDocument/2006/relationships/image" Target="media/image298.wmf"/><Relationship Id="rId1034" Type="http://schemas.openxmlformats.org/officeDocument/2006/relationships/image" Target="media/image508.wmf"/><Relationship Id="rId1241" Type="http://schemas.openxmlformats.org/officeDocument/2006/relationships/oleObject" Target="embeddings/oleObject614.bin"/><Relationship Id="rId1339" Type="http://schemas.openxmlformats.org/officeDocument/2006/relationships/oleObject" Target="embeddings/oleObject664.bin"/><Relationship Id="rId250" Type="http://schemas.openxmlformats.org/officeDocument/2006/relationships/oleObject" Target="embeddings/oleObject116.bin"/><Relationship Id="rId488" Type="http://schemas.openxmlformats.org/officeDocument/2006/relationships/oleObject" Target="embeddings/oleObject233.bin"/><Relationship Id="rId695" Type="http://schemas.openxmlformats.org/officeDocument/2006/relationships/oleObject" Target="embeddings/oleObject331.bin"/><Relationship Id="rId709" Type="http://schemas.openxmlformats.org/officeDocument/2006/relationships/oleObject" Target="embeddings/oleObject338.bin"/><Relationship Id="rId916" Type="http://schemas.openxmlformats.org/officeDocument/2006/relationships/image" Target="media/image451.wmf"/><Relationship Id="rId1101" Type="http://schemas.openxmlformats.org/officeDocument/2006/relationships/oleObject" Target="embeddings/oleObject542.bin"/><Relationship Id="rId45" Type="http://schemas.openxmlformats.org/officeDocument/2006/relationships/image" Target="media/image18.wmf"/><Relationship Id="rId110" Type="http://schemas.openxmlformats.org/officeDocument/2006/relationships/oleObject" Target="embeddings/oleObject50.bin"/><Relationship Id="rId348" Type="http://schemas.openxmlformats.org/officeDocument/2006/relationships/image" Target="media/image169.wmf"/><Relationship Id="rId555" Type="http://schemas.openxmlformats.org/officeDocument/2006/relationships/image" Target="media/image270.wmf"/><Relationship Id="rId762" Type="http://schemas.openxmlformats.org/officeDocument/2006/relationships/oleObject" Target="embeddings/oleObject361.bin"/><Relationship Id="rId1185" Type="http://schemas.openxmlformats.org/officeDocument/2006/relationships/image" Target="media/image576.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622" Type="http://schemas.openxmlformats.org/officeDocument/2006/relationships/oleObject" Target="embeddings/oleObject297.bin"/><Relationship Id="rId1045" Type="http://schemas.openxmlformats.org/officeDocument/2006/relationships/image" Target="media/image513.png"/><Relationship Id="rId1252" Type="http://schemas.openxmlformats.org/officeDocument/2006/relationships/oleObject" Target="embeddings/oleObject620.bin"/><Relationship Id="rId261" Type="http://schemas.openxmlformats.org/officeDocument/2006/relationships/oleObject" Target="embeddings/oleObject121.bin"/><Relationship Id="rId499" Type="http://schemas.openxmlformats.org/officeDocument/2006/relationships/oleObject" Target="embeddings/oleObject239.bin"/><Relationship Id="rId927" Type="http://schemas.openxmlformats.org/officeDocument/2006/relationships/image" Target="media/image457.wmf"/><Relationship Id="rId1112" Type="http://schemas.openxmlformats.org/officeDocument/2006/relationships/image" Target="media/image541.wmf"/><Relationship Id="rId56" Type="http://schemas.openxmlformats.org/officeDocument/2006/relationships/oleObject" Target="embeddings/oleObject23.bin"/><Relationship Id="rId359" Type="http://schemas.openxmlformats.org/officeDocument/2006/relationships/oleObject" Target="embeddings/oleObject169.bin"/><Relationship Id="rId566" Type="http://schemas.openxmlformats.org/officeDocument/2006/relationships/oleObject" Target="embeddings/oleObject273.bin"/><Relationship Id="rId773" Type="http://schemas.openxmlformats.org/officeDocument/2006/relationships/image" Target="media/image384.wmf"/><Relationship Id="rId1196" Type="http://schemas.openxmlformats.org/officeDocument/2006/relationships/oleObject" Target="embeddings/oleObject591.bin"/><Relationship Id="rId121" Type="http://schemas.openxmlformats.org/officeDocument/2006/relationships/oleObject" Target="embeddings/oleObject56.bin"/><Relationship Id="rId219" Type="http://schemas.openxmlformats.org/officeDocument/2006/relationships/image" Target="media/image105.wmf"/><Relationship Id="rId426" Type="http://schemas.openxmlformats.org/officeDocument/2006/relationships/image" Target="media/image210.wmf"/><Relationship Id="rId633" Type="http://schemas.openxmlformats.org/officeDocument/2006/relationships/image" Target="media/image309.wmf"/><Relationship Id="rId980" Type="http://schemas.openxmlformats.org/officeDocument/2006/relationships/image" Target="media/image483.wmf"/><Relationship Id="rId1056" Type="http://schemas.openxmlformats.org/officeDocument/2006/relationships/image" Target="media/image519.wmf"/><Relationship Id="rId1263" Type="http://schemas.openxmlformats.org/officeDocument/2006/relationships/oleObject" Target="embeddings/oleObject626.bin"/><Relationship Id="rId840" Type="http://schemas.openxmlformats.org/officeDocument/2006/relationships/image" Target="media/image416.wmf"/><Relationship Id="rId938" Type="http://schemas.openxmlformats.org/officeDocument/2006/relationships/oleObject" Target="embeddings/oleObject453.bin"/><Relationship Id="rId67" Type="http://schemas.openxmlformats.org/officeDocument/2006/relationships/image" Target="media/image29.wmf"/><Relationship Id="rId272" Type="http://schemas.openxmlformats.org/officeDocument/2006/relationships/oleObject" Target="embeddings/oleObject125.bin"/><Relationship Id="rId577" Type="http://schemas.openxmlformats.org/officeDocument/2006/relationships/image" Target="media/image281.wmf"/><Relationship Id="rId700" Type="http://schemas.openxmlformats.org/officeDocument/2006/relationships/image" Target="media/image345.wmf"/><Relationship Id="rId1123" Type="http://schemas.openxmlformats.org/officeDocument/2006/relationships/image" Target="media/image546.wmf"/><Relationship Id="rId1330" Type="http://schemas.openxmlformats.org/officeDocument/2006/relationships/image" Target="media/image647.wmf"/><Relationship Id="rId132" Type="http://schemas.openxmlformats.org/officeDocument/2006/relationships/oleObject" Target="embeddings/oleObject61.bin"/><Relationship Id="rId784" Type="http://schemas.openxmlformats.org/officeDocument/2006/relationships/oleObject" Target="embeddings/oleObject372.bin"/><Relationship Id="rId991" Type="http://schemas.openxmlformats.org/officeDocument/2006/relationships/image" Target="media/image488.wmf"/><Relationship Id="rId1067" Type="http://schemas.openxmlformats.org/officeDocument/2006/relationships/image" Target="media/image524.wmf"/><Relationship Id="rId437" Type="http://schemas.openxmlformats.org/officeDocument/2006/relationships/image" Target="media/image215.wmf"/><Relationship Id="rId644" Type="http://schemas.openxmlformats.org/officeDocument/2006/relationships/oleObject" Target="embeddings/oleObject308.bin"/><Relationship Id="rId851" Type="http://schemas.openxmlformats.org/officeDocument/2006/relationships/oleObject" Target="embeddings/oleObject407.bin"/><Relationship Id="rId1274" Type="http://schemas.openxmlformats.org/officeDocument/2006/relationships/oleObject" Target="embeddings/oleObject632.bin"/><Relationship Id="rId283" Type="http://schemas.openxmlformats.org/officeDocument/2006/relationships/image" Target="media/image139.wmf"/><Relationship Id="rId490" Type="http://schemas.openxmlformats.org/officeDocument/2006/relationships/oleObject" Target="embeddings/oleObject234.bin"/><Relationship Id="rId504" Type="http://schemas.openxmlformats.org/officeDocument/2006/relationships/image" Target="media/image245.wmf"/><Relationship Id="rId711" Type="http://schemas.openxmlformats.org/officeDocument/2006/relationships/oleObject" Target="embeddings/oleObject339.bin"/><Relationship Id="rId949" Type="http://schemas.openxmlformats.org/officeDocument/2006/relationships/oleObject" Target="embeddings/oleObject459.bin"/><Relationship Id="rId1134" Type="http://schemas.openxmlformats.org/officeDocument/2006/relationships/image" Target="media/image551.wmf"/><Relationship Id="rId1341" Type="http://schemas.openxmlformats.org/officeDocument/2006/relationships/oleObject" Target="embeddings/oleObject665.bin"/><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image" Target="media/image170.wmf"/><Relationship Id="rId588" Type="http://schemas.openxmlformats.org/officeDocument/2006/relationships/oleObject" Target="embeddings/oleObject284.bin"/><Relationship Id="rId795" Type="http://schemas.openxmlformats.org/officeDocument/2006/relationships/image" Target="media/image395.wmf"/><Relationship Id="rId809" Type="http://schemas.openxmlformats.org/officeDocument/2006/relationships/image" Target="media/image401.wmf"/><Relationship Id="rId1201" Type="http://schemas.openxmlformats.org/officeDocument/2006/relationships/image" Target="media/image584.wmf"/><Relationship Id="rId9" Type="http://schemas.openxmlformats.org/officeDocument/2006/relationships/footer" Target="footer1.xml"/><Relationship Id="rId210" Type="http://schemas.openxmlformats.org/officeDocument/2006/relationships/oleObject" Target="embeddings/oleObject98.bin"/><Relationship Id="rId448" Type="http://schemas.openxmlformats.org/officeDocument/2006/relationships/oleObject" Target="embeddings/oleObject210.bin"/><Relationship Id="rId655" Type="http://schemas.openxmlformats.org/officeDocument/2006/relationships/image" Target="media/image321.wmf"/><Relationship Id="rId862" Type="http://schemas.openxmlformats.org/officeDocument/2006/relationships/image" Target="media/image426.wmf"/><Relationship Id="rId1078" Type="http://schemas.openxmlformats.org/officeDocument/2006/relationships/oleObject" Target="embeddings/oleObject526.bin"/><Relationship Id="rId1285" Type="http://schemas.openxmlformats.org/officeDocument/2006/relationships/image" Target="media/image624.png"/><Relationship Id="rId294" Type="http://schemas.openxmlformats.org/officeDocument/2006/relationships/oleObject" Target="embeddings/oleObject136.bin"/><Relationship Id="rId308" Type="http://schemas.openxmlformats.org/officeDocument/2006/relationships/oleObject" Target="embeddings/oleObject143.bin"/><Relationship Id="rId515" Type="http://schemas.openxmlformats.org/officeDocument/2006/relationships/oleObject" Target="embeddings/oleObject247.bin"/><Relationship Id="rId722" Type="http://schemas.openxmlformats.org/officeDocument/2006/relationships/oleObject" Target="embeddings/oleObject346.bin"/><Relationship Id="rId1145" Type="http://schemas.openxmlformats.org/officeDocument/2006/relationships/oleObject" Target="embeddings/oleObject565.bin"/><Relationship Id="rId1352" Type="http://schemas.openxmlformats.org/officeDocument/2006/relationships/oleObject" Target="embeddings/oleObject672.bin"/><Relationship Id="rId89" Type="http://schemas.openxmlformats.org/officeDocument/2006/relationships/image" Target="media/image40.wmf"/><Relationship Id="rId154" Type="http://schemas.openxmlformats.org/officeDocument/2006/relationships/image" Target="media/image72.wmf"/><Relationship Id="rId361" Type="http://schemas.openxmlformats.org/officeDocument/2006/relationships/image" Target="media/image175.wmf"/><Relationship Id="rId599" Type="http://schemas.openxmlformats.org/officeDocument/2006/relationships/image" Target="media/image293.wmf"/><Relationship Id="rId1005" Type="http://schemas.openxmlformats.org/officeDocument/2006/relationships/oleObject" Target="embeddings/oleObject488.bin"/><Relationship Id="rId1212" Type="http://schemas.openxmlformats.org/officeDocument/2006/relationships/image" Target="media/image589.wmf"/><Relationship Id="rId459" Type="http://schemas.openxmlformats.org/officeDocument/2006/relationships/image" Target="media/image225.wmf"/><Relationship Id="rId666" Type="http://schemas.openxmlformats.org/officeDocument/2006/relationships/oleObject" Target="embeddings/oleObject317.bin"/><Relationship Id="rId873" Type="http://schemas.openxmlformats.org/officeDocument/2006/relationships/oleObject" Target="embeddings/oleObject419.bin"/><Relationship Id="rId1089" Type="http://schemas.openxmlformats.org/officeDocument/2006/relationships/image" Target="media/image531.wmf"/><Relationship Id="rId1296" Type="http://schemas.openxmlformats.org/officeDocument/2006/relationships/image" Target="media/image630.wmf"/><Relationship Id="rId16" Type="http://schemas.openxmlformats.org/officeDocument/2006/relationships/oleObject" Target="embeddings/oleObject3.bin"/><Relationship Id="rId221" Type="http://schemas.openxmlformats.org/officeDocument/2006/relationships/image" Target="media/image106.wmf"/><Relationship Id="rId319" Type="http://schemas.openxmlformats.org/officeDocument/2006/relationships/oleObject" Target="embeddings/oleObject149.bin"/><Relationship Id="rId526" Type="http://schemas.openxmlformats.org/officeDocument/2006/relationships/image" Target="media/image256.wmf"/><Relationship Id="rId1156" Type="http://schemas.openxmlformats.org/officeDocument/2006/relationships/image" Target="media/image562.wmf"/><Relationship Id="rId1363" Type="http://schemas.openxmlformats.org/officeDocument/2006/relationships/image" Target="media/image662.wmf"/><Relationship Id="rId733" Type="http://schemas.openxmlformats.org/officeDocument/2006/relationships/oleObject" Target="embeddings/oleObject351.bin"/><Relationship Id="rId940" Type="http://schemas.openxmlformats.org/officeDocument/2006/relationships/oleObject" Target="embeddings/oleObject454.bin"/><Relationship Id="rId1016" Type="http://schemas.openxmlformats.org/officeDocument/2006/relationships/image" Target="media/image499.wmf"/><Relationship Id="rId165" Type="http://schemas.openxmlformats.org/officeDocument/2006/relationships/image" Target="media/image78.wmf"/><Relationship Id="rId372" Type="http://schemas.openxmlformats.org/officeDocument/2006/relationships/oleObject" Target="embeddings/oleObject175.bin"/><Relationship Id="rId677" Type="http://schemas.openxmlformats.org/officeDocument/2006/relationships/image" Target="media/image333.wmf"/><Relationship Id="rId800" Type="http://schemas.openxmlformats.org/officeDocument/2006/relationships/oleObject" Target="embeddings/oleObject381.bin"/><Relationship Id="rId1223" Type="http://schemas.openxmlformats.org/officeDocument/2006/relationships/oleObject" Target="embeddings/oleObject605.bin"/><Relationship Id="rId232" Type="http://schemas.openxmlformats.org/officeDocument/2006/relationships/image" Target="media/image111.wmf"/><Relationship Id="rId884" Type="http://schemas.openxmlformats.org/officeDocument/2006/relationships/image" Target="media/image437.wmf"/><Relationship Id="rId27" Type="http://schemas.openxmlformats.org/officeDocument/2006/relationships/image" Target="media/image9.wmf"/><Relationship Id="rId537" Type="http://schemas.openxmlformats.org/officeDocument/2006/relationships/image" Target="media/image261.wmf"/><Relationship Id="rId744" Type="http://schemas.openxmlformats.org/officeDocument/2006/relationships/oleObject" Target="embeddings/oleObject352.bin"/><Relationship Id="rId951" Type="http://schemas.openxmlformats.org/officeDocument/2006/relationships/oleObject" Target="embeddings/oleObject460.bin"/><Relationship Id="rId1167" Type="http://schemas.openxmlformats.org/officeDocument/2006/relationships/oleObject" Target="embeddings/oleObject576.bin"/><Relationship Id="rId1374" Type="http://schemas.openxmlformats.org/officeDocument/2006/relationships/oleObject" Target="embeddings/oleObject683.bin"/><Relationship Id="rId80" Type="http://schemas.openxmlformats.org/officeDocument/2006/relationships/oleObject" Target="embeddings/oleObject35.bin"/><Relationship Id="rId176" Type="http://schemas.openxmlformats.org/officeDocument/2006/relationships/image" Target="media/image83.wmf"/><Relationship Id="rId383" Type="http://schemas.openxmlformats.org/officeDocument/2006/relationships/oleObject" Target="embeddings/oleObject181.bin"/><Relationship Id="rId590" Type="http://schemas.openxmlformats.org/officeDocument/2006/relationships/oleObject" Target="embeddings/oleObject285.bin"/><Relationship Id="rId604" Type="http://schemas.openxmlformats.org/officeDocument/2006/relationships/hyperlink" Target="http://www.mne.ksu.edu/~franc2d/" TargetMode="External"/><Relationship Id="rId811" Type="http://schemas.openxmlformats.org/officeDocument/2006/relationships/image" Target="media/image402.wmf"/><Relationship Id="rId1027" Type="http://schemas.openxmlformats.org/officeDocument/2006/relationships/oleObject" Target="embeddings/oleObject500.bin"/><Relationship Id="rId1234" Type="http://schemas.openxmlformats.org/officeDocument/2006/relationships/oleObject" Target="embeddings/oleObject611.bin"/><Relationship Id="rId243" Type="http://schemas.openxmlformats.org/officeDocument/2006/relationships/image" Target="media/image117.wmf"/><Relationship Id="rId450" Type="http://schemas.openxmlformats.org/officeDocument/2006/relationships/oleObject" Target="embeddings/oleObject211.bin"/><Relationship Id="rId688" Type="http://schemas.openxmlformats.org/officeDocument/2006/relationships/image" Target="media/image339.wmf"/><Relationship Id="rId895" Type="http://schemas.openxmlformats.org/officeDocument/2006/relationships/oleObject" Target="embeddings/oleObject430.bin"/><Relationship Id="rId909" Type="http://schemas.openxmlformats.org/officeDocument/2006/relationships/image" Target="media/image448.wmf"/><Relationship Id="rId1080" Type="http://schemas.openxmlformats.org/officeDocument/2006/relationships/oleObject" Target="embeddings/oleObject528.bin"/><Relationship Id="rId1301" Type="http://schemas.openxmlformats.org/officeDocument/2006/relationships/oleObject" Target="embeddings/oleObject645.bin"/><Relationship Id="rId38" Type="http://schemas.openxmlformats.org/officeDocument/2006/relationships/oleObject" Target="embeddings/oleObject14.bin"/><Relationship Id="rId103" Type="http://schemas.openxmlformats.org/officeDocument/2006/relationships/image" Target="media/image47.wmf"/><Relationship Id="rId310" Type="http://schemas.openxmlformats.org/officeDocument/2006/relationships/oleObject" Target="embeddings/oleObject144.bin"/><Relationship Id="rId548" Type="http://schemas.openxmlformats.org/officeDocument/2006/relationships/oleObject" Target="embeddings/oleObject264.bin"/><Relationship Id="rId755" Type="http://schemas.openxmlformats.org/officeDocument/2006/relationships/image" Target="media/image375.wmf"/><Relationship Id="rId962" Type="http://schemas.openxmlformats.org/officeDocument/2006/relationships/image" Target="media/image474.wmf"/><Relationship Id="rId1178" Type="http://schemas.openxmlformats.org/officeDocument/2006/relationships/image" Target="media/image573.wmf"/><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300.wmf"/><Relationship Id="rId822" Type="http://schemas.openxmlformats.org/officeDocument/2006/relationships/oleObject" Target="embeddings/oleObject392.bin"/><Relationship Id="rId1038" Type="http://schemas.openxmlformats.org/officeDocument/2006/relationships/image" Target="media/image510.wmf"/><Relationship Id="rId1245" Type="http://schemas.openxmlformats.org/officeDocument/2006/relationships/image" Target="media/image605.wmf"/><Relationship Id="rId254" Type="http://schemas.openxmlformats.org/officeDocument/2006/relationships/oleObject" Target="embeddings/oleObject118.bin"/><Relationship Id="rId699" Type="http://schemas.openxmlformats.org/officeDocument/2006/relationships/oleObject" Target="embeddings/oleObject333.bin"/><Relationship Id="rId1091" Type="http://schemas.openxmlformats.org/officeDocument/2006/relationships/image" Target="media/image532.wmf"/><Relationship Id="rId1105" Type="http://schemas.openxmlformats.org/officeDocument/2006/relationships/oleObject" Target="embeddings/oleObject544.bin"/><Relationship Id="rId1312" Type="http://schemas.openxmlformats.org/officeDocument/2006/relationships/image" Target="media/image638.wmf"/><Relationship Id="rId49" Type="http://schemas.openxmlformats.org/officeDocument/2006/relationships/image" Target="media/image20.wmf"/><Relationship Id="rId114" Type="http://schemas.openxmlformats.org/officeDocument/2006/relationships/oleObject" Target="embeddings/oleObject52.bin"/><Relationship Id="rId461" Type="http://schemas.openxmlformats.org/officeDocument/2006/relationships/oleObject" Target="embeddings/oleObject218.bin"/><Relationship Id="rId559" Type="http://schemas.openxmlformats.org/officeDocument/2006/relationships/image" Target="media/image272.wmf"/><Relationship Id="rId766" Type="http://schemas.openxmlformats.org/officeDocument/2006/relationships/oleObject" Target="embeddings/oleObject363.bin"/><Relationship Id="rId1189" Type="http://schemas.openxmlformats.org/officeDocument/2006/relationships/image" Target="media/image578.wmf"/><Relationship Id="rId198" Type="http://schemas.openxmlformats.org/officeDocument/2006/relationships/oleObject" Target="embeddings/oleObject92.bin"/><Relationship Id="rId321" Type="http://schemas.openxmlformats.org/officeDocument/2006/relationships/oleObject" Target="embeddings/oleObject150.bin"/><Relationship Id="rId419" Type="http://schemas.openxmlformats.org/officeDocument/2006/relationships/image" Target="media/image204.wmf"/><Relationship Id="rId626" Type="http://schemas.openxmlformats.org/officeDocument/2006/relationships/oleObject" Target="embeddings/oleObject299.bin"/><Relationship Id="rId973" Type="http://schemas.openxmlformats.org/officeDocument/2006/relationships/oleObject" Target="embeddings/oleObject471.bin"/><Relationship Id="rId1049" Type="http://schemas.openxmlformats.org/officeDocument/2006/relationships/oleObject" Target="embeddings/oleObject510.bin"/><Relationship Id="rId1256" Type="http://schemas.openxmlformats.org/officeDocument/2006/relationships/oleObject" Target="embeddings/oleObject622.bin"/><Relationship Id="rId833" Type="http://schemas.openxmlformats.org/officeDocument/2006/relationships/oleObject" Target="embeddings/oleObject398.bin"/><Relationship Id="rId1116" Type="http://schemas.openxmlformats.org/officeDocument/2006/relationships/image" Target="media/image543.wmf"/><Relationship Id="rId265" Type="http://schemas.openxmlformats.org/officeDocument/2006/relationships/image" Target="media/image130.wmf"/><Relationship Id="rId472" Type="http://schemas.openxmlformats.org/officeDocument/2006/relationships/oleObject" Target="embeddings/oleObject224.bin"/><Relationship Id="rId900" Type="http://schemas.openxmlformats.org/officeDocument/2006/relationships/oleObject" Target="embeddings/oleObject433.bin"/><Relationship Id="rId1323" Type="http://schemas.openxmlformats.org/officeDocument/2006/relationships/oleObject" Target="embeddings/oleObject656.bin"/><Relationship Id="rId125" Type="http://schemas.openxmlformats.org/officeDocument/2006/relationships/image" Target="media/image57.wmf"/><Relationship Id="rId332" Type="http://schemas.openxmlformats.org/officeDocument/2006/relationships/oleObject" Target="embeddings/oleObject155.bin"/><Relationship Id="rId777" Type="http://schemas.openxmlformats.org/officeDocument/2006/relationships/image" Target="media/image386.wmf"/><Relationship Id="rId984" Type="http://schemas.openxmlformats.org/officeDocument/2006/relationships/oleObject" Target="embeddings/oleObject477.bin"/><Relationship Id="rId637" Type="http://schemas.openxmlformats.org/officeDocument/2006/relationships/image" Target="media/image311.wmf"/><Relationship Id="rId844" Type="http://schemas.openxmlformats.org/officeDocument/2006/relationships/image" Target="media/image418.wmf"/><Relationship Id="rId1267" Type="http://schemas.openxmlformats.org/officeDocument/2006/relationships/oleObject" Target="embeddings/oleObject628.bin"/><Relationship Id="rId276" Type="http://schemas.openxmlformats.org/officeDocument/2006/relationships/oleObject" Target="embeddings/oleObject127.bin"/><Relationship Id="rId483" Type="http://schemas.openxmlformats.org/officeDocument/2006/relationships/oleObject" Target="embeddings/oleObject230.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49.wmf"/><Relationship Id="rId1127" Type="http://schemas.openxmlformats.org/officeDocument/2006/relationships/oleObject" Target="embeddings/oleObject556.bin"/><Relationship Id="rId1334" Type="http://schemas.openxmlformats.org/officeDocument/2006/relationships/image" Target="media/image649.wmf"/><Relationship Id="rId40" Type="http://schemas.openxmlformats.org/officeDocument/2006/relationships/oleObject" Target="embeddings/oleObject15.bin"/><Relationship Id="rId136" Type="http://schemas.openxmlformats.org/officeDocument/2006/relationships/oleObject" Target="embeddings/oleObject63.bin"/><Relationship Id="rId343" Type="http://schemas.openxmlformats.org/officeDocument/2006/relationships/oleObject" Target="embeddings/oleObject161.bin"/><Relationship Id="rId550" Type="http://schemas.openxmlformats.org/officeDocument/2006/relationships/oleObject" Target="embeddings/oleObject265.bin"/><Relationship Id="rId788" Type="http://schemas.openxmlformats.org/officeDocument/2006/relationships/oleObject" Target="embeddings/oleObject374.bin"/><Relationship Id="rId995" Type="http://schemas.openxmlformats.org/officeDocument/2006/relationships/oleObject" Target="embeddings/oleObject483.bin"/><Relationship Id="rId1180" Type="http://schemas.openxmlformats.org/officeDocument/2006/relationships/image" Target="media/image574.wmf"/><Relationship Id="rId203" Type="http://schemas.openxmlformats.org/officeDocument/2006/relationships/image" Target="media/image97.wmf"/><Relationship Id="rId648" Type="http://schemas.openxmlformats.org/officeDocument/2006/relationships/image" Target="media/image317.png"/><Relationship Id="rId855" Type="http://schemas.openxmlformats.org/officeDocument/2006/relationships/oleObject" Target="embeddings/oleObject409.bin"/><Relationship Id="rId1040" Type="http://schemas.openxmlformats.org/officeDocument/2006/relationships/hyperlink" Target="http://lingualeo.com/" TargetMode="External"/><Relationship Id="rId1278" Type="http://schemas.openxmlformats.org/officeDocument/2006/relationships/oleObject" Target="embeddings/oleObject634.bin"/><Relationship Id="rId287" Type="http://schemas.openxmlformats.org/officeDocument/2006/relationships/image" Target="media/image141.wmf"/><Relationship Id="rId410" Type="http://schemas.openxmlformats.org/officeDocument/2006/relationships/oleObject" Target="embeddings/oleObject195.bin"/><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oleObject" Target="embeddings/oleObject341.bin"/><Relationship Id="rId922" Type="http://schemas.openxmlformats.org/officeDocument/2006/relationships/oleObject" Target="embeddings/oleObject445.bin"/><Relationship Id="rId1138" Type="http://schemas.openxmlformats.org/officeDocument/2006/relationships/image" Target="media/image553.wmf"/><Relationship Id="rId1345" Type="http://schemas.openxmlformats.org/officeDocument/2006/relationships/oleObject" Target="embeddings/oleObject668.bin"/><Relationship Id="rId147" Type="http://schemas.openxmlformats.org/officeDocument/2006/relationships/oleObject" Target="embeddings/oleObject68.bin"/><Relationship Id="rId354" Type="http://schemas.openxmlformats.org/officeDocument/2006/relationships/image" Target="media/image172.wmf"/><Relationship Id="rId799" Type="http://schemas.openxmlformats.org/officeDocument/2006/relationships/oleObject" Target="embeddings/oleObject380.bin"/><Relationship Id="rId1191" Type="http://schemas.openxmlformats.org/officeDocument/2006/relationships/image" Target="media/image579.wmf"/><Relationship Id="rId1205" Type="http://schemas.openxmlformats.org/officeDocument/2006/relationships/image" Target="media/image585.png"/><Relationship Id="rId51" Type="http://schemas.openxmlformats.org/officeDocument/2006/relationships/image" Target="media/image21.wmf"/><Relationship Id="rId561" Type="http://schemas.openxmlformats.org/officeDocument/2006/relationships/image" Target="media/image273.wmf"/><Relationship Id="rId659" Type="http://schemas.openxmlformats.org/officeDocument/2006/relationships/image" Target="media/image323.wmf"/><Relationship Id="rId866" Type="http://schemas.openxmlformats.org/officeDocument/2006/relationships/image" Target="media/image428.wmf"/><Relationship Id="rId1289" Type="http://schemas.openxmlformats.org/officeDocument/2006/relationships/oleObject" Target="embeddings/oleObject639.bin"/><Relationship Id="rId214" Type="http://schemas.openxmlformats.org/officeDocument/2006/relationships/oleObject" Target="embeddings/oleObject100.bin"/><Relationship Id="rId298" Type="http://schemas.openxmlformats.org/officeDocument/2006/relationships/oleObject" Target="embeddings/oleObject138.bin"/><Relationship Id="rId421" Type="http://schemas.openxmlformats.org/officeDocument/2006/relationships/image" Target="media/image205.png"/><Relationship Id="rId519" Type="http://schemas.openxmlformats.org/officeDocument/2006/relationships/oleObject" Target="embeddings/oleObject249.bin"/><Relationship Id="rId1051" Type="http://schemas.openxmlformats.org/officeDocument/2006/relationships/oleObject" Target="embeddings/oleObject511.bin"/><Relationship Id="rId1149" Type="http://schemas.openxmlformats.org/officeDocument/2006/relationships/oleObject" Target="embeddings/oleObject567.bin"/><Relationship Id="rId1356" Type="http://schemas.openxmlformats.org/officeDocument/2006/relationships/oleObject" Target="embeddings/oleObject674.bin"/><Relationship Id="rId158" Type="http://schemas.openxmlformats.org/officeDocument/2006/relationships/oleObject" Target="embeddings/oleObject73.bin"/><Relationship Id="rId726" Type="http://schemas.openxmlformats.org/officeDocument/2006/relationships/oleObject" Target="embeddings/oleObject348.bin"/><Relationship Id="rId933" Type="http://schemas.openxmlformats.org/officeDocument/2006/relationships/image" Target="media/image460.wmf"/><Relationship Id="rId1009" Type="http://schemas.openxmlformats.org/officeDocument/2006/relationships/oleObject" Target="embeddings/oleObject490.bin"/><Relationship Id="rId62" Type="http://schemas.openxmlformats.org/officeDocument/2006/relationships/oleObject" Target="embeddings/oleObject26.bin"/><Relationship Id="rId365" Type="http://schemas.openxmlformats.org/officeDocument/2006/relationships/image" Target="media/image177.wmf"/><Relationship Id="rId572" Type="http://schemas.openxmlformats.org/officeDocument/2006/relationships/oleObject" Target="embeddings/oleObject276.bin"/><Relationship Id="rId1216" Type="http://schemas.openxmlformats.org/officeDocument/2006/relationships/image" Target="media/image591.wmf"/><Relationship Id="rId225" Type="http://schemas.openxmlformats.org/officeDocument/2006/relationships/image" Target="media/image108.wmf"/><Relationship Id="rId432" Type="http://schemas.openxmlformats.org/officeDocument/2006/relationships/image" Target="media/image212.wmf"/><Relationship Id="rId877" Type="http://schemas.openxmlformats.org/officeDocument/2006/relationships/oleObject" Target="embeddings/oleObject421.bin"/><Relationship Id="rId1062" Type="http://schemas.openxmlformats.org/officeDocument/2006/relationships/image" Target="media/image522.wmf"/><Relationship Id="rId737" Type="http://schemas.openxmlformats.org/officeDocument/2006/relationships/image" Target="media/image364.png"/><Relationship Id="rId944" Type="http://schemas.openxmlformats.org/officeDocument/2006/relationships/oleObject" Target="embeddings/oleObject456.bin"/><Relationship Id="rId1367" Type="http://schemas.openxmlformats.org/officeDocument/2006/relationships/image" Target="media/image664.wmf"/><Relationship Id="rId73" Type="http://schemas.openxmlformats.org/officeDocument/2006/relationships/image" Target="media/image32.wmf"/><Relationship Id="rId169" Type="http://schemas.openxmlformats.org/officeDocument/2006/relationships/oleObject" Target="embeddings/oleObject78.bin"/><Relationship Id="rId376" Type="http://schemas.openxmlformats.org/officeDocument/2006/relationships/image" Target="media/image183.wmf"/><Relationship Id="rId583" Type="http://schemas.openxmlformats.org/officeDocument/2006/relationships/image" Target="media/image284.wmf"/><Relationship Id="rId790" Type="http://schemas.openxmlformats.org/officeDocument/2006/relationships/oleObject" Target="embeddings/oleObject375.bin"/><Relationship Id="rId804" Type="http://schemas.openxmlformats.org/officeDocument/2006/relationships/oleObject" Target="embeddings/oleObject383.bin"/><Relationship Id="rId1227" Type="http://schemas.openxmlformats.org/officeDocument/2006/relationships/oleObject" Target="embeddings/oleObject607.bin"/><Relationship Id="rId4" Type="http://schemas.microsoft.com/office/2007/relationships/stylesWithEffects" Target="stylesWithEffects.xml"/><Relationship Id="rId236" Type="http://schemas.openxmlformats.org/officeDocument/2006/relationships/image" Target="media/image113.png"/><Relationship Id="rId443" Type="http://schemas.openxmlformats.org/officeDocument/2006/relationships/image" Target="media/image218.wmf"/><Relationship Id="rId650" Type="http://schemas.openxmlformats.org/officeDocument/2006/relationships/oleObject" Target="embeddings/oleObject310.bin"/><Relationship Id="rId888" Type="http://schemas.openxmlformats.org/officeDocument/2006/relationships/image" Target="media/image439.wmf"/><Relationship Id="rId1073" Type="http://schemas.openxmlformats.org/officeDocument/2006/relationships/oleObject" Target="embeddings/oleObject523.bin"/><Relationship Id="rId1280" Type="http://schemas.openxmlformats.org/officeDocument/2006/relationships/oleObject" Target="embeddings/oleObject635.bin"/><Relationship Id="rId303" Type="http://schemas.openxmlformats.org/officeDocument/2006/relationships/image" Target="media/image149.wmf"/><Relationship Id="rId748" Type="http://schemas.openxmlformats.org/officeDocument/2006/relationships/oleObject" Target="embeddings/oleObject354.bin"/><Relationship Id="rId955" Type="http://schemas.openxmlformats.org/officeDocument/2006/relationships/oleObject" Target="embeddings/oleObject462.bin"/><Relationship Id="rId1140" Type="http://schemas.openxmlformats.org/officeDocument/2006/relationships/image" Target="media/image554.wmf"/><Relationship Id="rId84" Type="http://schemas.openxmlformats.org/officeDocument/2006/relationships/oleObject" Target="embeddings/oleObject37.bin"/><Relationship Id="rId387" Type="http://schemas.openxmlformats.org/officeDocument/2006/relationships/oleObject" Target="embeddings/oleObject183.bin"/><Relationship Id="rId510" Type="http://schemas.openxmlformats.org/officeDocument/2006/relationships/image" Target="media/image248.wmf"/><Relationship Id="rId594" Type="http://schemas.openxmlformats.org/officeDocument/2006/relationships/oleObject" Target="embeddings/oleObject287.bin"/><Relationship Id="rId608" Type="http://schemas.openxmlformats.org/officeDocument/2006/relationships/image" Target="media/image296.png"/><Relationship Id="rId815" Type="http://schemas.openxmlformats.org/officeDocument/2006/relationships/image" Target="media/image404.wmf"/><Relationship Id="rId1238" Type="http://schemas.openxmlformats.org/officeDocument/2006/relationships/oleObject" Target="embeddings/oleObject613.bin"/><Relationship Id="rId247" Type="http://schemas.openxmlformats.org/officeDocument/2006/relationships/image" Target="media/image119.wmf"/><Relationship Id="rId899" Type="http://schemas.openxmlformats.org/officeDocument/2006/relationships/image" Target="media/image444.wmf"/><Relationship Id="rId1000" Type="http://schemas.openxmlformats.org/officeDocument/2006/relationships/image" Target="media/image492.wmf"/><Relationship Id="rId1084" Type="http://schemas.openxmlformats.org/officeDocument/2006/relationships/oleObject" Target="embeddings/oleObject531.bin"/><Relationship Id="rId1305" Type="http://schemas.openxmlformats.org/officeDocument/2006/relationships/oleObject" Target="embeddings/oleObject647.bin"/><Relationship Id="rId107" Type="http://schemas.openxmlformats.org/officeDocument/2006/relationships/image" Target="media/image49.wmf"/><Relationship Id="rId454" Type="http://schemas.openxmlformats.org/officeDocument/2006/relationships/oleObject" Target="embeddings/oleObject214.bin"/><Relationship Id="rId661" Type="http://schemas.openxmlformats.org/officeDocument/2006/relationships/image" Target="media/image324.wmf"/><Relationship Id="rId759" Type="http://schemas.openxmlformats.org/officeDocument/2006/relationships/image" Target="media/image377.wmf"/><Relationship Id="rId966" Type="http://schemas.openxmlformats.org/officeDocument/2006/relationships/image" Target="media/image476.wmf"/><Relationship Id="rId1291" Type="http://schemas.openxmlformats.org/officeDocument/2006/relationships/oleObject" Target="embeddings/oleObject640.bin"/><Relationship Id="rId11" Type="http://schemas.openxmlformats.org/officeDocument/2006/relationships/image" Target="media/image1.wmf"/><Relationship Id="rId314" Type="http://schemas.openxmlformats.org/officeDocument/2006/relationships/oleObject" Target="embeddings/oleObject146.bin"/><Relationship Id="rId398" Type="http://schemas.openxmlformats.org/officeDocument/2006/relationships/oleObject" Target="embeddings/oleObject189.bin"/><Relationship Id="rId521" Type="http://schemas.openxmlformats.org/officeDocument/2006/relationships/oleObject" Target="embeddings/oleObject250.bin"/><Relationship Id="rId619" Type="http://schemas.openxmlformats.org/officeDocument/2006/relationships/image" Target="media/image302.wmf"/><Relationship Id="rId1151" Type="http://schemas.openxmlformats.org/officeDocument/2006/relationships/oleObject" Target="embeddings/oleObject568.bin"/><Relationship Id="rId1249" Type="http://schemas.openxmlformats.org/officeDocument/2006/relationships/image" Target="media/image607.wmf"/><Relationship Id="rId95" Type="http://schemas.openxmlformats.org/officeDocument/2006/relationships/image" Target="media/image43.wmf"/><Relationship Id="rId160" Type="http://schemas.openxmlformats.org/officeDocument/2006/relationships/oleObject" Target="embeddings/oleObject74.bin"/><Relationship Id="rId826" Type="http://schemas.openxmlformats.org/officeDocument/2006/relationships/image" Target="media/image409.wmf"/><Relationship Id="rId1011" Type="http://schemas.openxmlformats.org/officeDocument/2006/relationships/oleObject" Target="embeddings/oleObject491.bin"/><Relationship Id="rId1109" Type="http://schemas.openxmlformats.org/officeDocument/2006/relationships/oleObject" Target="embeddings/oleObject546.bin"/><Relationship Id="rId258" Type="http://schemas.openxmlformats.org/officeDocument/2006/relationships/oleObject" Target="embeddings/oleObject120.bin"/><Relationship Id="rId465" Type="http://schemas.openxmlformats.org/officeDocument/2006/relationships/oleObject" Target="embeddings/oleObject220.bin"/><Relationship Id="rId672" Type="http://schemas.openxmlformats.org/officeDocument/2006/relationships/oleObject" Target="embeddings/oleObject320.bin"/><Relationship Id="rId1095" Type="http://schemas.openxmlformats.org/officeDocument/2006/relationships/image" Target="media/image534.wmf"/><Relationship Id="rId1316" Type="http://schemas.openxmlformats.org/officeDocument/2006/relationships/image" Target="media/image640.wmf"/><Relationship Id="rId22" Type="http://schemas.openxmlformats.org/officeDocument/2006/relationships/oleObject" Target="embeddings/oleObject6.bin"/><Relationship Id="rId118" Type="http://schemas.openxmlformats.org/officeDocument/2006/relationships/image" Target="media/image54.wmf"/><Relationship Id="rId325" Type="http://schemas.openxmlformats.org/officeDocument/2006/relationships/image" Target="media/image159.wmf"/><Relationship Id="rId532" Type="http://schemas.openxmlformats.org/officeDocument/2006/relationships/image" Target="media/image259.wmf"/><Relationship Id="rId977" Type="http://schemas.openxmlformats.org/officeDocument/2006/relationships/oleObject" Target="embeddings/oleObject473.bin"/><Relationship Id="rId1162" Type="http://schemas.openxmlformats.org/officeDocument/2006/relationships/image" Target="media/image565.wmf"/><Relationship Id="rId171" Type="http://schemas.openxmlformats.org/officeDocument/2006/relationships/oleObject" Target="embeddings/oleObject79.bin"/><Relationship Id="rId837" Type="http://schemas.openxmlformats.org/officeDocument/2006/relationships/oleObject" Target="embeddings/oleObject400.bin"/><Relationship Id="rId1022" Type="http://schemas.openxmlformats.org/officeDocument/2006/relationships/image" Target="media/image502.wmf"/><Relationship Id="rId269" Type="http://schemas.openxmlformats.org/officeDocument/2006/relationships/image" Target="media/image132.wmf"/><Relationship Id="rId476" Type="http://schemas.openxmlformats.org/officeDocument/2006/relationships/oleObject" Target="embeddings/oleObject226.bin"/><Relationship Id="rId683" Type="http://schemas.openxmlformats.org/officeDocument/2006/relationships/oleObject" Target="embeddings/oleObject325.bin"/><Relationship Id="rId890" Type="http://schemas.openxmlformats.org/officeDocument/2006/relationships/image" Target="media/image440.wmf"/><Relationship Id="rId904" Type="http://schemas.openxmlformats.org/officeDocument/2006/relationships/image" Target="media/image446.wmf"/><Relationship Id="rId1327" Type="http://schemas.openxmlformats.org/officeDocument/2006/relationships/oleObject" Target="embeddings/oleObject658.bin"/><Relationship Id="rId33" Type="http://schemas.openxmlformats.org/officeDocument/2006/relationships/image" Target="media/image12.wmf"/><Relationship Id="rId129" Type="http://schemas.openxmlformats.org/officeDocument/2006/relationships/image" Target="media/image59.wmf"/><Relationship Id="rId336" Type="http://schemas.openxmlformats.org/officeDocument/2006/relationships/image" Target="media/image163.wmf"/><Relationship Id="rId543" Type="http://schemas.openxmlformats.org/officeDocument/2006/relationships/image" Target="media/image264.wmf"/><Relationship Id="rId988" Type="http://schemas.openxmlformats.org/officeDocument/2006/relationships/oleObject" Target="embeddings/oleObject479.bin"/><Relationship Id="rId1173" Type="http://schemas.openxmlformats.org/officeDocument/2006/relationships/oleObject" Target="embeddings/oleObject579.bin"/><Relationship Id="rId182" Type="http://schemas.openxmlformats.org/officeDocument/2006/relationships/image" Target="media/image86.wmf"/><Relationship Id="rId403" Type="http://schemas.openxmlformats.org/officeDocument/2006/relationships/image" Target="media/image196.wmf"/><Relationship Id="rId750" Type="http://schemas.openxmlformats.org/officeDocument/2006/relationships/oleObject" Target="embeddings/oleObject355.bin"/><Relationship Id="rId848" Type="http://schemas.openxmlformats.org/officeDocument/2006/relationships/image" Target="media/image420.wmf"/><Relationship Id="rId1033" Type="http://schemas.openxmlformats.org/officeDocument/2006/relationships/oleObject" Target="embeddings/oleObject503.bin"/><Relationship Id="rId487" Type="http://schemas.openxmlformats.org/officeDocument/2006/relationships/oleObject" Target="embeddings/oleObject232.bin"/><Relationship Id="rId610" Type="http://schemas.openxmlformats.org/officeDocument/2006/relationships/oleObject" Target="embeddings/oleObject291.bin"/><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42.bin"/><Relationship Id="rId1240" Type="http://schemas.openxmlformats.org/officeDocument/2006/relationships/image" Target="media/image603.wmf"/><Relationship Id="rId1338" Type="http://schemas.openxmlformats.org/officeDocument/2006/relationships/image" Target="media/image651.wmf"/><Relationship Id="rId347" Type="http://schemas.openxmlformats.org/officeDocument/2006/relationships/oleObject" Target="embeddings/oleObject163.bin"/><Relationship Id="rId999" Type="http://schemas.openxmlformats.org/officeDocument/2006/relationships/oleObject" Target="embeddings/oleObject485.bin"/><Relationship Id="rId1100" Type="http://schemas.openxmlformats.org/officeDocument/2006/relationships/oleObject" Target="embeddings/oleObject541.bin"/><Relationship Id="rId1184" Type="http://schemas.openxmlformats.org/officeDocument/2006/relationships/oleObject" Target="embeddings/oleObject585.bin"/><Relationship Id="rId44" Type="http://schemas.openxmlformats.org/officeDocument/2006/relationships/oleObject" Target="embeddings/oleObject17.bin"/><Relationship Id="rId554" Type="http://schemas.openxmlformats.org/officeDocument/2006/relationships/oleObject" Target="embeddings/oleObject267.bin"/><Relationship Id="rId761" Type="http://schemas.openxmlformats.org/officeDocument/2006/relationships/image" Target="media/image378.wmf"/><Relationship Id="rId859" Type="http://schemas.openxmlformats.org/officeDocument/2006/relationships/oleObject" Target="embeddings/oleObject412.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197.bin"/><Relationship Id="rId498" Type="http://schemas.openxmlformats.org/officeDocument/2006/relationships/image" Target="media/image242.wmf"/><Relationship Id="rId621" Type="http://schemas.openxmlformats.org/officeDocument/2006/relationships/image" Target="media/image303.wmf"/><Relationship Id="rId1044" Type="http://schemas.openxmlformats.org/officeDocument/2006/relationships/oleObject" Target="embeddings/oleObject508.bin"/><Relationship Id="rId1251" Type="http://schemas.openxmlformats.org/officeDocument/2006/relationships/image" Target="media/image608.wmf"/><Relationship Id="rId1349" Type="http://schemas.openxmlformats.org/officeDocument/2006/relationships/image" Target="media/image655.wmf"/><Relationship Id="rId260" Type="http://schemas.openxmlformats.org/officeDocument/2006/relationships/image" Target="media/image126.wmf"/><Relationship Id="rId719" Type="http://schemas.openxmlformats.org/officeDocument/2006/relationships/oleObject" Target="embeddings/oleObject344.bin"/><Relationship Id="rId926" Type="http://schemas.openxmlformats.org/officeDocument/2006/relationships/oleObject" Target="embeddings/oleObject447.bin"/><Relationship Id="rId1111" Type="http://schemas.openxmlformats.org/officeDocument/2006/relationships/oleObject" Target="embeddings/oleObject547.bin"/><Relationship Id="rId55" Type="http://schemas.openxmlformats.org/officeDocument/2006/relationships/image" Target="media/image23.wmf"/><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5.wmf"/><Relationship Id="rId772" Type="http://schemas.openxmlformats.org/officeDocument/2006/relationships/oleObject" Target="embeddings/oleObject366.bin"/><Relationship Id="rId1195" Type="http://schemas.openxmlformats.org/officeDocument/2006/relationships/image" Target="media/image581.wmf"/><Relationship Id="rId1209" Type="http://schemas.openxmlformats.org/officeDocument/2006/relationships/oleObject" Target="embeddings/oleObject598.bin"/><Relationship Id="rId218" Type="http://schemas.openxmlformats.org/officeDocument/2006/relationships/oleObject" Target="embeddings/oleObject102.bin"/><Relationship Id="rId425" Type="http://schemas.openxmlformats.org/officeDocument/2006/relationships/image" Target="media/image209.png"/><Relationship Id="rId632" Type="http://schemas.openxmlformats.org/officeDocument/2006/relationships/oleObject" Target="embeddings/oleObject302.bin"/><Relationship Id="rId1055" Type="http://schemas.openxmlformats.org/officeDocument/2006/relationships/oleObject" Target="embeddings/oleObject513.bin"/><Relationship Id="rId1262" Type="http://schemas.openxmlformats.org/officeDocument/2006/relationships/image" Target="media/image613.wmf"/><Relationship Id="rId271" Type="http://schemas.openxmlformats.org/officeDocument/2006/relationships/image" Target="media/image133.wmf"/><Relationship Id="rId937" Type="http://schemas.openxmlformats.org/officeDocument/2006/relationships/image" Target="media/image462.wmf"/><Relationship Id="rId1122" Type="http://schemas.openxmlformats.org/officeDocument/2006/relationships/oleObject" Target="embeddings/oleObject553.bin"/><Relationship Id="rId66" Type="http://schemas.openxmlformats.org/officeDocument/2006/relationships/oleObject" Target="embeddings/oleObject28.bin"/><Relationship Id="rId131" Type="http://schemas.openxmlformats.org/officeDocument/2006/relationships/image" Target="media/image60.wmf"/><Relationship Id="rId369" Type="http://schemas.openxmlformats.org/officeDocument/2006/relationships/image" Target="media/image179.png"/><Relationship Id="rId576" Type="http://schemas.openxmlformats.org/officeDocument/2006/relationships/oleObject" Target="embeddings/oleObject278.bin"/><Relationship Id="rId783" Type="http://schemas.openxmlformats.org/officeDocument/2006/relationships/image" Target="media/image389.wmf"/><Relationship Id="rId990" Type="http://schemas.openxmlformats.org/officeDocument/2006/relationships/oleObject" Target="embeddings/oleObject480.bin"/><Relationship Id="rId229" Type="http://schemas.openxmlformats.org/officeDocument/2006/relationships/hyperlink" Target="http://lingualeo.com/" TargetMode="External"/><Relationship Id="rId436" Type="http://schemas.openxmlformats.org/officeDocument/2006/relationships/image" Target="media/image214.png"/><Relationship Id="rId643" Type="http://schemas.openxmlformats.org/officeDocument/2006/relationships/image" Target="media/image314.wmf"/><Relationship Id="rId1066" Type="http://schemas.openxmlformats.org/officeDocument/2006/relationships/oleObject" Target="embeddings/oleObject519.bin"/><Relationship Id="rId1273" Type="http://schemas.openxmlformats.org/officeDocument/2006/relationships/image" Target="media/image618.wmf"/><Relationship Id="rId850" Type="http://schemas.openxmlformats.org/officeDocument/2006/relationships/image" Target="media/image421.wmf"/><Relationship Id="rId948" Type="http://schemas.openxmlformats.org/officeDocument/2006/relationships/image" Target="media/image467.wmf"/><Relationship Id="rId1133" Type="http://schemas.openxmlformats.org/officeDocument/2006/relationships/oleObject" Target="embeddings/oleObject559.bin"/><Relationship Id="rId77" Type="http://schemas.openxmlformats.org/officeDocument/2006/relationships/image" Target="media/image34.wmf"/><Relationship Id="rId282" Type="http://schemas.openxmlformats.org/officeDocument/2006/relationships/oleObject" Target="embeddings/oleObject130.bin"/><Relationship Id="rId503" Type="http://schemas.openxmlformats.org/officeDocument/2006/relationships/oleObject" Target="embeddings/oleObject241.bin"/><Relationship Id="rId587" Type="http://schemas.openxmlformats.org/officeDocument/2006/relationships/image" Target="media/image286.wmf"/><Relationship Id="rId710" Type="http://schemas.openxmlformats.org/officeDocument/2006/relationships/image" Target="media/image350.wmf"/><Relationship Id="rId808" Type="http://schemas.openxmlformats.org/officeDocument/2006/relationships/oleObject" Target="embeddings/oleObject385.bin"/><Relationship Id="rId1340" Type="http://schemas.openxmlformats.org/officeDocument/2006/relationships/image" Target="media/image652.wmf"/><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image" Target="media/image220.wmf"/><Relationship Id="rId794" Type="http://schemas.openxmlformats.org/officeDocument/2006/relationships/oleObject" Target="embeddings/oleObject377.bin"/><Relationship Id="rId1077" Type="http://schemas.openxmlformats.org/officeDocument/2006/relationships/image" Target="media/image528.wmf"/><Relationship Id="rId1200" Type="http://schemas.openxmlformats.org/officeDocument/2006/relationships/oleObject" Target="embeddings/oleObject593.bin"/><Relationship Id="rId654" Type="http://schemas.openxmlformats.org/officeDocument/2006/relationships/oleObject" Target="embeddings/oleObject312.bin"/><Relationship Id="rId861" Type="http://schemas.openxmlformats.org/officeDocument/2006/relationships/oleObject" Target="embeddings/oleObject413.bin"/><Relationship Id="rId959" Type="http://schemas.openxmlformats.org/officeDocument/2006/relationships/oleObject" Target="embeddings/oleObject464.bin"/><Relationship Id="rId1284" Type="http://schemas.openxmlformats.org/officeDocument/2006/relationships/oleObject" Target="embeddings/oleObject637.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50.wmf"/><Relationship Id="rId721" Type="http://schemas.openxmlformats.org/officeDocument/2006/relationships/image" Target="media/image354.wmf"/><Relationship Id="rId1144" Type="http://schemas.openxmlformats.org/officeDocument/2006/relationships/image" Target="media/image556.wmf"/><Relationship Id="rId1351" Type="http://schemas.openxmlformats.org/officeDocument/2006/relationships/image" Target="media/image656.wmf"/><Relationship Id="rId88" Type="http://schemas.openxmlformats.org/officeDocument/2006/relationships/oleObject" Target="embeddings/oleObject39.bin"/><Relationship Id="rId153" Type="http://schemas.openxmlformats.org/officeDocument/2006/relationships/oleObject" Target="embeddings/oleObject71.bin"/><Relationship Id="rId360" Type="http://schemas.openxmlformats.org/officeDocument/2006/relationships/oleObject" Target="embeddings/oleObject170.bin"/><Relationship Id="rId598" Type="http://schemas.openxmlformats.org/officeDocument/2006/relationships/image" Target="media/image292.png"/><Relationship Id="rId819" Type="http://schemas.openxmlformats.org/officeDocument/2006/relationships/image" Target="media/image406.wmf"/><Relationship Id="rId1004" Type="http://schemas.openxmlformats.org/officeDocument/2006/relationships/image" Target="media/image494.wmf"/><Relationship Id="rId1211" Type="http://schemas.openxmlformats.org/officeDocument/2006/relationships/oleObject" Target="embeddings/oleObject599.bin"/><Relationship Id="rId220" Type="http://schemas.openxmlformats.org/officeDocument/2006/relationships/oleObject" Target="embeddings/oleObject103.bin"/><Relationship Id="rId458" Type="http://schemas.openxmlformats.org/officeDocument/2006/relationships/oleObject" Target="embeddings/oleObject216.bin"/><Relationship Id="rId665" Type="http://schemas.openxmlformats.org/officeDocument/2006/relationships/image" Target="media/image327.wmf"/><Relationship Id="rId872" Type="http://schemas.openxmlformats.org/officeDocument/2006/relationships/image" Target="media/image431.wmf"/><Relationship Id="rId1088" Type="http://schemas.openxmlformats.org/officeDocument/2006/relationships/oleObject" Target="embeddings/oleObject534.bin"/><Relationship Id="rId1295" Type="http://schemas.openxmlformats.org/officeDocument/2006/relationships/oleObject" Target="embeddings/oleObject642.bin"/><Relationship Id="rId1309" Type="http://schemas.openxmlformats.org/officeDocument/2006/relationships/oleObject" Target="embeddings/oleObject649.bin"/><Relationship Id="rId15" Type="http://schemas.openxmlformats.org/officeDocument/2006/relationships/image" Target="media/image3.wmf"/><Relationship Id="rId318" Type="http://schemas.openxmlformats.org/officeDocument/2006/relationships/oleObject" Target="embeddings/oleObject148.bin"/><Relationship Id="rId525" Type="http://schemas.openxmlformats.org/officeDocument/2006/relationships/oleObject" Target="embeddings/oleObject252.bin"/><Relationship Id="rId732" Type="http://schemas.openxmlformats.org/officeDocument/2006/relationships/image" Target="media/image360.wmf"/><Relationship Id="rId1155" Type="http://schemas.openxmlformats.org/officeDocument/2006/relationships/oleObject" Target="embeddings/oleObject570.bin"/><Relationship Id="rId1362" Type="http://schemas.openxmlformats.org/officeDocument/2006/relationships/oleObject" Target="embeddings/oleObject677.bin"/><Relationship Id="rId99" Type="http://schemas.openxmlformats.org/officeDocument/2006/relationships/image" Target="media/image45.wmf"/><Relationship Id="rId164" Type="http://schemas.openxmlformats.org/officeDocument/2006/relationships/oleObject" Target="embeddings/oleObject76.bin"/><Relationship Id="rId371" Type="http://schemas.openxmlformats.org/officeDocument/2006/relationships/image" Target="media/image181.wmf"/><Relationship Id="rId1015" Type="http://schemas.openxmlformats.org/officeDocument/2006/relationships/oleObject" Target="embeddings/oleObject494.bin"/><Relationship Id="rId1222" Type="http://schemas.openxmlformats.org/officeDocument/2006/relationships/image" Target="media/image594.wmf"/><Relationship Id="rId469" Type="http://schemas.openxmlformats.org/officeDocument/2006/relationships/oleObject" Target="embeddings/oleObject222.bin"/><Relationship Id="rId676" Type="http://schemas.openxmlformats.org/officeDocument/2006/relationships/oleObject" Target="embeddings/oleObject322.bin"/><Relationship Id="rId883" Type="http://schemas.openxmlformats.org/officeDocument/2006/relationships/oleObject" Target="embeddings/oleObject424.bin"/><Relationship Id="rId1099" Type="http://schemas.openxmlformats.org/officeDocument/2006/relationships/oleObject" Target="embeddings/oleObject540.bin"/><Relationship Id="rId26" Type="http://schemas.openxmlformats.org/officeDocument/2006/relationships/oleObject" Target="embeddings/oleObject8.bin"/><Relationship Id="rId231" Type="http://schemas.openxmlformats.org/officeDocument/2006/relationships/oleObject" Target="embeddings/oleObject108.bin"/><Relationship Id="rId329" Type="http://schemas.openxmlformats.org/officeDocument/2006/relationships/image" Target="media/image160.wmf"/><Relationship Id="rId536" Type="http://schemas.openxmlformats.org/officeDocument/2006/relationships/oleObject" Target="embeddings/oleObject258.bin"/><Relationship Id="rId1166" Type="http://schemas.openxmlformats.org/officeDocument/2006/relationships/image" Target="media/image567.wmf"/><Relationship Id="rId1373" Type="http://schemas.openxmlformats.org/officeDocument/2006/relationships/image" Target="media/image667.wmf"/><Relationship Id="rId175" Type="http://schemas.openxmlformats.org/officeDocument/2006/relationships/oleObject" Target="embeddings/oleObject81.bin"/><Relationship Id="rId743" Type="http://schemas.openxmlformats.org/officeDocument/2006/relationships/image" Target="media/image369.wmf"/><Relationship Id="rId950" Type="http://schemas.openxmlformats.org/officeDocument/2006/relationships/image" Target="media/image468.wmf"/><Relationship Id="rId1026" Type="http://schemas.openxmlformats.org/officeDocument/2006/relationships/image" Target="media/image504.wmf"/><Relationship Id="rId382" Type="http://schemas.openxmlformats.org/officeDocument/2006/relationships/image" Target="media/image186.wmf"/><Relationship Id="rId603" Type="http://schemas.openxmlformats.org/officeDocument/2006/relationships/image" Target="media/image295.png"/><Relationship Id="rId687" Type="http://schemas.openxmlformats.org/officeDocument/2006/relationships/oleObject" Target="embeddings/oleObject327.bin"/><Relationship Id="rId810" Type="http://schemas.openxmlformats.org/officeDocument/2006/relationships/oleObject" Target="embeddings/oleObject386.bin"/><Relationship Id="rId908" Type="http://schemas.openxmlformats.org/officeDocument/2006/relationships/oleObject" Target="embeddings/oleObject438.bin"/><Relationship Id="rId1233" Type="http://schemas.openxmlformats.org/officeDocument/2006/relationships/image" Target="media/image599.wmf"/><Relationship Id="rId242" Type="http://schemas.openxmlformats.org/officeDocument/2006/relationships/oleObject" Target="embeddings/oleObject112.bin"/><Relationship Id="rId894" Type="http://schemas.openxmlformats.org/officeDocument/2006/relationships/image" Target="media/image442.wmf"/><Relationship Id="rId1177" Type="http://schemas.openxmlformats.org/officeDocument/2006/relationships/oleObject" Target="embeddings/oleObject581.bin"/><Relationship Id="rId1300" Type="http://schemas.openxmlformats.org/officeDocument/2006/relationships/image" Target="media/image632.wmf"/><Relationship Id="rId37" Type="http://schemas.openxmlformats.org/officeDocument/2006/relationships/image" Target="media/image14.wmf"/><Relationship Id="rId102" Type="http://schemas.openxmlformats.org/officeDocument/2006/relationships/oleObject" Target="embeddings/oleObject46.bin"/><Relationship Id="rId547" Type="http://schemas.openxmlformats.org/officeDocument/2006/relationships/image" Target="media/image266.wmf"/><Relationship Id="rId754" Type="http://schemas.openxmlformats.org/officeDocument/2006/relationships/oleObject" Target="embeddings/oleObject357.bin"/><Relationship Id="rId961" Type="http://schemas.openxmlformats.org/officeDocument/2006/relationships/oleObject" Target="embeddings/oleObject465.bin"/><Relationship Id="rId90" Type="http://schemas.openxmlformats.org/officeDocument/2006/relationships/oleObject" Target="embeddings/oleObject40.bin"/><Relationship Id="rId186" Type="http://schemas.openxmlformats.org/officeDocument/2006/relationships/image" Target="media/image88.png"/><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293.bin"/><Relationship Id="rId821" Type="http://schemas.openxmlformats.org/officeDocument/2006/relationships/image" Target="media/image407.wmf"/><Relationship Id="rId1037" Type="http://schemas.openxmlformats.org/officeDocument/2006/relationships/oleObject" Target="embeddings/oleObject505.bin"/><Relationship Id="rId1244" Type="http://schemas.openxmlformats.org/officeDocument/2006/relationships/oleObject" Target="embeddings/oleObject6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947D-E4A9-40F4-BC93-DF95C7C77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5694</TotalTime>
  <Pages>147</Pages>
  <Words>37880</Words>
  <Characters>215922</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199</cp:revision>
  <dcterms:created xsi:type="dcterms:W3CDTF">2016-06-16T09:31:00Z</dcterms:created>
  <dcterms:modified xsi:type="dcterms:W3CDTF">2022-11-21T06:28:00Z</dcterms:modified>
</cp:coreProperties>
</file>