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21A2" w:rsidRPr="00F821A2" w:rsidRDefault="00F821A2" w:rsidP="00F821A2">
      <w:pPr>
        <w:spacing w:after="0" w:line="240" w:lineRule="auto"/>
        <w:jc w:val="center"/>
        <w:rPr>
          <w:rFonts w:ascii="Calibri" w:eastAsia="Times New Roman" w:hAnsi="Calibri" w:cs="Times New Roman"/>
          <w:lang w:eastAsia="ru-RU"/>
        </w:rPr>
      </w:pPr>
      <w:r w:rsidRPr="00F821A2">
        <w:rPr>
          <w:rFonts w:ascii="Times New Roman" w:eastAsia="Times New Roman" w:hAnsi="Times New Roman" w:cs="Times New Roman"/>
          <w:sz w:val="28"/>
          <w:lang w:eastAsia="ru-RU"/>
        </w:rPr>
        <w:t>Министерство образования и науки Республики Казахстан</w:t>
      </w:r>
    </w:p>
    <w:p w:rsidR="00F821A2" w:rsidRPr="00F821A2" w:rsidRDefault="00F821A2" w:rsidP="00F821A2">
      <w:pPr>
        <w:spacing w:after="0" w:line="240" w:lineRule="auto"/>
        <w:jc w:val="center"/>
        <w:rPr>
          <w:rFonts w:ascii="Calibri" w:eastAsia="Times New Roman" w:hAnsi="Calibri" w:cs="Times New Roman"/>
          <w:lang w:eastAsia="ru-RU"/>
        </w:rPr>
      </w:pPr>
      <w:r w:rsidRPr="00F821A2">
        <w:rPr>
          <w:rFonts w:ascii="Times New Roman" w:eastAsia="Times New Roman" w:hAnsi="Times New Roman" w:cs="Times New Roman"/>
          <w:sz w:val="28"/>
          <w:lang w:eastAsia="ru-RU"/>
        </w:rPr>
        <w:t>Карагандинский университет имени академика Е.А. Букетова</w:t>
      </w:r>
    </w:p>
    <w:p w:rsidR="00F821A2" w:rsidRPr="00F821A2" w:rsidRDefault="00F821A2" w:rsidP="00F821A2">
      <w:pPr>
        <w:rPr>
          <w:rFonts w:ascii="Calibri" w:eastAsia="Times New Roman" w:hAnsi="Calibri" w:cs="Times New Roman"/>
          <w:lang w:eastAsia="ru-RU"/>
        </w:rPr>
      </w:pPr>
    </w:p>
    <w:p w:rsidR="00F821A2" w:rsidRPr="00F821A2" w:rsidRDefault="00F821A2" w:rsidP="00F821A2">
      <w:pPr>
        <w:spacing w:after="0" w:line="240" w:lineRule="auto"/>
        <w:jc w:val="center"/>
        <w:rPr>
          <w:rFonts w:ascii="Calibri" w:eastAsia="Times New Roman" w:hAnsi="Calibri" w:cs="Times New Roman"/>
          <w:lang w:eastAsia="ru-RU"/>
        </w:rPr>
      </w:pPr>
      <w:r w:rsidRPr="00F821A2">
        <w:rPr>
          <w:rFonts w:ascii="Times New Roman" w:eastAsia="Times New Roman" w:hAnsi="Times New Roman" w:cs="Times New Roman"/>
          <w:sz w:val="28"/>
          <w:lang w:eastAsia="ru-RU"/>
        </w:rPr>
        <w:t xml:space="preserve">Факультет </w:t>
      </w:r>
      <w:r w:rsidR="009C0C6E">
        <w:rPr>
          <w:rFonts w:ascii="Times New Roman" w:eastAsia="Times New Roman" w:hAnsi="Times New Roman" w:cs="Times New Roman"/>
          <w:sz w:val="28"/>
          <w:lang w:eastAsia="ru-RU"/>
        </w:rPr>
        <w:t>м</w:t>
      </w:r>
      <w:bookmarkStart w:id="0" w:name="_GoBack"/>
      <w:bookmarkEnd w:id="0"/>
      <w:r w:rsidRPr="00F821A2">
        <w:rPr>
          <w:rFonts w:ascii="Times New Roman" w:eastAsia="Times New Roman" w:hAnsi="Times New Roman" w:cs="Times New Roman"/>
          <w:sz w:val="28"/>
          <w:lang w:eastAsia="ru-RU"/>
        </w:rPr>
        <w:t>атематики и информационных технологий</w:t>
      </w:r>
    </w:p>
    <w:p w:rsidR="00F821A2" w:rsidRPr="00F821A2" w:rsidRDefault="00F821A2" w:rsidP="00F821A2">
      <w:pPr>
        <w:rPr>
          <w:rFonts w:ascii="Calibri" w:eastAsia="Times New Roman" w:hAnsi="Calibri" w:cs="Times New Roman"/>
          <w:lang w:eastAsia="ru-RU"/>
        </w:rPr>
      </w:pPr>
    </w:p>
    <w:p w:rsidR="00F821A2" w:rsidRPr="00F821A2" w:rsidRDefault="00F821A2" w:rsidP="00F821A2">
      <w:pPr>
        <w:spacing w:after="0" w:line="240" w:lineRule="auto"/>
        <w:jc w:val="center"/>
        <w:rPr>
          <w:rFonts w:ascii="Calibri" w:eastAsia="Times New Roman" w:hAnsi="Calibri" w:cs="Times New Roman"/>
          <w:lang w:eastAsia="ru-RU"/>
        </w:rPr>
      </w:pPr>
      <w:r w:rsidRPr="00F821A2">
        <w:rPr>
          <w:rFonts w:ascii="Times New Roman" w:eastAsia="Times New Roman" w:hAnsi="Times New Roman" w:cs="Times New Roman"/>
          <w:sz w:val="28"/>
          <w:lang w:eastAsia="ru-RU"/>
        </w:rPr>
        <w:t xml:space="preserve">Кафедра </w:t>
      </w:r>
      <w:r>
        <w:rPr>
          <w:rFonts w:ascii="Times New Roman" w:eastAsia="Times New Roman" w:hAnsi="Times New Roman" w:cs="Times New Roman"/>
          <w:sz w:val="28"/>
          <w:lang w:eastAsia="ru-RU"/>
        </w:rPr>
        <w:t>а</w:t>
      </w:r>
      <w:r w:rsidRPr="00F821A2">
        <w:rPr>
          <w:rFonts w:ascii="Times New Roman" w:eastAsia="Times New Roman" w:hAnsi="Times New Roman" w:cs="Times New Roman"/>
          <w:sz w:val="28"/>
          <w:lang w:eastAsia="ru-RU"/>
        </w:rPr>
        <w:t>лгебры</w:t>
      </w:r>
      <w:r>
        <w:rPr>
          <w:rFonts w:ascii="Times New Roman" w:eastAsia="Times New Roman" w:hAnsi="Times New Roman" w:cs="Times New Roman"/>
          <w:sz w:val="28"/>
          <w:lang w:eastAsia="ru-RU"/>
        </w:rPr>
        <w:t xml:space="preserve">, </w:t>
      </w:r>
      <w:r w:rsidRPr="00F821A2">
        <w:rPr>
          <w:rFonts w:ascii="Times New Roman" w:eastAsia="Times New Roman" w:hAnsi="Times New Roman" w:cs="Times New Roman"/>
          <w:sz w:val="28"/>
          <w:lang w:eastAsia="ru-RU"/>
        </w:rPr>
        <w:t>мат.</w:t>
      </w:r>
      <w:r>
        <w:rPr>
          <w:rFonts w:ascii="Times New Roman" w:eastAsia="Times New Roman" w:hAnsi="Times New Roman" w:cs="Times New Roman"/>
          <w:sz w:val="28"/>
          <w:lang w:eastAsia="ru-RU"/>
        </w:rPr>
        <w:t xml:space="preserve"> </w:t>
      </w:r>
      <w:r w:rsidRPr="00F821A2">
        <w:rPr>
          <w:rFonts w:ascii="Times New Roman" w:eastAsia="Times New Roman" w:hAnsi="Times New Roman" w:cs="Times New Roman"/>
          <w:sz w:val="28"/>
          <w:lang w:eastAsia="ru-RU"/>
        </w:rPr>
        <w:t>логики и геометрии им.</w:t>
      </w:r>
      <w:r>
        <w:rPr>
          <w:rFonts w:ascii="Times New Roman" w:eastAsia="Times New Roman" w:hAnsi="Times New Roman" w:cs="Times New Roman"/>
          <w:sz w:val="28"/>
          <w:lang w:eastAsia="ru-RU"/>
        </w:rPr>
        <w:t xml:space="preserve"> </w:t>
      </w:r>
      <w:r w:rsidRPr="00F821A2">
        <w:rPr>
          <w:rFonts w:ascii="Times New Roman" w:eastAsia="Times New Roman" w:hAnsi="Times New Roman" w:cs="Times New Roman"/>
          <w:sz w:val="28"/>
          <w:lang w:eastAsia="ru-RU"/>
        </w:rPr>
        <w:t>профессора Т.Г.</w:t>
      </w:r>
      <w:r>
        <w:rPr>
          <w:rFonts w:ascii="Times New Roman" w:eastAsia="Times New Roman" w:hAnsi="Times New Roman" w:cs="Times New Roman"/>
          <w:sz w:val="28"/>
          <w:lang w:eastAsia="ru-RU"/>
        </w:rPr>
        <w:t xml:space="preserve"> </w:t>
      </w:r>
      <w:r w:rsidRPr="00F821A2">
        <w:rPr>
          <w:rFonts w:ascii="Times New Roman" w:eastAsia="Times New Roman" w:hAnsi="Times New Roman" w:cs="Times New Roman"/>
          <w:sz w:val="28"/>
          <w:lang w:eastAsia="ru-RU"/>
        </w:rPr>
        <w:t>Мустафина</w:t>
      </w:r>
    </w:p>
    <w:p w:rsidR="00F821A2" w:rsidRPr="00F821A2" w:rsidRDefault="00F821A2" w:rsidP="00F821A2">
      <w:pPr>
        <w:rPr>
          <w:rFonts w:ascii="Calibri" w:eastAsia="Times New Roman" w:hAnsi="Calibri" w:cs="Times New Roman"/>
          <w:lang w:eastAsia="ru-RU"/>
        </w:rPr>
      </w:pPr>
    </w:p>
    <w:p w:rsidR="00F821A2" w:rsidRPr="00F821A2" w:rsidRDefault="00F821A2" w:rsidP="00F821A2">
      <w:pPr>
        <w:rPr>
          <w:rFonts w:ascii="Calibri" w:eastAsia="Times New Roman" w:hAnsi="Calibri" w:cs="Times New Roman"/>
          <w:lang w:eastAsia="ru-RU"/>
        </w:rPr>
      </w:pPr>
    </w:p>
    <w:p w:rsidR="00F821A2" w:rsidRPr="00F821A2" w:rsidRDefault="00F821A2" w:rsidP="00F821A2">
      <w:pPr>
        <w:spacing w:after="0" w:line="240" w:lineRule="auto"/>
        <w:jc w:val="center"/>
        <w:rPr>
          <w:rFonts w:ascii="Calibri" w:eastAsia="Times New Roman" w:hAnsi="Calibri" w:cs="Times New Roman"/>
          <w:lang w:eastAsia="ru-RU"/>
        </w:rPr>
      </w:pPr>
      <w:r w:rsidRPr="00F821A2">
        <w:rPr>
          <w:rFonts w:ascii="Times New Roman" w:eastAsia="Times New Roman" w:hAnsi="Times New Roman" w:cs="Times New Roman"/>
          <w:b/>
          <w:sz w:val="28"/>
          <w:lang w:eastAsia="ru-RU"/>
        </w:rPr>
        <w:t>Есенбаева Гульсим Ахмадиевна</w:t>
      </w:r>
    </w:p>
    <w:p w:rsidR="00F821A2" w:rsidRPr="00F821A2" w:rsidRDefault="00F821A2" w:rsidP="00F821A2">
      <w:pPr>
        <w:rPr>
          <w:rFonts w:ascii="Calibri" w:eastAsia="Times New Roman" w:hAnsi="Calibri" w:cs="Times New Roman"/>
          <w:lang w:eastAsia="ru-RU"/>
        </w:rPr>
      </w:pPr>
    </w:p>
    <w:p w:rsidR="00F821A2" w:rsidRPr="00F821A2" w:rsidRDefault="00F821A2" w:rsidP="00F821A2">
      <w:pPr>
        <w:rPr>
          <w:rFonts w:ascii="Calibri" w:eastAsia="Times New Roman" w:hAnsi="Calibri" w:cs="Times New Roman"/>
          <w:lang w:eastAsia="ru-RU"/>
        </w:rPr>
      </w:pPr>
    </w:p>
    <w:p w:rsidR="00F821A2" w:rsidRPr="00F821A2" w:rsidRDefault="00F821A2" w:rsidP="00F821A2">
      <w:pPr>
        <w:rPr>
          <w:rFonts w:ascii="Calibri" w:eastAsia="Times New Roman" w:hAnsi="Calibri" w:cs="Times New Roman"/>
          <w:lang w:eastAsia="ru-RU"/>
        </w:rPr>
      </w:pPr>
    </w:p>
    <w:p w:rsidR="00F821A2" w:rsidRPr="00F821A2" w:rsidRDefault="00F821A2" w:rsidP="00F821A2">
      <w:pPr>
        <w:rPr>
          <w:rFonts w:ascii="Calibri" w:eastAsia="Times New Roman" w:hAnsi="Calibri" w:cs="Times New Roman"/>
          <w:lang w:eastAsia="ru-RU"/>
        </w:rPr>
      </w:pPr>
    </w:p>
    <w:p w:rsidR="00F821A2" w:rsidRPr="00F821A2" w:rsidRDefault="00F821A2" w:rsidP="00F821A2">
      <w:pPr>
        <w:spacing w:after="0" w:line="240" w:lineRule="auto"/>
        <w:jc w:val="center"/>
        <w:rPr>
          <w:rFonts w:ascii="Calibri" w:eastAsia="Times New Roman" w:hAnsi="Calibri" w:cs="Times New Roman"/>
          <w:lang w:eastAsia="ru-RU"/>
        </w:rPr>
      </w:pPr>
      <w:r w:rsidRPr="00F821A2">
        <w:rPr>
          <w:rFonts w:ascii="Times New Roman" w:eastAsia="Times New Roman" w:hAnsi="Times New Roman" w:cs="Times New Roman"/>
          <w:b/>
          <w:sz w:val="28"/>
          <w:lang w:eastAsia="ru-RU"/>
        </w:rPr>
        <w:t>Курс лекций</w:t>
      </w:r>
    </w:p>
    <w:p w:rsidR="00F821A2" w:rsidRPr="00F821A2" w:rsidRDefault="00F821A2" w:rsidP="00F821A2">
      <w:pPr>
        <w:spacing w:after="0" w:line="240" w:lineRule="auto"/>
        <w:jc w:val="center"/>
        <w:rPr>
          <w:rFonts w:ascii="Calibri" w:eastAsia="Times New Roman" w:hAnsi="Calibri" w:cs="Times New Roman"/>
          <w:lang w:eastAsia="ru-RU"/>
        </w:rPr>
      </w:pPr>
      <w:r w:rsidRPr="00F821A2">
        <w:rPr>
          <w:rFonts w:ascii="Times New Roman" w:eastAsia="Times New Roman" w:hAnsi="Times New Roman" w:cs="Times New Roman"/>
          <w:b/>
          <w:sz w:val="28"/>
          <w:lang w:eastAsia="ru-RU"/>
        </w:rPr>
        <w:t>по дисциплине «Компьютерная механика (на английском)»</w:t>
      </w:r>
    </w:p>
    <w:p w:rsidR="00F821A2" w:rsidRPr="00F821A2" w:rsidRDefault="00F821A2" w:rsidP="00F821A2">
      <w:pPr>
        <w:rPr>
          <w:rFonts w:ascii="Calibri" w:eastAsia="Times New Roman" w:hAnsi="Calibri" w:cs="Times New Roman"/>
          <w:lang w:eastAsia="ru-RU"/>
        </w:rPr>
      </w:pPr>
    </w:p>
    <w:p w:rsidR="00F821A2" w:rsidRPr="00F821A2" w:rsidRDefault="00F821A2" w:rsidP="00F821A2">
      <w:pPr>
        <w:rPr>
          <w:rFonts w:ascii="Calibri" w:eastAsia="Times New Roman" w:hAnsi="Calibri" w:cs="Times New Roman"/>
          <w:lang w:eastAsia="ru-RU"/>
        </w:rPr>
      </w:pPr>
    </w:p>
    <w:p w:rsidR="00F821A2" w:rsidRPr="00F821A2" w:rsidRDefault="00F821A2" w:rsidP="00F821A2">
      <w:pPr>
        <w:spacing w:after="0" w:line="240" w:lineRule="auto"/>
        <w:jc w:val="center"/>
        <w:rPr>
          <w:rFonts w:ascii="Calibri" w:eastAsia="Times New Roman" w:hAnsi="Calibri" w:cs="Times New Roman"/>
          <w:lang w:eastAsia="ru-RU"/>
        </w:rPr>
      </w:pPr>
      <w:r w:rsidRPr="00F821A2">
        <w:rPr>
          <w:rFonts w:ascii="Times New Roman" w:eastAsia="Times New Roman" w:hAnsi="Times New Roman" w:cs="Times New Roman"/>
          <w:sz w:val="28"/>
          <w:lang w:eastAsia="ru-RU"/>
        </w:rPr>
        <w:t>Образовательная программа: «7М05402 Механика»</w:t>
      </w:r>
    </w:p>
    <w:p w:rsidR="00F821A2" w:rsidRPr="00F821A2" w:rsidRDefault="00F821A2" w:rsidP="00F821A2">
      <w:pPr>
        <w:rPr>
          <w:rFonts w:ascii="Calibri" w:eastAsia="Times New Roman" w:hAnsi="Calibri" w:cs="Times New Roman"/>
          <w:lang w:eastAsia="ru-RU"/>
        </w:rPr>
      </w:pPr>
    </w:p>
    <w:p w:rsidR="00F821A2" w:rsidRPr="00F821A2" w:rsidRDefault="00F821A2" w:rsidP="00F821A2">
      <w:pPr>
        <w:rPr>
          <w:rFonts w:ascii="Calibri" w:eastAsia="Times New Roman" w:hAnsi="Calibri" w:cs="Times New Roman"/>
          <w:lang w:eastAsia="ru-RU"/>
        </w:rPr>
      </w:pPr>
    </w:p>
    <w:p w:rsidR="00F821A2" w:rsidRDefault="00F821A2" w:rsidP="00F821A2">
      <w:pPr>
        <w:rPr>
          <w:rFonts w:ascii="Calibri" w:eastAsia="Times New Roman" w:hAnsi="Calibri" w:cs="Times New Roman"/>
          <w:lang w:eastAsia="ru-RU"/>
        </w:rPr>
      </w:pPr>
    </w:p>
    <w:p w:rsidR="00F821A2" w:rsidRDefault="00F821A2" w:rsidP="00F821A2">
      <w:pPr>
        <w:rPr>
          <w:rFonts w:ascii="Calibri" w:eastAsia="Times New Roman" w:hAnsi="Calibri" w:cs="Times New Roman"/>
          <w:lang w:eastAsia="ru-RU"/>
        </w:rPr>
      </w:pPr>
    </w:p>
    <w:p w:rsidR="00F821A2" w:rsidRDefault="00F821A2" w:rsidP="00F821A2">
      <w:pPr>
        <w:rPr>
          <w:rFonts w:ascii="Calibri" w:eastAsia="Times New Roman" w:hAnsi="Calibri" w:cs="Times New Roman"/>
          <w:lang w:eastAsia="ru-RU"/>
        </w:rPr>
      </w:pPr>
    </w:p>
    <w:p w:rsidR="00F821A2" w:rsidRDefault="00F821A2" w:rsidP="00F821A2">
      <w:pPr>
        <w:rPr>
          <w:rFonts w:ascii="Calibri" w:eastAsia="Times New Roman" w:hAnsi="Calibri" w:cs="Times New Roman"/>
          <w:lang w:eastAsia="ru-RU"/>
        </w:rPr>
      </w:pPr>
    </w:p>
    <w:p w:rsidR="00F821A2" w:rsidRDefault="00F821A2" w:rsidP="00F821A2">
      <w:pPr>
        <w:rPr>
          <w:rFonts w:ascii="Calibri" w:eastAsia="Times New Roman" w:hAnsi="Calibri" w:cs="Times New Roman"/>
          <w:lang w:eastAsia="ru-RU"/>
        </w:rPr>
      </w:pPr>
    </w:p>
    <w:p w:rsidR="00F821A2" w:rsidRDefault="00F821A2" w:rsidP="00F821A2">
      <w:pPr>
        <w:rPr>
          <w:rFonts w:ascii="Calibri" w:eastAsia="Times New Roman" w:hAnsi="Calibri" w:cs="Times New Roman"/>
          <w:lang w:eastAsia="ru-RU"/>
        </w:rPr>
      </w:pPr>
    </w:p>
    <w:p w:rsidR="00F821A2" w:rsidRPr="00F821A2" w:rsidRDefault="00F821A2" w:rsidP="00F821A2">
      <w:pPr>
        <w:rPr>
          <w:rFonts w:ascii="Calibri" w:eastAsia="Times New Roman" w:hAnsi="Calibri" w:cs="Times New Roman"/>
          <w:lang w:eastAsia="ru-RU"/>
        </w:rPr>
      </w:pPr>
    </w:p>
    <w:p w:rsidR="00F821A2" w:rsidRPr="00F821A2" w:rsidRDefault="00F821A2" w:rsidP="00F821A2">
      <w:pPr>
        <w:rPr>
          <w:rFonts w:ascii="Calibri" w:eastAsia="Times New Roman" w:hAnsi="Calibri" w:cs="Times New Roman"/>
          <w:lang w:eastAsia="ru-RU"/>
        </w:rPr>
      </w:pPr>
    </w:p>
    <w:p w:rsidR="00F821A2" w:rsidRPr="00F821A2" w:rsidRDefault="00F821A2" w:rsidP="00F821A2">
      <w:pPr>
        <w:rPr>
          <w:rFonts w:ascii="Calibri" w:eastAsia="Times New Roman" w:hAnsi="Calibri" w:cs="Times New Roman"/>
          <w:lang w:eastAsia="ru-RU"/>
        </w:rPr>
      </w:pPr>
    </w:p>
    <w:p w:rsidR="00F821A2" w:rsidRPr="00F821A2" w:rsidRDefault="00F821A2" w:rsidP="00F821A2">
      <w:pPr>
        <w:rPr>
          <w:rFonts w:ascii="Calibri" w:eastAsia="Times New Roman" w:hAnsi="Calibri" w:cs="Times New Roman"/>
          <w:lang w:eastAsia="ru-RU"/>
        </w:rPr>
      </w:pPr>
    </w:p>
    <w:p w:rsidR="00F821A2" w:rsidRPr="00F821A2" w:rsidRDefault="00F821A2" w:rsidP="00F821A2">
      <w:pPr>
        <w:spacing w:after="0" w:line="240" w:lineRule="auto"/>
        <w:jc w:val="center"/>
        <w:rPr>
          <w:rFonts w:ascii="Calibri" w:eastAsia="Times New Roman" w:hAnsi="Calibri" w:cs="Times New Roman"/>
          <w:lang w:eastAsia="ru-RU"/>
        </w:rPr>
      </w:pPr>
      <w:r w:rsidRPr="00F821A2">
        <w:rPr>
          <w:rFonts w:ascii="Times New Roman" w:eastAsia="Times New Roman" w:hAnsi="Times New Roman" w:cs="Times New Roman"/>
          <w:sz w:val="28"/>
          <w:lang w:eastAsia="ru-RU"/>
        </w:rPr>
        <w:t>Караганда 2022</w:t>
      </w:r>
    </w:p>
    <w:p w:rsidR="003719E9" w:rsidRPr="00D43599" w:rsidRDefault="003719E9" w:rsidP="00D43599">
      <w:pPr>
        <w:tabs>
          <w:tab w:val="left" w:pos="0"/>
        </w:tabs>
        <w:spacing w:after="0" w:line="240" w:lineRule="auto"/>
        <w:ind w:firstLine="426"/>
        <w:jc w:val="center"/>
        <w:rPr>
          <w:rFonts w:ascii="Times New Roman" w:hAnsi="Times New Roman" w:cs="Times New Roman"/>
          <w:sz w:val="28"/>
          <w:szCs w:val="28"/>
          <w:lang w:val="en-US"/>
        </w:rPr>
      </w:pPr>
      <w:r w:rsidRPr="006A35C2">
        <w:rPr>
          <w:rFonts w:ascii="Times New Roman" w:hAnsi="Times New Roman" w:cs="Times New Roman"/>
          <w:sz w:val="28"/>
          <w:szCs w:val="28"/>
          <w:lang w:val="en-GB"/>
        </w:rPr>
        <w:br w:type="page"/>
      </w:r>
      <w:r w:rsidRPr="00D43599">
        <w:rPr>
          <w:rFonts w:ascii="Times New Roman" w:hAnsi="Times New Roman" w:cs="Times New Roman"/>
          <w:sz w:val="28"/>
          <w:szCs w:val="28"/>
          <w:lang w:val="en-US"/>
        </w:rPr>
        <w:lastRenderedPageBreak/>
        <w:t>The Ministry of Education and Science of the Republic of Kazakhstan</w:t>
      </w:r>
    </w:p>
    <w:p w:rsidR="003719E9" w:rsidRPr="00D43599" w:rsidRDefault="005B0E61" w:rsidP="00D43599">
      <w:pPr>
        <w:tabs>
          <w:tab w:val="left" w:pos="0"/>
        </w:tabs>
        <w:spacing w:after="0" w:line="240" w:lineRule="auto"/>
        <w:ind w:firstLine="426"/>
        <w:jc w:val="center"/>
        <w:rPr>
          <w:rFonts w:ascii="Times New Roman" w:hAnsi="Times New Roman" w:cs="Times New Roman"/>
          <w:sz w:val="28"/>
          <w:szCs w:val="28"/>
          <w:lang w:val="en-US"/>
        </w:rPr>
      </w:pPr>
      <w:r w:rsidRPr="005B0E61">
        <w:rPr>
          <w:rFonts w:ascii="Times New Roman" w:hAnsi="Times New Roman" w:cs="Times New Roman"/>
          <w:sz w:val="28"/>
          <w:szCs w:val="28"/>
          <w:lang w:val="en-US"/>
        </w:rPr>
        <w:t>Buketov</w:t>
      </w:r>
      <w:r w:rsidRPr="00440E24">
        <w:rPr>
          <w:rFonts w:ascii="Times New Roman" w:hAnsi="Times New Roman" w:cs="Times New Roman"/>
          <w:sz w:val="28"/>
          <w:szCs w:val="28"/>
          <w:lang w:val="en-GB"/>
        </w:rPr>
        <w:t xml:space="preserve"> </w:t>
      </w:r>
      <w:r w:rsidR="003719E9" w:rsidRPr="00D43599">
        <w:rPr>
          <w:rFonts w:ascii="Times New Roman" w:hAnsi="Times New Roman" w:cs="Times New Roman"/>
          <w:sz w:val="28"/>
          <w:szCs w:val="28"/>
          <w:lang w:val="en-US"/>
        </w:rPr>
        <w:t>Karaganda University</w:t>
      </w:r>
      <w:r w:rsidRPr="00D43599">
        <w:rPr>
          <w:rFonts w:ascii="Times New Roman" w:hAnsi="Times New Roman" w:cs="Times New Roman"/>
          <w:sz w:val="28"/>
          <w:szCs w:val="28"/>
          <w:lang w:val="en-US"/>
        </w:rPr>
        <w:t xml:space="preserve"> </w:t>
      </w:r>
    </w:p>
    <w:p w:rsidR="005F03DE" w:rsidRPr="004B105E" w:rsidRDefault="005F03DE" w:rsidP="00D43599">
      <w:pPr>
        <w:tabs>
          <w:tab w:val="left" w:pos="0"/>
        </w:tabs>
        <w:spacing w:after="0" w:line="240" w:lineRule="auto"/>
        <w:ind w:firstLine="426"/>
        <w:jc w:val="center"/>
        <w:rPr>
          <w:rFonts w:ascii="Times New Roman" w:hAnsi="Times New Roman" w:cs="Times New Roman"/>
          <w:sz w:val="28"/>
          <w:szCs w:val="28"/>
          <w:lang w:val="en-GB"/>
        </w:rPr>
      </w:pPr>
    </w:p>
    <w:p w:rsidR="004B105E" w:rsidRPr="004B105E" w:rsidRDefault="004B105E" w:rsidP="00D43599">
      <w:pPr>
        <w:tabs>
          <w:tab w:val="left" w:pos="0"/>
        </w:tabs>
        <w:spacing w:after="0" w:line="240" w:lineRule="auto"/>
        <w:ind w:firstLine="426"/>
        <w:jc w:val="center"/>
        <w:rPr>
          <w:rFonts w:ascii="Times New Roman" w:hAnsi="Times New Roman" w:cs="Times New Roman"/>
          <w:sz w:val="28"/>
          <w:szCs w:val="28"/>
          <w:lang w:val="en-GB"/>
        </w:rPr>
      </w:pPr>
    </w:p>
    <w:p w:rsidR="003719E9" w:rsidRPr="00D43599" w:rsidRDefault="003719E9" w:rsidP="00D43599">
      <w:pPr>
        <w:tabs>
          <w:tab w:val="left" w:pos="0"/>
        </w:tabs>
        <w:spacing w:after="0" w:line="240" w:lineRule="auto"/>
        <w:ind w:firstLine="426"/>
        <w:jc w:val="center"/>
        <w:rPr>
          <w:rFonts w:ascii="Times New Roman" w:hAnsi="Times New Roman" w:cs="Times New Roman"/>
          <w:sz w:val="28"/>
          <w:szCs w:val="28"/>
          <w:lang w:val="en-US"/>
        </w:rPr>
      </w:pPr>
      <w:r w:rsidRPr="00D43599">
        <w:rPr>
          <w:rFonts w:ascii="Times New Roman" w:hAnsi="Times New Roman" w:cs="Times New Roman"/>
          <w:sz w:val="28"/>
          <w:szCs w:val="28"/>
          <w:lang w:val="en-US"/>
        </w:rPr>
        <w:t>The Faculty of Mathematics and Information Technologies</w:t>
      </w:r>
    </w:p>
    <w:p w:rsidR="003719E9" w:rsidRDefault="003719E9" w:rsidP="00D43599">
      <w:pPr>
        <w:tabs>
          <w:tab w:val="left" w:pos="0"/>
        </w:tabs>
        <w:spacing w:after="0" w:line="240" w:lineRule="auto"/>
        <w:ind w:firstLine="426"/>
        <w:jc w:val="center"/>
        <w:rPr>
          <w:rFonts w:ascii="Times New Roman" w:hAnsi="Times New Roman" w:cs="Times New Roman"/>
          <w:sz w:val="28"/>
          <w:szCs w:val="28"/>
        </w:rPr>
      </w:pPr>
    </w:p>
    <w:p w:rsidR="004B105E" w:rsidRPr="004B105E" w:rsidRDefault="004B105E" w:rsidP="00D43599">
      <w:pPr>
        <w:tabs>
          <w:tab w:val="left" w:pos="0"/>
        </w:tabs>
        <w:spacing w:after="0" w:line="240" w:lineRule="auto"/>
        <w:ind w:firstLine="426"/>
        <w:jc w:val="center"/>
        <w:rPr>
          <w:rFonts w:ascii="Times New Roman" w:hAnsi="Times New Roman" w:cs="Times New Roman"/>
          <w:sz w:val="28"/>
          <w:szCs w:val="28"/>
        </w:rPr>
      </w:pPr>
    </w:p>
    <w:p w:rsidR="003719E9" w:rsidRPr="00D43599" w:rsidRDefault="003719E9" w:rsidP="00D43599">
      <w:pPr>
        <w:tabs>
          <w:tab w:val="left" w:pos="0"/>
        </w:tabs>
        <w:spacing w:after="0" w:line="240" w:lineRule="auto"/>
        <w:ind w:firstLine="426"/>
        <w:jc w:val="center"/>
        <w:rPr>
          <w:rFonts w:ascii="Times New Roman" w:hAnsi="Times New Roman" w:cs="Times New Roman"/>
          <w:sz w:val="28"/>
          <w:szCs w:val="28"/>
          <w:lang w:val="en-US"/>
        </w:rPr>
      </w:pPr>
      <w:r w:rsidRPr="00D43599">
        <w:rPr>
          <w:rFonts w:ascii="Times New Roman" w:hAnsi="Times New Roman" w:cs="Times New Roman"/>
          <w:sz w:val="28"/>
          <w:szCs w:val="28"/>
          <w:lang w:val="en-US"/>
        </w:rPr>
        <w:t>The Chair of Algebra, Mathematical Logic and Geometry</w:t>
      </w:r>
      <w:r w:rsidR="0049066F" w:rsidRPr="0049066F">
        <w:rPr>
          <w:rFonts w:ascii="Times New Roman" w:hAnsi="Times New Roman" w:cs="Times New Roman"/>
          <w:sz w:val="28"/>
          <w:szCs w:val="28"/>
          <w:lang w:val="en-GB"/>
        </w:rPr>
        <w:t xml:space="preserve"> </w:t>
      </w:r>
      <w:r w:rsidRPr="00D43599">
        <w:rPr>
          <w:rFonts w:ascii="Times New Roman" w:hAnsi="Times New Roman" w:cs="Times New Roman"/>
          <w:sz w:val="28"/>
          <w:szCs w:val="28"/>
          <w:lang w:val="en-US"/>
        </w:rPr>
        <w:t>named after Professor Mustafin T.G.</w:t>
      </w:r>
    </w:p>
    <w:p w:rsidR="003719E9" w:rsidRPr="00D43599" w:rsidRDefault="003719E9" w:rsidP="00D43599">
      <w:pPr>
        <w:tabs>
          <w:tab w:val="left" w:pos="0"/>
        </w:tabs>
        <w:spacing w:after="0" w:line="240" w:lineRule="auto"/>
        <w:ind w:firstLine="426"/>
        <w:jc w:val="center"/>
        <w:rPr>
          <w:rFonts w:ascii="Times New Roman" w:hAnsi="Times New Roman" w:cs="Times New Roman"/>
          <w:sz w:val="28"/>
          <w:szCs w:val="28"/>
          <w:lang w:val="en-US"/>
        </w:rPr>
      </w:pPr>
    </w:p>
    <w:p w:rsidR="003719E9" w:rsidRPr="00D43599" w:rsidRDefault="003719E9" w:rsidP="00D43599">
      <w:pPr>
        <w:tabs>
          <w:tab w:val="left" w:pos="0"/>
        </w:tabs>
        <w:spacing w:after="0" w:line="240" w:lineRule="auto"/>
        <w:ind w:firstLine="426"/>
        <w:jc w:val="center"/>
        <w:rPr>
          <w:rFonts w:ascii="Times New Roman" w:hAnsi="Times New Roman" w:cs="Times New Roman"/>
          <w:sz w:val="28"/>
          <w:szCs w:val="28"/>
          <w:lang w:val="en-US"/>
        </w:rPr>
      </w:pPr>
    </w:p>
    <w:p w:rsidR="003719E9" w:rsidRPr="00D43599" w:rsidRDefault="003719E9" w:rsidP="00D43599">
      <w:pPr>
        <w:tabs>
          <w:tab w:val="left" w:pos="0"/>
        </w:tabs>
        <w:spacing w:after="0" w:line="240" w:lineRule="auto"/>
        <w:ind w:firstLine="426"/>
        <w:jc w:val="center"/>
        <w:rPr>
          <w:rFonts w:ascii="Times New Roman" w:hAnsi="Times New Roman" w:cs="Times New Roman"/>
          <w:b/>
          <w:sz w:val="28"/>
          <w:szCs w:val="28"/>
          <w:lang w:val="en-US"/>
        </w:rPr>
      </w:pPr>
    </w:p>
    <w:p w:rsidR="003719E9" w:rsidRPr="00D43599" w:rsidRDefault="003719E9" w:rsidP="00D43599">
      <w:pPr>
        <w:tabs>
          <w:tab w:val="left" w:pos="0"/>
        </w:tabs>
        <w:spacing w:after="0" w:line="240" w:lineRule="auto"/>
        <w:ind w:firstLine="426"/>
        <w:jc w:val="center"/>
        <w:rPr>
          <w:rFonts w:ascii="Times New Roman" w:hAnsi="Times New Roman" w:cs="Times New Roman"/>
          <w:b/>
          <w:sz w:val="28"/>
          <w:szCs w:val="28"/>
          <w:lang w:val="en-US"/>
        </w:rPr>
      </w:pPr>
    </w:p>
    <w:p w:rsidR="00F821A2" w:rsidRDefault="003719E9" w:rsidP="00D43599">
      <w:pPr>
        <w:tabs>
          <w:tab w:val="left" w:pos="0"/>
        </w:tabs>
        <w:spacing w:after="0" w:line="240" w:lineRule="auto"/>
        <w:ind w:firstLine="426"/>
        <w:jc w:val="center"/>
        <w:rPr>
          <w:rFonts w:ascii="Times New Roman" w:hAnsi="Times New Roman" w:cs="Times New Roman"/>
          <w:b/>
          <w:sz w:val="28"/>
          <w:szCs w:val="28"/>
          <w:lang w:val="en-US"/>
        </w:rPr>
      </w:pPr>
      <w:r w:rsidRPr="00D43599">
        <w:rPr>
          <w:rFonts w:ascii="Times New Roman" w:hAnsi="Times New Roman" w:cs="Times New Roman"/>
          <w:b/>
          <w:sz w:val="28"/>
          <w:szCs w:val="28"/>
          <w:lang w:val="en-US"/>
        </w:rPr>
        <w:t>Yessenbayeva G</w:t>
      </w:r>
      <w:r w:rsidR="00F821A2">
        <w:rPr>
          <w:rFonts w:ascii="Times New Roman" w:hAnsi="Times New Roman" w:cs="Times New Roman"/>
          <w:b/>
          <w:sz w:val="28"/>
          <w:szCs w:val="28"/>
          <w:lang w:val="en-GB"/>
        </w:rPr>
        <w:t>ulsim</w:t>
      </w:r>
      <w:r w:rsidRPr="00D43599">
        <w:rPr>
          <w:rFonts w:ascii="Times New Roman" w:hAnsi="Times New Roman" w:cs="Times New Roman"/>
          <w:b/>
          <w:sz w:val="28"/>
          <w:szCs w:val="28"/>
          <w:lang w:val="en-US"/>
        </w:rPr>
        <w:t xml:space="preserve"> </w:t>
      </w:r>
      <w:r w:rsidR="00F821A2" w:rsidRPr="00F821A2">
        <w:rPr>
          <w:rFonts w:ascii="Times New Roman" w:hAnsi="Times New Roman" w:cs="Times New Roman"/>
          <w:b/>
          <w:sz w:val="28"/>
          <w:szCs w:val="28"/>
          <w:lang w:val="en-US"/>
        </w:rPr>
        <w:t>Akhmadievna</w:t>
      </w:r>
    </w:p>
    <w:p w:rsidR="003719E9" w:rsidRDefault="003719E9" w:rsidP="00D43599">
      <w:pPr>
        <w:tabs>
          <w:tab w:val="left" w:pos="0"/>
        </w:tabs>
        <w:spacing w:after="0" w:line="240" w:lineRule="auto"/>
        <w:ind w:firstLine="426"/>
        <w:jc w:val="center"/>
        <w:rPr>
          <w:rFonts w:ascii="Times New Roman" w:hAnsi="Times New Roman" w:cs="Times New Roman"/>
          <w:sz w:val="28"/>
          <w:szCs w:val="28"/>
          <w:lang w:val="en-US"/>
        </w:rPr>
      </w:pPr>
    </w:p>
    <w:p w:rsidR="00F821A2" w:rsidRDefault="00F821A2" w:rsidP="00D43599">
      <w:pPr>
        <w:tabs>
          <w:tab w:val="left" w:pos="0"/>
        </w:tabs>
        <w:spacing w:after="0" w:line="240" w:lineRule="auto"/>
        <w:ind w:firstLine="426"/>
        <w:jc w:val="center"/>
        <w:rPr>
          <w:rFonts w:ascii="Times New Roman" w:hAnsi="Times New Roman" w:cs="Times New Roman"/>
          <w:sz w:val="28"/>
          <w:szCs w:val="28"/>
          <w:lang w:val="en-US"/>
        </w:rPr>
      </w:pPr>
    </w:p>
    <w:p w:rsidR="00F821A2" w:rsidRDefault="00F821A2" w:rsidP="00D43599">
      <w:pPr>
        <w:tabs>
          <w:tab w:val="left" w:pos="0"/>
        </w:tabs>
        <w:spacing w:after="0" w:line="240" w:lineRule="auto"/>
        <w:ind w:firstLine="426"/>
        <w:jc w:val="center"/>
        <w:rPr>
          <w:rFonts w:ascii="Times New Roman" w:hAnsi="Times New Roman" w:cs="Times New Roman"/>
          <w:sz w:val="28"/>
          <w:szCs w:val="28"/>
          <w:lang w:val="en-US"/>
        </w:rPr>
      </w:pPr>
    </w:p>
    <w:p w:rsidR="00F821A2" w:rsidRDefault="00F821A2" w:rsidP="00D43599">
      <w:pPr>
        <w:tabs>
          <w:tab w:val="left" w:pos="0"/>
        </w:tabs>
        <w:spacing w:after="0" w:line="240" w:lineRule="auto"/>
        <w:ind w:firstLine="426"/>
        <w:jc w:val="center"/>
        <w:rPr>
          <w:rFonts w:ascii="Times New Roman" w:hAnsi="Times New Roman" w:cs="Times New Roman"/>
          <w:sz w:val="28"/>
          <w:szCs w:val="28"/>
          <w:lang w:val="en-US"/>
        </w:rPr>
      </w:pPr>
    </w:p>
    <w:p w:rsidR="00F821A2" w:rsidRPr="00D43599" w:rsidRDefault="00F821A2" w:rsidP="00D43599">
      <w:pPr>
        <w:tabs>
          <w:tab w:val="left" w:pos="0"/>
        </w:tabs>
        <w:spacing w:after="0" w:line="240" w:lineRule="auto"/>
        <w:ind w:firstLine="426"/>
        <w:jc w:val="center"/>
        <w:rPr>
          <w:rFonts w:ascii="Times New Roman" w:hAnsi="Times New Roman" w:cs="Times New Roman"/>
          <w:sz w:val="28"/>
          <w:szCs w:val="28"/>
          <w:lang w:val="en-US"/>
        </w:rPr>
      </w:pPr>
    </w:p>
    <w:p w:rsidR="003719E9" w:rsidRPr="00D43599" w:rsidRDefault="003719E9" w:rsidP="00D43599">
      <w:pPr>
        <w:tabs>
          <w:tab w:val="left" w:pos="0"/>
        </w:tabs>
        <w:spacing w:after="0" w:line="240" w:lineRule="auto"/>
        <w:ind w:firstLine="426"/>
        <w:jc w:val="center"/>
        <w:rPr>
          <w:rFonts w:ascii="Times New Roman" w:hAnsi="Times New Roman" w:cs="Times New Roman"/>
          <w:sz w:val="28"/>
          <w:szCs w:val="28"/>
          <w:lang w:val="en-US"/>
        </w:rPr>
      </w:pPr>
    </w:p>
    <w:p w:rsidR="003719E9" w:rsidRPr="00D43599" w:rsidRDefault="003719E9" w:rsidP="00D43599">
      <w:pPr>
        <w:tabs>
          <w:tab w:val="left" w:pos="0"/>
        </w:tabs>
        <w:spacing w:after="0" w:line="240" w:lineRule="auto"/>
        <w:ind w:firstLine="426"/>
        <w:jc w:val="center"/>
        <w:rPr>
          <w:rFonts w:ascii="Times New Roman" w:hAnsi="Times New Roman" w:cs="Times New Roman"/>
          <w:b/>
          <w:sz w:val="28"/>
          <w:szCs w:val="28"/>
          <w:lang w:val="en-US"/>
        </w:rPr>
      </w:pPr>
      <w:r w:rsidRPr="00D43599">
        <w:rPr>
          <w:rFonts w:ascii="Times New Roman" w:hAnsi="Times New Roman" w:cs="Times New Roman"/>
          <w:b/>
          <w:sz w:val="28"/>
          <w:szCs w:val="28"/>
          <w:lang w:val="en-US"/>
        </w:rPr>
        <w:t>T</w:t>
      </w:r>
      <w:r w:rsidR="00F821A2" w:rsidRPr="00D43599">
        <w:rPr>
          <w:rFonts w:ascii="Times New Roman" w:hAnsi="Times New Roman" w:cs="Times New Roman"/>
          <w:b/>
          <w:sz w:val="28"/>
          <w:szCs w:val="28"/>
          <w:lang w:val="en-US"/>
        </w:rPr>
        <w:t>he course of lectures</w:t>
      </w:r>
    </w:p>
    <w:p w:rsidR="003719E9" w:rsidRPr="00D43599" w:rsidRDefault="003719E9" w:rsidP="00D43599">
      <w:pPr>
        <w:tabs>
          <w:tab w:val="left" w:pos="0"/>
        </w:tabs>
        <w:spacing w:after="0" w:line="240" w:lineRule="auto"/>
        <w:ind w:firstLine="426"/>
        <w:jc w:val="center"/>
        <w:rPr>
          <w:rFonts w:ascii="Times New Roman" w:hAnsi="Times New Roman" w:cs="Times New Roman"/>
          <w:b/>
          <w:sz w:val="28"/>
          <w:szCs w:val="28"/>
          <w:lang w:val="en-US"/>
        </w:rPr>
      </w:pPr>
      <w:proofErr w:type="gramStart"/>
      <w:r w:rsidRPr="00D43599">
        <w:rPr>
          <w:rFonts w:ascii="Times New Roman" w:hAnsi="Times New Roman" w:cs="Times New Roman"/>
          <w:b/>
          <w:sz w:val="28"/>
          <w:szCs w:val="28"/>
          <w:lang w:val="en-US"/>
        </w:rPr>
        <w:t>by</w:t>
      </w:r>
      <w:proofErr w:type="gramEnd"/>
      <w:r w:rsidRPr="00D43599">
        <w:rPr>
          <w:rFonts w:ascii="Times New Roman" w:hAnsi="Times New Roman" w:cs="Times New Roman"/>
          <w:b/>
          <w:sz w:val="28"/>
          <w:szCs w:val="28"/>
          <w:lang w:val="en-US"/>
        </w:rPr>
        <w:t xml:space="preserve"> the discipline</w:t>
      </w:r>
      <w:r w:rsidR="00F821A2">
        <w:rPr>
          <w:rFonts w:ascii="Times New Roman" w:hAnsi="Times New Roman" w:cs="Times New Roman"/>
          <w:b/>
          <w:sz w:val="28"/>
          <w:szCs w:val="28"/>
          <w:lang w:val="en-US"/>
        </w:rPr>
        <w:t xml:space="preserve"> </w:t>
      </w:r>
      <w:r w:rsidR="001A0725" w:rsidRPr="00D43599">
        <w:rPr>
          <w:rFonts w:ascii="Times New Roman" w:hAnsi="Times New Roman" w:cs="Times New Roman"/>
          <w:b/>
          <w:sz w:val="28"/>
          <w:szCs w:val="28"/>
          <w:lang w:val="en-US"/>
        </w:rPr>
        <w:t>«</w:t>
      </w:r>
      <w:r w:rsidR="005E67B7" w:rsidRPr="005E67B7">
        <w:rPr>
          <w:rFonts w:ascii="Times New Roman" w:hAnsi="Times New Roman" w:cs="Times New Roman"/>
          <w:b/>
          <w:sz w:val="28"/>
          <w:szCs w:val="28"/>
          <w:lang w:val="en-US"/>
        </w:rPr>
        <w:t>Computer mechanics</w:t>
      </w:r>
      <w:r w:rsidR="005F03DE" w:rsidRPr="00F821A2">
        <w:rPr>
          <w:rFonts w:ascii="Times New Roman" w:hAnsi="Times New Roman" w:cs="Times New Roman"/>
          <w:b/>
          <w:sz w:val="28"/>
          <w:szCs w:val="28"/>
          <w:lang w:val="en-GB"/>
        </w:rPr>
        <w:t xml:space="preserve"> </w:t>
      </w:r>
      <w:r w:rsidR="005F03DE" w:rsidRPr="005F03DE">
        <w:rPr>
          <w:rFonts w:ascii="Times New Roman" w:hAnsi="Times New Roman" w:cs="Times New Roman"/>
          <w:b/>
          <w:sz w:val="28"/>
          <w:szCs w:val="28"/>
          <w:lang w:val="en-US"/>
        </w:rPr>
        <w:t>(in English)</w:t>
      </w:r>
      <w:r w:rsidR="001A0725" w:rsidRPr="00D43599">
        <w:rPr>
          <w:rFonts w:ascii="Times New Roman" w:hAnsi="Times New Roman" w:cs="Times New Roman"/>
          <w:b/>
          <w:sz w:val="28"/>
          <w:szCs w:val="28"/>
          <w:lang w:val="en-US"/>
        </w:rPr>
        <w:t>»</w:t>
      </w:r>
    </w:p>
    <w:p w:rsidR="003719E9" w:rsidRPr="00D43599" w:rsidRDefault="003719E9" w:rsidP="00D43599">
      <w:pPr>
        <w:tabs>
          <w:tab w:val="left" w:pos="0"/>
        </w:tabs>
        <w:spacing w:after="0" w:line="240" w:lineRule="auto"/>
        <w:ind w:firstLine="426"/>
        <w:jc w:val="center"/>
        <w:rPr>
          <w:rFonts w:ascii="Times New Roman" w:hAnsi="Times New Roman" w:cs="Times New Roman"/>
          <w:b/>
          <w:sz w:val="28"/>
          <w:szCs w:val="28"/>
          <w:lang w:val="en-US"/>
        </w:rPr>
      </w:pPr>
    </w:p>
    <w:p w:rsidR="00F821A2" w:rsidRDefault="00F821A2" w:rsidP="00D43599">
      <w:pPr>
        <w:tabs>
          <w:tab w:val="left" w:pos="0"/>
        </w:tabs>
        <w:spacing w:after="0" w:line="240" w:lineRule="auto"/>
        <w:ind w:firstLine="426"/>
        <w:jc w:val="center"/>
        <w:rPr>
          <w:rFonts w:ascii="Times New Roman" w:hAnsi="Times New Roman" w:cs="Times New Roman"/>
          <w:b/>
          <w:sz w:val="28"/>
          <w:szCs w:val="28"/>
          <w:lang w:val="en-US"/>
        </w:rPr>
      </w:pPr>
    </w:p>
    <w:p w:rsidR="00F821A2" w:rsidRPr="00D43599" w:rsidRDefault="00F821A2" w:rsidP="00D43599">
      <w:pPr>
        <w:tabs>
          <w:tab w:val="left" w:pos="0"/>
        </w:tabs>
        <w:spacing w:after="0" w:line="240" w:lineRule="auto"/>
        <w:ind w:firstLine="426"/>
        <w:jc w:val="center"/>
        <w:rPr>
          <w:rFonts w:ascii="Times New Roman" w:hAnsi="Times New Roman" w:cs="Times New Roman"/>
          <w:b/>
          <w:sz w:val="28"/>
          <w:szCs w:val="28"/>
          <w:lang w:val="en-US"/>
        </w:rPr>
      </w:pPr>
    </w:p>
    <w:p w:rsidR="003719E9" w:rsidRPr="00D43599" w:rsidRDefault="003719E9" w:rsidP="00D43599">
      <w:pPr>
        <w:tabs>
          <w:tab w:val="left" w:pos="0"/>
        </w:tabs>
        <w:spacing w:after="0" w:line="240" w:lineRule="auto"/>
        <w:ind w:firstLine="426"/>
        <w:jc w:val="center"/>
        <w:rPr>
          <w:rFonts w:ascii="Times New Roman" w:hAnsi="Times New Roman" w:cs="Times New Roman"/>
          <w:b/>
          <w:sz w:val="28"/>
          <w:szCs w:val="28"/>
          <w:lang w:val="en-US"/>
        </w:rPr>
      </w:pPr>
    </w:p>
    <w:p w:rsidR="003719E9" w:rsidRPr="004B105E" w:rsidRDefault="00F821A2" w:rsidP="00D43599">
      <w:pPr>
        <w:tabs>
          <w:tab w:val="left" w:pos="0"/>
        </w:tabs>
        <w:spacing w:after="0" w:line="240" w:lineRule="auto"/>
        <w:ind w:firstLine="426"/>
        <w:jc w:val="center"/>
        <w:rPr>
          <w:rFonts w:ascii="Times New Roman" w:hAnsi="Times New Roman" w:cs="Times New Roman"/>
          <w:sz w:val="28"/>
          <w:szCs w:val="28"/>
          <w:lang w:val="en-GB"/>
        </w:rPr>
      </w:pPr>
      <w:r>
        <w:rPr>
          <w:rFonts w:ascii="Times New Roman" w:hAnsi="Times New Roman" w:cs="Times New Roman"/>
          <w:sz w:val="28"/>
          <w:szCs w:val="28"/>
          <w:lang w:val="en-US"/>
        </w:rPr>
        <w:t>E</w:t>
      </w:r>
      <w:r w:rsidR="005F03DE" w:rsidRPr="005F03DE">
        <w:rPr>
          <w:rFonts w:ascii="Times New Roman" w:hAnsi="Times New Roman" w:cs="Times New Roman"/>
          <w:sz w:val="28"/>
          <w:szCs w:val="28"/>
          <w:lang w:val="en-US"/>
        </w:rPr>
        <w:t>ducational program</w:t>
      </w:r>
      <w:r w:rsidRPr="004B105E">
        <w:rPr>
          <w:rFonts w:ascii="Times New Roman" w:hAnsi="Times New Roman" w:cs="Times New Roman"/>
          <w:sz w:val="28"/>
          <w:szCs w:val="28"/>
          <w:lang w:val="en-GB"/>
        </w:rPr>
        <w:t>: «</w:t>
      </w:r>
      <w:r w:rsidR="005F03DE" w:rsidRPr="005F03DE">
        <w:rPr>
          <w:rFonts w:ascii="Times New Roman" w:hAnsi="Times New Roman" w:cs="Times New Roman"/>
          <w:sz w:val="28"/>
          <w:szCs w:val="28"/>
          <w:lang w:val="en-US"/>
        </w:rPr>
        <w:t>7M05402 Mechanics</w:t>
      </w:r>
      <w:r w:rsidRPr="004B105E">
        <w:rPr>
          <w:rFonts w:ascii="Times New Roman" w:hAnsi="Times New Roman" w:cs="Times New Roman"/>
          <w:sz w:val="28"/>
          <w:szCs w:val="28"/>
          <w:lang w:val="en-GB"/>
        </w:rPr>
        <w:t>»</w:t>
      </w:r>
    </w:p>
    <w:p w:rsidR="003719E9" w:rsidRPr="00D43599" w:rsidRDefault="003719E9" w:rsidP="00D43599">
      <w:pPr>
        <w:tabs>
          <w:tab w:val="left" w:pos="0"/>
        </w:tabs>
        <w:spacing w:after="0" w:line="240" w:lineRule="auto"/>
        <w:ind w:firstLine="426"/>
        <w:jc w:val="center"/>
        <w:rPr>
          <w:rFonts w:ascii="Times New Roman" w:hAnsi="Times New Roman" w:cs="Times New Roman"/>
          <w:sz w:val="28"/>
          <w:szCs w:val="28"/>
          <w:lang w:val="en-US"/>
        </w:rPr>
      </w:pPr>
    </w:p>
    <w:p w:rsidR="003719E9" w:rsidRPr="00D43599" w:rsidRDefault="003719E9" w:rsidP="00D43599">
      <w:pPr>
        <w:tabs>
          <w:tab w:val="left" w:pos="0"/>
        </w:tabs>
        <w:spacing w:after="0" w:line="240" w:lineRule="auto"/>
        <w:ind w:firstLine="426"/>
        <w:jc w:val="center"/>
        <w:rPr>
          <w:rFonts w:ascii="Times New Roman" w:hAnsi="Times New Roman" w:cs="Times New Roman"/>
          <w:sz w:val="28"/>
          <w:szCs w:val="28"/>
          <w:lang w:val="en-US"/>
        </w:rPr>
      </w:pPr>
    </w:p>
    <w:p w:rsidR="003719E9" w:rsidRPr="00D43599" w:rsidRDefault="003719E9" w:rsidP="00D43599">
      <w:pPr>
        <w:tabs>
          <w:tab w:val="left" w:pos="0"/>
        </w:tabs>
        <w:spacing w:after="0" w:line="240" w:lineRule="auto"/>
        <w:ind w:firstLine="426"/>
        <w:jc w:val="center"/>
        <w:rPr>
          <w:rFonts w:ascii="Times New Roman" w:hAnsi="Times New Roman" w:cs="Times New Roman"/>
          <w:sz w:val="28"/>
          <w:szCs w:val="28"/>
          <w:lang w:val="en-US"/>
        </w:rPr>
      </w:pPr>
    </w:p>
    <w:p w:rsidR="003719E9" w:rsidRPr="00D43599" w:rsidRDefault="003719E9" w:rsidP="00D43599">
      <w:pPr>
        <w:tabs>
          <w:tab w:val="left" w:pos="0"/>
        </w:tabs>
        <w:spacing w:after="0" w:line="240" w:lineRule="auto"/>
        <w:ind w:firstLine="426"/>
        <w:jc w:val="center"/>
        <w:rPr>
          <w:rFonts w:ascii="Times New Roman" w:hAnsi="Times New Roman" w:cs="Times New Roman"/>
          <w:sz w:val="28"/>
          <w:szCs w:val="28"/>
          <w:lang w:val="en-US"/>
        </w:rPr>
      </w:pPr>
    </w:p>
    <w:p w:rsidR="003719E9" w:rsidRPr="00D43599" w:rsidRDefault="003719E9" w:rsidP="00D43599">
      <w:pPr>
        <w:tabs>
          <w:tab w:val="left" w:pos="0"/>
        </w:tabs>
        <w:spacing w:after="0" w:line="240" w:lineRule="auto"/>
        <w:ind w:firstLine="426"/>
        <w:jc w:val="center"/>
        <w:rPr>
          <w:rFonts w:ascii="Times New Roman" w:hAnsi="Times New Roman" w:cs="Times New Roman"/>
          <w:sz w:val="28"/>
          <w:szCs w:val="28"/>
          <w:lang w:val="en-US"/>
        </w:rPr>
      </w:pPr>
    </w:p>
    <w:p w:rsidR="003719E9" w:rsidRPr="00D43599" w:rsidRDefault="003719E9" w:rsidP="00D43599">
      <w:pPr>
        <w:tabs>
          <w:tab w:val="left" w:pos="0"/>
        </w:tabs>
        <w:spacing w:after="0" w:line="240" w:lineRule="auto"/>
        <w:ind w:firstLine="426"/>
        <w:jc w:val="center"/>
        <w:rPr>
          <w:rFonts w:ascii="Times New Roman" w:hAnsi="Times New Roman" w:cs="Times New Roman"/>
          <w:sz w:val="28"/>
          <w:szCs w:val="28"/>
          <w:lang w:val="en-US"/>
        </w:rPr>
      </w:pPr>
    </w:p>
    <w:p w:rsidR="003719E9" w:rsidRPr="00D43599" w:rsidRDefault="003719E9" w:rsidP="00D43599">
      <w:pPr>
        <w:tabs>
          <w:tab w:val="left" w:pos="0"/>
        </w:tabs>
        <w:spacing w:after="0" w:line="240" w:lineRule="auto"/>
        <w:ind w:firstLine="426"/>
        <w:jc w:val="center"/>
        <w:rPr>
          <w:rFonts w:ascii="Times New Roman" w:hAnsi="Times New Roman" w:cs="Times New Roman"/>
          <w:sz w:val="28"/>
          <w:szCs w:val="28"/>
          <w:lang w:val="en-US"/>
        </w:rPr>
      </w:pPr>
    </w:p>
    <w:p w:rsidR="003719E9" w:rsidRPr="00D43599" w:rsidRDefault="003719E9" w:rsidP="00D43599">
      <w:pPr>
        <w:tabs>
          <w:tab w:val="left" w:pos="0"/>
        </w:tabs>
        <w:spacing w:after="0" w:line="240" w:lineRule="auto"/>
        <w:ind w:firstLine="426"/>
        <w:jc w:val="center"/>
        <w:rPr>
          <w:rFonts w:ascii="Times New Roman" w:hAnsi="Times New Roman" w:cs="Times New Roman"/>
          <w:sz w:val="28"/>
          <w:szCs w:val="28"/>
          <w:lang w:val="en-US"/>
        </w:rPr>
      </w:pPr>
    </w:p>
    <w:p w:rsidR="003719E9" w:rsidRPr="00D43599" w:rsidRDefault="003719E9" w:rsidP="00D43599">
      <w:pPr>
        <w:tabs>
          <w:tab w:val="left" w:pos="0"/>
        </w:tabs>
        <w:spacing w:after="0" w:line="240" w:lineRule="auto"/>
        <w:ind w:firstLine="426"/>
        <w:jc w:val="center"/>
        <w:rPr>
          <w:rFonts w:ascii="Times New Roman" w:hAnsi="Times New Roman" w:cs="Times New Roman"/>
          <w:sz w:val="28"/>
          <w:szCs w:val="28"/>
          <w:lang w:val="en-US"/>
        </w:rPr>
      </w:pPr>
    </w:p>
    <w:p w:rsidR="003719E9" w:rsidRDefault="003719E9" w:rsidP="00D43599">
      <w:pPr>
        <w:tabs>
          <w:tab w:val="left" w:pos="0"/>
        </w:tabs>
        <w:spacing w:after="0" w:line="240" w:lineRule="auto"/>
        <w:ind w:firstLine="426"/>
        <w:jc w:val="center"/>
        <w:rPr>
          <w:rFonts w:ascii="Times New Roman" w:hAnsi="Times New Roman" w:cs="Times New Roman"/>
          <w:sz w:val="28"/>
          <w:szCs w:val="28"/>
        </w:rPr>
      </w:pPr>
    </w:p>
    <w:p w:rsidR="004B105E" w:rsidRDefault="004B105E" w:rsidP="00D43599">
      <w:pPr>
        <w:tabs>
          <w:tab w:val="left" w:pos="0"/>
        </w:tabs>
        <w:spacing w:after="0" w:line="240" w:lineRule="auto"/>
        <w:ind w:firstLine="426"/>
        <w:jc w:val="center"/>
        <w:rPr>
          <w:rFonts w:ascii="Times New Roman" w:hAnsi="Times New Roman" w:cs="Times New Roman"/>
          <w:sz w:val="28"/>
          <w:szCs w:val="28"/>
        </w:rPr>
      </w:pPr>
    </w:p>
    <w:p w:rsidR="004B105E" w:rsidRPr="004B105E" w:rsidRDefault="004B105E" w:rsidP="00D43599">
      <w:pPr>
        <w:tabs>
          <w:tab w:val="left" w:pos="0"/>
        </w:tabs>
        <w:spacing w:after="0" w:line="240" w:lineRule="auto"/>
        <w:ind w:firstLine="426"/>
        <w:jc w:val="center"/>
        <w:rPr>
          <w:rFonts w:ascii="Times New Roman" w:hAnsi="Times New Roman" w:cs="Times New Roman"/>
          <w:sz w:val="28"/>
          <w:szCs w:val="28"/>
        </w:rPr>
      </w:pPr>
    </w:p>
    <w:p w:rsidR="003719E9" w:rsidRPr="00D43599" w:rsidRDefault="003719E9" w:rsidP="00D43599">
      <w:pPr>
        <w:tabs>
          <w:tab w:val="left" w:pos="0"/>
        </w:tabs>
        <w:spacing w:after="0" w:line="240" w:lineRule="auto"/>
        <w:ind w:firstLine="426"/>
        <w:jc w:val="center"/>
        <w:rPr>
          <w:rFonts w:ascii="Times New Roman" w:hAnsi="Times New Roman" w:cs="Times New Roman"/>
          <w:sz w:val="28"/>
          <w:szCs w:val="28"/>
          <w:lang w:val="en-US"/>
        </w:rPr>
      </w:pPr>
    </w:p>
    <w:p w:rsidR="003719E9" w:rsidRPr="00D43599" w:rsidRDefault="003719E9" w:rsidP="00D43599">
      <w:pPr>
        <w:tabs>
          <w:tab w:val="left" w:pos="0"/>
        </w:tabs>
        <w:spacing w:after="0" w:line="240" w:lineRule="auto"/>
        <w:ind w:firstLine="426"/>
        <w:jc w:val="center"/>
        <w:rPr>
          <w:rFonts w:ascii="Times New Roman" w:hAnsi="Times New Roman" w:cs="Times New Roman"/>
          <w:sz w:val="28"/>
          <w:szCs w:val="28"/>
          <w:lang w:val="en-US"/>
        </w:rPr>
      </w:pPr>
    </w:p>
    <w:p w:rsidR="003719E9" w:rsidRPr="00D43599" w:rsidRDefault="003719E9" w:rsidP="00D43599">
      <w:pPr>
        <w:tabs>
          <w:tab w:val="left" w:pos="0"/>
        </w:tabs>
        <w:spacing w:after="0" w:line="240" w:lineRule="auto"/>
        <w:ind w:firstLine="426"/>
        <w:jc w:val="center"/>
        <w:rPr>
          <w:rFonts w:ascii="Times New Roman" w:hAnsi="Times New Roman" w:cs="Times New Roman"/>
          <w:sz w:val="28"/>
          <w:szCs w:val="28"/>
          <w:lang w:val="en-US"/>
        </w:rPr>
      </w:pPr>
    </w:p>
    <w:p w:rsidR="003719E9" w:rsidRPr="00440E24" w:rsidRDefault="003719E9" w:rsidP="00D43599">
      <w:pPr>
        <w:tabs>
          <w:tab w:val="left" w:pos="0"/>
        </w:tabs>
        <w:spacing w:after="0" w:line="240" w:lineRule="auto"/>
        <w:ind w:firstLine="426"/>
        <w:jc w:val="center"/>
        <w:rPr>
          <w:rFonts w:ascii="Times New Roman" w:hAnsi="Times New Roman" w:cs="Times New Roman"/>
          <w:sz w:val="28"/>
          <w:szCs w:val="28"/>
          <w:lang w:val="en-GB"/>
        </w:rPr>
      </w:pPr>
      <w:r w:rsidRPr="00D43599">
        <w:rPr>
          <w:rFonts w:ascii="Times New Roman" w:hAnsi="Times New Roman" w:cs="Times New Roman"/>
          <w:sz w:val="28"/>
          <w:szCs w:val="28"/>
          <w:lang w:val="en-US"/>
        </w:rPr>
        <w:t>Karaganda 20</w:t>
      </w:r>
      <w:r w:rsidR="005C297D" w:rsidRPr="005B0E61">
        <w:rPr>
          <w:rFonts w:ascii="Times New Roman" w:hAnsi="Times New Roman" w:cs="Times New Roman"/>
          <w:sz w:val="28"/>
          <w:szCs w:val="28"/>
          <w:lang w:val="en-GB"/>
        </w:rPr>
        <w:t>2</w:t>
      </w:r>
      <w:r w:rsidR="00044566" w:rsidRPr="005F03DE">
        <w:rPr>
          <w:rFonts w:ascii="Times New Roman" w:hAnsi="Times New Roman" w:cs="Times New Roman"/>
          <w:sz w:val="28"/>
          <w:szCs w:val="28"/>
          <w:lang w:val="en-GB"/>
        </w:rPr>
        <w:t>2</w:t>
      </w:r>
    </w:p>
    <w:p w:rsidR="003719E9" w:rsidRPr="00D43599" w:rsidRDefault="003719E9" w:rsidP="00D43599">
      <w:pPr>
        <w:tabs>
          <w:tab w:val="left" w:pos="0"/>
        </w:tabs>
        <w:ind w:firstLine="426"/>
        <w:jc w:val="center"/>
        <w:rPr>
          <w:rFonts w:ascii="Times New Roman" w:hAnsi="Times New Roman" w:cs="Times New Roman"/>
          <w:sz w:val="28"/>
          <w:szCs w:val="28"/>
          <w:lang w:val="en-US"/>
        </w:rPr>
      </w:pPr>
    </w:p>
    <w:p w:rsidR="003719E9" w:rsidRPr="00D43599" w:rsidRDefault="003719E9" w:rsidP="00D43599">
      <w:pPr>
        <w:tabs>
          <w:tab w:val="left" w:pos="0"/>
        </w:tabs>
        <w:ind w:firstLine="426"/>
        <w:jc w:val="both"/>
        <w:rPr>
          <w:rFonts w:ascii="Times New Roman" w:hAnsi="Times New Roman" w:cs="Times New Roman"/>
          <w:b/>
          <w:sz w:val="28"/>
          <w:szCs w:val="28"/>
          <w:u w:val="single"/>
          <w:lang w:val="en-US"/>
        </w:rPr>
        <w:sectPr w:rsidR="003719E9" w:rsidRPr="00D43599">
          <w:footerReference w:type="even" r:id="rId9"/>
          <w:footerReference w:type="default" r:id="rId10"/>
          <w:pgSz w:w="11906" w:h="16838"/>
          <w:pgMar w:top="1134" w:right="850" w:bottom="1134" w:left="1701" w:header="708" w:footer="708" w:gutter="0"/>
          <w:cols w:space="708"/>
          <w:docGrid w:linePitch="360"/>
        </w:sectPr>
      </w:pPr>
    </w:p>
    <w:p w:rsidR="005F03DE" w:rsidRPr="005F03DE" w:rsidRDefault="005F03DE" w:rsidP="005F03DE">
      <w:pPr>
        <w:tabs>
          <w:tab w:val="left" w:pos="0"/>
        </w:tabs>
        <w:spacing w:after="0" w:line="240" w:lineRule="auto"/>
        <w:ind w:firstLine="426"/>
        <w:jc w:val="center"/>
        <w:rPr>
          <w:rFonts w:ascii="Times New Roman" w:hAnsi="Times New Roman" w:cs="Times New Roman"/>
          <w:b/>
          <w:sz w:val="28"/>
          <w:szCs w:val="28"/>
          <w:u w:val="single"/>
          <w:lang w:val="en-US"/>
        </w:rPr>
      </w:pPr>
      <w:r w:rsidRPr="005F03DE">
        <w:rPr>
          <w:rFonts w:ascii="Times New Roman" w:hAnsi="Times New Roman" w:cs="Times New Roman"/>
          <w:b/>
          <w:sz w:val="28"/>
          <w:szCs w:val="28"/>
          <w:u w:val="single"/>
          <w:lang w:val="en-US"/>
        </w:rPr>
        <w:lastRenderedPageBreak/>
        <w:t>Lecture 1</w:t>
      </w:r>
    </w:p>
    <w:p w:rsidR="00D43599" w:rsidRPr="004508AB" w:rsidRDefault="005F03DE" w:rsidP="005F03DE">
      <w:pPr>
        <w:tabs>
          <w:tab w:val="left" w:pos="0"/>
        </w:tabs>
        <w:spacing w:after="0" w:line="240" w:lineRule="auto"/>
        <w:ind w:firstLine="426"/>
        <w:jc w:val="center"/>
        <w:rPr>
          <w:rFonts w:ascii="Times New Roman" w:hAnsi="Times New Roman" w:cs="Times New Roman"/>
          <w:b/>
          <w:bCs/>
          <w:sz w:val="28"/>
          <w:szCs w:val="28"/>
          <w:u w:val="single"/>
          <w:lang w:val="en-US"/>
        </w:rPr>
      </w:pPr>
      <w:r w:rsidRPr="005F03DE">
        <w:rPr>
          <w:rFonts w:ascii="Times New Roman" w:hAnsi="Times New Roman" w:cs="Times New Roman"/>
          <w:b/>
          <w:sz w:val="28"/>
          <w:szCs w:val="28"/>
          <w:u w:val="single"/>
          <w:lang w:val="en-US"/>
        </w:rPr>
        <w:t xml:space="preserve">Lecture topic: </w:t>
      </w:r>
      <w:r w:rsidR="00EB6381" w:rsidRPr="004508AB">
        <w:rPr>
          <w:rFonts w:ascii="Times New Roman" w:eastAsia="SimSun" w:hAnsi="Times New Roman" w:cs="Times New Roman"/>
          <w:b/>
          <w:bCs/>
          <w:sz w:val="28"/>
          <w:szCs w:val="28"/>
          <w:u w:val="single"/>
          <w:lang w:val="en-US"/>
        </w:rPr>
        <w:t>Code development</w:t>
      </w:r>
      <w:r w:rsidR="004508AB" w:rsidRPr="004508AB">
        <w:rPr>
          <w:rFonts w:ascii="Times New Roman" w:eastAsia="SimSun" w:hAnsi="Times New Roman" w:cs="Times New Roman"/>
          <w:b/>
          <w:bCs/>
          <w:sz w:val="28"/>
          <w:szCs w:val="28"/>
          <w:u w:val="single"/>
          <w:lang w:val="en-US"/>
        </w:rPr>
        <w:t>.</w:t>
      </w:r>
      <w:r w:rsidR="004508AB" w:rsidRPr="004508AB">
        <w:rPr>
          <w:u w:val="single"/>
          <w:lang w:val="en-US"/>
        </w:rPr>
        <w:t xml:space="preserve"> </w:t>
      </w:r>
      <w:r w:rsidR="004508AB" w:rsidRPr="004508AB">
        <w:rPr>
          <w:rFonts w:ascii="Times New Roman" w:eastAsia="SimSun" w:hAnsi="Times New Roman" w:cs="Times New Roman"/>
          <w:b/>
          <w:bCs/>
          <w:sz w:val="28"/>
          <w:szCs w:val="28"/>
          <w:u w:val="single"/>
          <w:lang w:val="en-US"/>
        </w:rPr>
        <w:t>Running HFRANC2D for Hydraulic Fracture Simulations</w:t>
      </w:r>
    </w:p>
    <w:p w:rsidR="00EB6381" w:rsidRDefault="00EB6381" w:rsidP="001F2AC9">
      <w:pPr>
        <w:tabs>
          <w:tab w:val="left" w:pos="0"/>
        </w:tabs>
        <w:spacing w:after="0" w:line="240" w:lineRule="auto"/>
        <w:ind w:firstLine="426"/>
        <w:jc w:val="both"/>
        <w:rPr>
          <w:rFonts w:ascii="Times New Roman" w:hAnsi="Times New Roman" w:cs="Times New Roman"/>
          <w:b/>
          <w:bCs/>
          <w:sz w:val="28"/>
          <w:szCs w:val="28"/>
          <w:lang w:val="en-US"/>
        </w:rPr>
      </w:pPr>
    </w:p>
    <w:p w:rsidR="0035252F" w:rsidRPr="001F2AC9" w:rsidRDefault="0035252F" w:rsidP="001F2AC9">
      <w:pPr>
        <w:tabs>
          <w:tab w:val="left" w:pos="0"/>
        </w:tabs>
        <w:spacing w:after="0" w:line="240" w:lineRule="auto"/>
        <w:ind w:firstLine="426"/>
        <w:jc w:val="both"/>
        <w:rPr>
          <w:rFonts w:ascii="Times New Roman" w:hAnsi="Times New Roman" w:cs="Times New Roman"/>
          <w:b/>
          <w:bCs/>
          <w:sz w:val="28"/>
          <w:szCs w:val="28"/>
          <w:lang w:val="en-US"/>
        </w:rPr>
      </w:pPr>
      <w:r w:rsidRPr="001F2AC9">
        <w:rPr>
          <w:rFonts w:ascii="Times New Roman" w:hAnsi="Times New Roman" w:cs="Times New Roman"/>
          <w:b/>
          <w:bCs/>
          <w:sz w:val="28"/>
          <w:szCs w:val="28"/>
          <w:lang w:val="en-US"/>
        </w:rPr>
        <w:t>The plan</w:t>
      </w:r>
    </w:p>
    <w:p w:rsidR="00424B04" w:rsidRPr="00B07AF3" w:rsidRDefault="00EB6381" w:rsidP="001F2AC9">
      <w:pPr>
        <w:tabs>
          <w:tab w:val="left" w:pos="0"/>
        </w:tabs>
        <w:spacing w:after="0" w:line="240" w:lineRule="auto"/>
        <w:ind w:firstLine="426"/>
        <w:jc w:val="both"/>
        <w:outlineLvl w:val="0"/>
        <w:rPr>
          <w:rFonts w:ascii="Times New Roman" w:eastAsia="Times New Roman" w:hAnsi="Times New Roman" w:cs="Times New Roman"/>
          <w:b/>
          <w:sz w:val="28"/>
          <w:szCs w:val="28"/>
          <w:lang w:val="en-US" w:eastAsia="ru-RU"/>
        </w:rPr>
      </w:pPr>
      <w:r w:rsidRPr="00B07AF3">
        <w:rPr>
          <w:rFonts w:ascii="Times New Roman" w:eastAsia="Times New Roman" w:hAnsi="Times New Roman" w:cs="Times New Roman"/>
          <w:b/>
          <w:sz w:val="28"/>
          <w:szCs w:val="28"/>
          <w:lang w:val="en-US" w:eastAsia="ru-RU"/>
        </w:rPr>
        <w:t>1. Code development</w:t>
      </w:r>
    </w:p>
    <w:p w:rsidR="00EB6381" w:rsidRPr="001F2AC9" w:rsidRDefault="00EB6381" w:rsidP="001F2AC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EB6381">
        <w:rPr>
          <w:rFonts w:ascii="Times New Roman" w:eastAsia="Times New Roman" w:hAnsi="Times New Roman" w:cs="Times New Roman"/>
          <w:sz w:val="28"/>
          <w:szCs w:val="28"/>
          <w:lang w:val="en-US" w:eastAsia="ru-RU"/>
        </w:rPr>
        <w:t>1.1. FRANC2D Hierarchy</w:t>
      </w:r>
    </w:p>
    <w:p w:rsidR="00424B04" w:rsidRDefault="00EB6381" w:rsidP="001F2AC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EB6381">
        <w:rPr>
          <w:rFonts w:ascii="Times New Roman" w:eastAsia="Times New Roman" w:hAnsi="Times New Roman" w:cs="Times New Roman"/>
          <w:sz w:val="28"/>
          <w:szCs w:val="28"/>
          <w:lang w:val="en-US" w:eastAsia="ru-RU"/>
        </w:rPr>
        <w:t>1.2. Fluid Flow Implementation and Embedding with FRANC2D</w:t>
      </w:r>
    </w:p>
    <w:p w:rsidR="00EB6381" w:rsidRPr="00B07AF3" w:rsidRDefault="00EB6381" w:rsidP="00EB6381">
      <w:pPr>
        <w:tabs>
          <w:tab w:val="left" w:pos="0"/>
        </w:tabs>
        <w:spacing w:after="0" w:line="240" w:lineRule="auto"/>
        <w:ind w:firstLine="426"/>
        <w:jc w:val="both"/>
        <w:outlineLvl w:val="0"/>
        <w:rPr>
          <w:rFonts w:ascii="Times New Roman" w:eastAsia="Times New Roman" w:hAnsi="Times New Roman" w:cs="Times New Roman"/>
          <w:b/>
          <w:sz w:val="28"/>
          <w:szCs w:val="28"/>
          <w:lang w:val="en-US" w:eastAsia="ru-RU"/>
        </w:rPr>
      </w:pPr>
      <w:r w:rsidRPr="00B07AF3">
        <w:rPr>
          <w:rFonts w:ascii="Times New Roman" w:eastAsia="Times New Roman" w:hAnsi="Times New Roman" w:cs="Times New Roman"/>
          <w:b/>
          <w:sz w:val="28"/>
          <w:szCs w:val="28"/>
          <w:lang w:val="en-US" w:eastAsia="ru-RU"/>
        </w:rPr>
        <w:t>2. User’s Guide</w:t>
      </w:r>
    </w:p>
    <w:p w:rsidR="00EB6381" w:rsidRPr="00B07AF3" w:rsidRDefault="00EB6381" w:rsidP="00EB638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B07AF3">
        <w:rPr>
          <w:rFonts w:ascii="Times New Roman" w:eastAsia="Times New Roman" w:hAnsi="Times New Roman" w:cs="Times New Roman"/>
          <w:sz w:val="28"/>
          <w:szCs w:val="28"/>
          <w:lang w:val="en-US" w:eastAsia="ru-RU"/>
        </w:rPr>
        <w:t>2.1. Introduction</w:t>
      </w:r>
    </w:p>
    <w:p w:rsidR="00B07AF3" w:rsidRPr="008F4E31" w:rsidRDefault="00B07AF3" w:rsidP="00B07AF3">
      <w:pPr>
        <w:keepNext/>
        <w:numPr>
          <w:ilvl w:val="2"/>
          <w:numId w:val="0"/>
        </w:numPr>
        <w:tabs>
          <w:tab w:val="left" w:pos="0"/>
        </w:tabs>
        <w:spacing w:after="0" w:line="240" w:lineRule="auto"/>
        <w:ind w:firstLine="426"/>
        <w:jc w:val="both"/>
        <w:outlineLvl w:val="2"/>
        <w:rPr>
          <w:rFonts w:ascii="Times New Roman" w:eastAsia="SimSun" w:hAnsi="Times New Roman" w:cs="Times New Roman"/>
          <w:bCs/>
          <w:sz w:val="28"/>
          <w:szCs w:val="28"/>
          <w:lang w:val="en-US"/>
        </w:rPr>
      </w:pPr>
      <w:r w:rsidRPr="00B07AF3">
        <w:rPr>
          <w:rFonts w:ascii="Times New Roman" w:eastAsia="SimSun" w:hAnsi="Times New Roman" w:cs="Times New Roman"/>
          <w:bCs/>
          <w:sz w:val="28"/>
          <w:szCs w:val="28"/>
          <w:lang w:val="en-US"/>
        </w:rPr>
        <w:t xml:space="preserve">2.2. </w:t>
      </w:r>
      <w:r w:rsidRPr="008F4E31">
        <w:rPr>
          <w:rFonts w:ascii="Times New Roman" w:eastAsia="SimSun" w:hAnsi="Times New Roman" w:cs="Times New Roman"/>
          <w:bCs/>
          <w:sz w:val="28"/>
          <w:szCs w:val="28"/>
          <w:lang w:val="en-US"/>
        </w:rPr>
        <w:t>Running HFRANC2D for Hydraulic Fracture Simulations</w:t>
      </w:r>
    </w:p>
    <w:p w:rsidR="00B07AF3" w:rsidRPr="008F4E31" w:rsidRDefault="00B07AF3" w:rsidP="00B07AF3">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Cs/>
          <w:sz w:val="28"/>
          <w:szCs w:val="28"/>
          <w:lang w:val="en-US"/>
        </w:rPr>
      </w:pPr>
      <w:r w:rsidRPr="00B07AF3">
        <w:rPr>
          <w:rFonts w:ascii="Times New Roman" w:eastAsia="SimSun" w:hAnsi="Times New Roman" w:cs="Times New Roman"/>
          <w:bCs/>
          <w:sz w:val="28"/>
          <w:szCs w:val="28"/>
          <w:lang w:val="en-US"/>
        </w:rPr>
        <w:t xml:space="preserve">2.2.1. </w:t>
      </w:r>
      <w:r w:rsidRPr="008F4E31">
        <w:rPr>
          <w:rFonts w:ascii="Times New Roman" w:eastAsia="SimSun" w:hAnsi="Times New Roman" w:cs="Times New Roman"/>
          <w:bCs/>
          <w:sz w:val="28"/>
          <w:szCs w:val="28"/>
          <w:lang w:val="en-US"/>
        </w:rPr>
        <w:t>Preprocess of Simulation</w:t>
      </w:r>
    </w:p>
    <w:p w:rsidR="00B07AF3" w:rsidRPr="004106C5" w:rsidRDefault="00B07AF3" w:rsidP="00B07AF3">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Cs/>
          <w:sz w:val="28"/>
          <w:szCs w:val="28"/>
          <w:lang w:val="en-US"/>
        </w:rPr>
      </w:pPr>
      <w:r w:rsidRPr="00B07AF3">
        <w:rPr>
          <w:rFonts w:ascii="Times New Roman" w:eastAsia="SimSun" w:hAnsi="Times New Roman" w:cs="Times New Roman"/>
          <w:bCs/>
          <w:sz w:val="28"/>
          <w:szCs w:val="28"/>
          <w:lang w:val="en-US"/>
        </w:rPr>
        <w:t xml:space="preserve">2.2.2. </w:t>
      </w:r>
      <w:r w:rsidRPr="004106C5">
        <w:rPr>
          <w:rFonts w:ascii="Times New Roman" w:eastAsia="SimSun" w:hAnsi="Times New Roman" w:cs="Times New Roman"/>
          <w:bCs/>
          <w:sz w:val="28"/>
          <w:szCs w:val="28"/>
          <w:lang w:val="en-US"/>
        </w:rPr>
        <w:t>Mechanical Analysis</w:t>
      </w:r>
    </w:p>
    <w:p w:rsidR="00B07AF3" w:rsidRPr="004106C5" w:rsidRDefault="00B07AF3" w:rsidP="00B07AF3">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Cs/>
          <w:sz w:val="28"/>
          <w:szCs w:val="28"/>
          <w:lang w:val="en-US"/>
        </w:rPr>
      </w:pPr>
      <w:r w:rsidRPr="00B07AF3">
        <w:rPr>
          <w:rFonts w:ascii="Times New Roman" w:eastAsia="SimSun" w:hAnsi="Times New Roman" w:cs="Times New Roman"/>
          <w:bCs/>
          <w:sz w:val="28"/>
          <w:szCs w:val="28"/>
          <w:lang w:val="en-US"/>
        </w:rPr>
        <w:t xml:space="preserve">2.2.3. </w:t>
      </w:r>
      <w:r w:rsidRPr="004106C5">
        <w:rPr>
          <w:rFonts w:ascii="Times New Roman" w:eastAsia="SimSun" w:hAnsi="Times New Roman" w:cs="Times New Roman"/>
          <w:bCs/>
          <w:sz w:val="28"/>
          <w:szCs w:val="28"/>
          <w:lang w:val="en-US"/>
        </w:rPr>
        <w:t>Propagating the fracture</w:t>
      </w:r>
    </w:p>
    <w:p w:rsidR="00B07AF3" w:rsidRPr="004106C5" w:rsidRDefault="00B07AF3" w:rsidP="00B07AF3">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Cs/>
          <w:sz w:val="28"/>
          <w:szCs w:val="28"/>
          <w:lang w:val="en-US"/>
        </w:rPr>
      </w:pPr>
      <w:r w:rsidRPr="00B07AF3">
        <w:rPr>
          <w:rFonts w:ascii="Times New Roman" w:eastAsia="SimSun" w:hAnsi="Times New Roman" w:cs="Times New Roman"/>
          <w:bCs/>
          <w:sz w:val="28"/>
          <w:szCs w:val="28"/>
          <w:lang w:val="en-US"/>
        </w:rPr>
        <w:t xml:space="preserve">2.2.4. </w:t>
      </w:r>
      <w:r w:rsidRPr="004106C5">
        <w:rPr>
          <w:rFonts w:ascii="Times New Roman" w:eastAsia="SimSun" w:hAnsi="Times New Roman" w:cs="Times New Roman"/>
          <w:bCs/>
          <w:sz w:val="28"/>
          <w:szCs w:val="28"/>
          <w:lang w:val="en-US"/>
        </w:rPr>
        <w:t>Results and Analysis</w:t>
      </w:r>
    </w:p>
    <w:p w:rsidR="009647A6" w:rsidRPr="00091E9A" w:rsidRDefault="009647A6" w:rsidP="00EB6381">
      <w:pPr>
        <w:tabs>
          <w:tab w:val="left" w:pos="0"/>
        </w:tabs>
        <w:spacing w:after="0" w:line="240" w:lineRule="auto"/>
        <w:ind w:firstLine="426"/>
        <w:jc w:val="both"/>
        <w:rPr>
          <w:rFonts w:ascii="Times New Roman" w:eastAsia="SimSun" w:hAnsi="Times New Roman" w:cs="Times New Roman"/>
          <w:b/>
          <w:bCs/>
          <w:caps/>
          <w:sz w:val="28"/>
          <w:szCs w:val="28"/>
          <w:lang w:val="en-US"/>
        </w:rPr>
      </w:pPr>
      <w:bookmarkStart w:id="1" w:name="_Toc48102856"/>
      <w:bookmarkStart w:id="2" w:name="_Toc48120183"/>
    </w:p>
    <w:p w:rsidR="00EB6381" w:rsidRPr="00EB6381" w:rsidRDefault="00D9758D" w:rsidP="00EB6381">
      <w:pPr>
        <w:tabs>
          <w:tab w:val="left" w:pos="0"/>
        </w:tabs>
        <w:spacing w:after="0" w:line="240" w:lineRule="auto"/>
        <w:ind w:firstLine="426"/>
        <w:jc w:val="both"/>
        <w:rPr>
          <w:rFonts w:ascii="Times New Roman" w:hAnsi="Times New Roman" w:cs="Times New Roman"/>
          <w:b/>
          <w:bCs/>
          <w:sz w:val="28"/>
          <w:szCs w:val="28"/>
          <w:lang w:val="en-US"/>
        </w:rPr>
      </w:pPr>
      <w:r w:rsidRPr="00EB6381">
        <w:rPr>
          <w:rFonts w:ascii="Times New Roman" w:eastAsia="SimSun" w:hAnsi="Times New Roman" w:cs="Times New Roman"/>
          <w:b/>
          <w:bCs/>
          <w:caps/>
          <w:sz w:val="28"/>
          <w:szCs w:val="28"/>
          <w:lang w:val="en-US"/>
        </w:rPr>
        <w:t xml:space="preserve">1. </w:t>
      </w:r>
      <w:bookmarkEnd w:id="1"/>
      <w:bookmarkEnd w:id="2"/>
      <w:r w:rsidR="00EB6381" w:rsidRPr="00EB6381">
        <w:rPr>
          <w:rFonts w:ascii="Times New Roman" w:eastAsia="SimSun" w:hAnsi="Times New Roman" w:cs="Times New Roman"/>
          <w:b/>
          <w:bCs/>
          <w:sz w:val="28"/>
          <w:szCs w:val="28"/>
          <w:lang w:val="en-US"/>
        </w:rPr>
        <w:t>Code development</w:t>
      </w:r>
    </w:p>
    <w:p w:rsidR="0099266F" w:rsidRPr="0099266F" w:rsidRDefault="0099266F" w:rsidP="0099266F">
      <w:pPr>
        <w:spacing w:after="0"/>
        <w:ind w:firstLine="426"/>
        <w:jc w:val="both"/>
        <w:rPr>
          <w:rFonts w:ascii="Times New Roman" w:eastAsia="Calibri" w:hAnsi="Times New Roman" w:cs="Times New Roman"/>
          <w:sz w:val="28"/>
          <w:szCs w:val="28"/>
          <w:lang w:val="en-US"/>
        </w:rPr>
      </w:pPr>
      <w:r w:rsidRPr="0099266F">
        <w:rPr>
          <w:rFonts w:ascii="Times New Roman" w:eastAsia="Calibri" w:hAnsi="Times New Roman" w:cs="Times New Roman"/>
          <w:sz w:val="28"/>
          <w:szCs w:val="28"/>
          <w:lang w:val="en-US"/>
        </w:rPr>
        <w:t xml:space="preserve">Computer Methods in Applied Mechanics and Engineering was founded over three decades ago, providing a platform for the </w:t>
      </w:r>
      <w:r>
        <w:rPr>
          <w:rFonts w:ascii="Times New Roman" w:eastAsia="Calibri" w:hAnsi="Times New Roman" w:cs="Times New Roman"/>
          <w:sz w:val="28"/>
          <w:szCs w:val="28"/>
          <w:lang w:val="en-US"/>
        </w:rPr>
        <w:t>solution</w:t>
      </w:r>
      <w:r w:rsidRPr="0099266F">
        <w:rPr>
          <w:rFonts w:ascii="Times New Roman" w:eastAsia="Calibri" w:hAnsi="Times New Roman" w:cs="Times New Roman"/>
          <w:sz w:val="28"/>
          <w:szCs w:val="28"/>
          <w:lang w:val="en-US"/>
        </w:rPr>
        <w:t xml:space="preserve"> in this important field of science and engineering. The range of appropriate contributions is very wide. It covers any type of computational method for the simulation of complex physical problems leading to the analysis and design of engineering products and systems. This includes theoretical development and rational applications of mathematical models, variational formulations, and numerical algorithms related to finite element, boundary element, finite difference, finite volume, and meshless discretization methods in the following fields of computational science and engineering:</w:t>
      </w:r>
    </w:p>
    <w:p w:rsidR="0099266F" w:rsidRPr="0099266F" w:rsidRDefault="0099266F" w:rsidP="0099266F">
      <w:pPr>
        <w:spacing w:after="0"/>
        <w:ind w:firstLine="426"/>
        <w:jc w:val="both"/>
        <w:rPr>
          <w:rFonts w:ascii="Times New Roman" w:eastAsia="Calibri" w:hAnsi="Times New Roman" w:cs="Times New Roman"/>
          <w:sz w:val="28"/>
          <w:szCs w:val="28"/>
          <w:lang w:val="en-US"/>
        </w:rPr>
      </w:pPr>
      <w:r w:rsidRPr="0099266F">
        <w:rPr>
          <w:rFonts w:ascii="Times New Roman" w:eastAsia="Calibri" w:hAnsi="Times New Roman" w:cs="Times New Roman"/>
          <w:sz w:val="28"/>
          <w:szCs w:val="28"/>
          <w:lang w:val="en-US"/>
        </w:rPr>
        <w:t xml:space="preserve">• </w:t>
      </w:r>
      <w:proofErr w:type="gramStart"/>
      <w:r w:rsidRPr="0099266F">
        <w:rPr>
          <w:rFonts w:ascii="Times New Roman" w:eastAsia="Calibri" w:hAnsi="Times New Roman" w:cs="Times New Roman"/>
          <w:sz w:val="28"/>
          <w:szCs w:val="28"/>
          <w:lang w:val="en-US"/>
        </w:rPr>
        <w:t>solid</w:t>
      </w:r>
      <w:proofErr w:type="gramEnd"/>
      <w:r w:rsidRPr="0099266F">
        <w:rPr>
          <w:rFonts w:ascii="Times New Roman" w:eastAsia="Calibri" w:hAnsi="Times New Roman" w:cs="Times New Roman"/>
          <w:sz w:val="28"/>
          <w:szCs w:val="28"/>
          <w:lang w:val="en-US"/>
        </w:rPr>
        <w:t xml:space="preserve"> and structural mechanics</w:t>
      </w:r>
    </w:p>
    <w:p w:rsidR="0099266F" w:rsidRPr="0099266F" w:rsidRDefault="0099266F" w:rsidP="0099266F">
      <w:pPr>
        <w:spacing w:after="0"/>
        <w:ind w:firstLine="426"/>
        <w:jc w:val="both"/>
        <w:rPr>
          <w:rFonts w:ascii="Times New Roman" w:eastAsia="Calibri" w:hAnsi="Times New Roman" w:cs="Times New Roman"/>
          <w:sz w:val="28"/>
          <w:szCs w:val="28"/>
          <w:lang w:val="en-US"/>
        </w:rPr>
      </w:pPr>
      <w:r w:rsidRPr="0099266F">
        <w:rPr>
          <w:rFonts w:ascii="Times New Roman" w:eastAsia="Calibri" w:hAnsi="Times New Roman" w:cs="Times New Roman"/>
          <w:sz w:val="28"/>
          <w:szCs w:val="28"/>
          <w:lang w:val="en-US"/>
        </w:rPr>
        <w:t xml:space="preserve">• </w:t>
      </w:r>
      <w:proofErr w:type="gramStart"/>
      <w:r w:rsidRPr="0099266F">
        <w:rPr>
          <w:rFonts w:ascii="Times New Roman" w:eastAsia="Calibri" w:hAnsi="Times New Roman" w:cs="Times New Roman"/>
          <w:sz w:val="28"/>
          <w:szCs w:val="28"/>
          <w:lang w:val="en-US"/>
        </w:rPr>
        <w:t>fluid</w:t>
      </w:r>
      <w:proofErr w:type="gramEnd"/>
      <w:r w:rsidRPr="0099266F">
        <w:rPr>
          <w:rFonts w:ascii="Times New Roman" w:eastAsia="Calibri" w:hAnsi="Times New Roman" w:cs="Times New Roman"/>
          <w:sz w:val="28"/>
          <w:szCs w:val="28"/>
          <w:lang w:val="en-US"/>
        </w:rPr>
        <w:t xml:space="preserve"> mechanics</w:t>
      </w:r>
    </w:p>
    <w:p w:rsidR="0099266F" w:rsidRPr="0099266F" w:rsidRDefault="0099266F" w:rsidP="0099266F">
      <w:pPr>
        <w:spacing w:after="0"/>
        <w:ind w:firstLine="426"/>
        <w:jc w:val="both"/>
        <w:rPr>
          <w:rFonts w:ascii="Times New Roman" w:eastAsia="Calibri" w:hAnsi="Times New Roman" w:cs="Times New Roman"/>
          <w:sz w:val="28"/>
          <w:szCs w:val="28"/>
          <w:lang w:val="en-US"/>
        </w:rPr>
      </w:pPr>
      <w:r w:rsidRPr="0099266F">
        <w:rPr>
          <w:rFonts w:ascii="Times New Roman" w:eastAsia="Calibri" w:hAnsi="Times New Roman" w:cs="Times New Roman"/>
          <w:sz w:val="28"/>
          <w:szCs w:val="28"/>
          <w:lang w:val="en-US"/>
        </w:rPr>
        <w:t xml:space="preserve">• </w:t>
      </w:r>
      <w:proofErr w:type="gramStart"/>
      <w:r w:rsidRPr="0099266F">
        <w:rPr>
          <w:rFonts w:ascii="Times New Roman" w:eastAsia="Calibri" w:hAnsi="Times New Roman" w:cs="Times New Roman"/>
          <w:sz w:val="28"/>
          <w:szCs w:val="28"/>
          <w:lang w:val="en-US"/>
        </w:rPr>
        <w:t>mechanics</w:t>
      </w:r>
      <w:proofErr w:type="gramEnd"/>
      <w:r w:rsidRPr="0099266F">
        <w:rPr>
          <w:rFonts w:ascii="Times New Roman" w:eastAsia="Calibri" w:hAnsi="Times New Roman" w:cs="Times New Roman"/>
          <w:sz w:val="28"/>
          <w:szCs w:val="28"/>
          <w:lang w:val="en-US"/>
        </w:rPr>
        <w:t xml:space="preserve"> of materials</w:t>
      </w:r>
    </w:p>
    <w:p w:rsidR="0099266F" w:rsidRPr="0099266F" w:rsidRDefault="0099266F" w:rsidP="0099266F">
      <w:pPr>
        <w:spacing w:after="0"/>
        <w:ind w:firstLine="426"/>
        <w:jc w:val="both"/>
        <w:rPr>
          <w:rFonts w:ascii="Times New Roman" w:eastAsia="Calibri" w:hAnsi="Times New Roman" w:cs="Times New Roman"/>
          <w:sz w:val="28"/>
          <w:szCs w:val="28"/>
          <w:lang w:val="en-US"/>
        </w:rPr>
      </w:pPr>
      <w:r w:rsidRPr="0099266F">
        <w:rPr>
          <w:rFonts w:ascii="Times New Roman" w:eastAsia="Calibri" w:hAnsi="Times New Roman" w:cs="Times New Roman"/>
          <w:sz w:val="28"/>
          <w:szCs w:val="28"/>
          <w:lang w:val="en-US"/>
        </w:rPr>
        <w:t xml:space="preserve">• </w:t>
      </w:r>
      <w:proofErr w:type="gramStart"/>
      <w:r w:rsidRPr="0099266F">
        <w:rPr>
          <w:rFonts w:ascii="Times New Roman" w:eastAsia="Calibri" w:hAnsi="Times New Roman" w:cs="Times New Roman"/>
          <w:sz w:val="28"/>
          <w:szCs w:val="28"/>
          <w:lang w:val="en-US"/>
        </w:rPr>
        <w:t>heat</w:t>
      </w:r>
      <w:proofErr w:type="gramEnd"/>
      <w:r w:rsidRPr="0099266F">
        <w:rPr>
          <w:rFonts w:ascii="Times New Roman" w:eastAsia="Calibri" w:hAnsi="Times New Roman" w:cs="Times New Roman"/>
          <w:sz w:val="28"/>
          <w:szCs w:val="28"/>
          <w:lang w:val="en-US"/>
        </w:rPr>
        <w:t xml:space="preserve"> transfer</w:t>
      </w:r>
    </w:p>
    <w:p w:rsidR="0099266F" w:rsidRPr="0099266F" w:rsidRDefault="0099266F" w:rsidP="0099266F">
      <w:pPr>
        <w:spacing w:after="0"/>
        <w:ind w:firstLine="426"/>
        <w:jc w:val="both"/>
        <w:rPr>
          <w:rFonts w:ascii="Times New Roman" w:eastAsia="Calibri" w:hAnsi="Times New Roman" w:cs="Times New Roman"/>
          <w:sz w:val="28"/>
          <w:szCs w:val="28"/>
          <w:lang w:val="en-US"/>
        </w:rPr>
      </w:pPr>
      <w:r w:rsidRPr="0099266F">
        <w:rPr>
          <w:rFonts w:ascii="Times New Roman" w:eastAsia="Calibri" w:hAnsi="Times New Roman" w:cs="Times New Roman"/>
          <w:sz w:val="28"/>
          <w:szCs w:val="28"/>
          <w:lang w:val="en-US"/>
        </w:rPr>
        <w:t xml:space="preserve">• </w:t>
      </w:r>
      <w:proofErr w:type="gramStart"/>
      <w:r w:rsidRPr="0099266F">
        <w:rPr>
          <w:rFonts w:ascii="Times New Roman" w:eastAsia="Calibri" w:hAnsi="Times New Roman" w:cs="Times New Roman"/>
          <w:sz w:val="28"/>
          <w:szCs w:val="28"/>
          <w:lang w:val="en-US"/>
        </w:rPr>
        <w:t>dynamics</w:t>
      </w:r>
      <w:proofErr w:type="gramEnd"/>
    </w:p>
    <w:p w:rsidR="0099266F" w:rsidRPr="0099266F" w:rsidRDefault="0099266F" w:rsidP="0099266F">
      <w:pPr>
        <w:spacing w:after="0"/>
        <w:ind w:firstLine="426"/>
        <w:jc w:val="both"/>
        <w:rPr>
          <w:rFonts w:ascii="Times New Roman" w:eastAsia="Calibri" w:hAnsi="Times New Roman" w:cs="Times New Roman"/>
          <w:sz w:val="28"/>
          <w:szCs w:val="28"/>
          <w:lang w:val="en-US"/>
        </w:rPr>
      </w:pPr>
      <w:r w:rsidRPr="0099266F">
        <w:rPr>
          <w:rFonts w:ascii="Times New Roman" w:eastAsia="Calibri" w:hAnsi="Times New Roman" w:cs="Times New Roman"/>
          <w:sz w:val="28"/>
          <w:szCs w:val="28"/>
          <w:lang w:val="en-US"/>
        </w:rPr>
        <w:t xml:space="preserve">• </w:t>
      </w:r>
      <w:proofErr w:type="gramStart"/>
      <w:r w:rsidRPr="0099266F">
        <w:rPr>
          <w:rFonts w:ascii="Times New Roman" w:eastAsia="Calibri" w:hAnsi="Times New Roman" w:cs="Times New Roman"/>
          <w:sz w:val="28"/>
          <w:szCs w:val="28"/>
          <w:lang w:val="en-US"/>
        </w:rPr>
        <w:t>geomechanics</w:t>
      </w:r>
      <w:proofErr w:type="gramEnd"/>
    </w:p>
    <w:p w:rsidR="0099266F" w:rsidRPr="0099266F" w:rsidRDefault="0099266F" w:rsidP="0099266F">
      <w:pPr>
        <w:spacing w:after="0"/>
        <w:ind w:firstLine="426"/>
        <w:jc w:val="both"/>
        <w:rPr>
          <w:rFonts w:ascii="Times New Roman" w:eastAsia="Calibri" w:hAnsi="Times New Roman" w:cs="Times New Roman"/>
          <w:sz w:val="28"/>
          <w:szCs w:val="28"/>
          <w:lang w:val="en-US"/>
        </w:rPr>
      </w:pPr>
      <w:r w:rsidRPr="0099266F">
        <w:rPr>
          <w:rFonts w:ascii="Times New Roman" w:eastAsia="Calibri" w:hAnsi="Times New Roman" w:cs="Times New Roman"/>
          <w:sz w:val="28"/>
          <w:szCs w:val="28"/>
          <w:lang w:val="en-US"/>
        </w:rPr>
        <w:t xml:space="preserve">• </w:t>
      </w:r>
      <w:proofErr w:type="gramStart"/>
      <w:r w:rsidRPr="0099266F">
        <w:rPr>
          <w:rFonts w:ascii="Times New Roman" w:eastAsia="Calibri" w:hAnsi="Times New Roman" w:cs="Times New Roman"/>
          <w:sz w:val="28"/>
          <w:szCs w:val="28"/>
          <w:lang w:val="en-US"/>
        </w:rPr>
        <w:t>acoustics</w:t>
      </w:r>
      <w:proofErr w:type="gramEnd"/>
    </w:p>
    <w:p w:rsidR="0099266F" w:rsidRPr="0099266F" w:rsidRDefault="0099266F" w:rsidP="0099266F">
      <w:pPr>
        <w:spacing w:after="0"/>
        <w:ind w:firstLine="426"/>
        <w:jc w:val="both"/>
        <w:rPr>
          <w:rFonts w:ascii="Times New Roman" w:eastAsia="Calibri" w:hAnsi="Times New Roman" w:cs="Times New Roman"/>
          <w:sz w:val="28"/>
          <w:szCs w:val="28"/>
          <w:lang w:val="en-US"/>
        </w:rPr>
      </w:pPr>
      <w:r w:rsidRPr="0099266F">
        <w:rPr>
          <w:rFonts w:ascii="Times New Roman" w:eastAsia="Calibri" w:hAnsi="Times New Roman" w:cs="Times New Roman"/>
          <w:sz w:val="28"/>
          <w:szCs w:val="28"/>
          <w:lang w:val="en-US"/>
        </w:rPr>
        <w:t xml:space="preserve">• </w:t>
      </w:r>
      <w:proofErr w:type="gramStart"/>
      <w:r w:rsidRPr="0099266F">
        <w:rPr>
          <w:rFonts w:ascii="Times New Roman" w:eastAsia="Calibri" w:hAnsi="Times New Roman" w:cs="Times New Roman"/>
          <w:sz w:val="28"/>
          <w:szCs w:val="28"/>
          <w:lang w:val="en-US"/>
        </w:rPr>
        <w:t>biomechanics</w:t>
      </w:r>
      <w:proofErr w:type="gramEnd"/>
    </w:p>
    <w:p w:rsidR="0099266F" w:rsidRPr="0099266F" w:rsidRDefault="0099266F" w:rsidP="0099266F">
      <w:pPr>
        <w:spacing w:after="0"/>
        <w:ind w:firstLine="426"/>
        <w:jc w:val="both"/>
        <w:rPr>
          <w:rFonts w:ascii="Times New Roman" w:eastAsia="Calibri" w:hAnsi="Times New Roman" w:cs="Times New Roman"/>
          <w:sz w:val="28"/>
          <w:szCs w:val="28"/>
          <w:lang w:val="en-US"/>
        </w:rPr>
      </w:pPr>
      <w:r w:rsidRPr="0099266F">
        <w:rPr>
          <w:rFonts w:ascii="Times New Roman" w:eastAsia="Calibri" w:hAnsi="Times New Roman" w:cs="Times New Roman"/>
          <w:sz w:val="28"/>
          <w:szCs w:val="28"/>
          <w:lang w:val="en-US"/>
        </w:rPr>
        <w:t xml:space="preserve">• </w:t>
      </w:r>
      <w:proofErr w:type="gramStart"/>
      <w:r w:rsidRPr="0099266F">
        <w:rPr>
          <w:rFonts w:ascii="Times New Roman" w:eastAsia="Calibri" w:hAnsi="Times New Roman" w:cs="Times New Roman"/>
          <w:sz w:val="28"/>
          <w:szCs w:val="28"/>
          <w:lang w:val="en-US"/>
        </w:rPr>
        <w:t>nanomechanics</w:t>
      </w:r>
      <w:proofErr w:type="gramEnd"/>
    </w:p>
    <w:p w:rsidR="0099266F" w:rsidRPr="0099266F" w:rsidRDefault="0099266F" w:rsidP="0099266F">
      <w:pPr>
        <w:spacing w:after="0"/>
        <w:ind w:firstLine="426"/>
        <w:jc w:val="both"/>
        <w:rPr>
          <w:rFonts w:ascii="Times New Roman" w:eastAsia="Calibri" w:hAnsi="Times New Roman" w:cs="Times New Roman"/>
          <w:sz w:val="28"/>
          <w:szCs w:val="28"/>
          <w:lang w:val="en-US"/>
        </w:rPr>
      </w:pPr>
      <w:r w:rsidRPr="0099266F">
        <w:rPr>
          <w:rFonts w:ascii="Times New Roman" w:eastAsia="Calibri" w:hAnsi="Times New Roman" w:cs="Times New Roman"/>
          <w:sz w:val="28"/>
          <w:szCs w:val="28"/>
          <w:lang w:val="en-US"/>
        </w:rPr>
        <w:t xml:space="preserve">• </w:t>
      </w:r>
      <w:proofErr w:type="gramStart"/>
      <w:r w:rsidRPr="0099266F">
        <w:rPr>
          <w:rFonts w:ascii="Times New Roman" w:eastAsia="Calibri" w:hAnsi="Times New Roman" w:cs="Times New Roman"/>
          <w:sz w:val="28"/>
          <w:szCs w:val="28"/>
          <w:lang w:val="en-US"/>
        </w:rPr>
        <w:t>molecular</w:t>
      </w:r>
      <w:proofErr w:type="gramEnd"/>
      <w:r w:rsidRPr="0099266F">
        <w:rPr>
          <w:rFonts w:ascii="Times New Roman" w:eastAsia="Calibri" w:hAnsi="Times New Roman" w:cs="Times New Roman"/>
          <w:sz w:val="28"/>
          <w:szCs w:val="28"/>
          <w:lang w:val="en-US"/>
        </w:rPr>
        <w:t xml:space="preserve"> dynamics</w:t>
      </w:r>
    </w:p>
    <w:p w:rsidR="0099266F" w:rsidRPr="0099266F" w:rsidRDefault="0099266F" w:rsidP="0099266F">
      <w:pPr>
        <w:spacing w:after="0"/>
        <w:ind w:firstLine="426"/>
        <w:jc w:val="both"/>
        <w:rPr>
          <w:rFonts w:ascii="Times New Roman" w:eastAsia="Calibri" w:hAnsi="Times New Roman" w:cs="Times New Roman"/>
          <w:sz w:val="28"/>
          <w:szCs w:val="28"/>
          <w:lang w:val="en-US"/>
        </w:rPr>
      </w:pPr>
      <w:r w:rsidRPr="0099266F">
        <w:rPr>
          <w:rFonts w:ascii="Times New Roman" w:eastAsia="Calibri" w:hAnsi="Times New Roman" w:cs="Times New Roman"/>
          <w:sz w:val="28"/>
          <w:szCs w:val="28"/>
          <w:lang w:val="en-US"/>
        </w:rPr>
        <w:t xml:space="preserve">• </w:t>
      </w:r>
      <w:proofErr w:type="gramStart"/>
      <w:r w:rsidRPr="0099266F">
        <w:rPr>
          <w:rFonts w:ascii="Times New Roman" w:eastAsia="Calibri" w:hAnsi="Times New Roman" w:cs="Times New Roman"/>
          <w:sz w:val="28"/>
          <w:szCs w:val="28"/>
          <w:lang w:val="en-US"/>
        </w:rPr>
        <w:t>quantum</w:t>
      </w:r>
      <w:proofErr w:type="gramEnd"/>
      <w:r w:rsidRPr="0099266F">
        <w:rPr>
          <w:rFonts w:ascii="Times New Roman" w:eastAsia="Calibri" w:hAnsi="Times New Roman" w:cs="Times New Roman"/>
          <w:sz w:val="28"/>
          <w:szCs w:val="28"/>
          <w:lang w:val="en-US"/>
        </w:rPr>
        <w:t xml:space="preserve"> mechanics</w:t>
      </w:r>
    </w:p>
    <w:p w:rsidR="0099266F" w:rsidRPr="0099266F" w:rsidRDefault="0099266F" w:rsidP="0099266F">
      <w:pPr>
        <w:spacing w:after="0"/>
        <w:ind w:firstLine="426"/>
        <w:jc w:val="both"/>
        <w:rPr>
          <w:rFonts w:ascii="Times New Roman" w:eastAsia="Calibri" w:hAnsi="Times New Roman" w:cs="Times New Roman"/>
          <w:sz w:val="28"/>
          <w:szCs w:val="28"/>
          <w:lang w:val="en-US"/>
        </w:rPr>
      </w:pPr>
      <w:r w:rsidRPr="0099266F">
        <w:rPr>
          <w:rFonts w:ascii="Times New Roman" w:eastAsia="Calibri" w:hAnsi="Times New Roman" w:cs="Times New Roman"/>
          <w:sz w:val="28"/>
          <w:szCs w:val="28"/>
          <w:lang w:val="en-US"/>
        </w:rPr>
        <w:t xml:space="preserve">• </w:t>
      </w:r>
      <w:proofErr w:type="gramStart"/>
      <w:r w:rsidRPr="0099266F">
        <w:rPr>
          <w:rFonts w:ascii="Times New Roman" w:eastAsia="Calibri" w:hAnsi="Times New Roman" w:cs="Times New Roman"/>
          <w:sz w:val="28"/>
          <w:szCs w:val="28"/>
          <w:lang w:val="en-US"/>
        </w:rPr>
        <w:t>electromagnetics</w:t>
      </w:r>
      <w:proofErr w:type="gramEnd"/>
    </w:p>
    <w:p w:rsidR="0099266F" w:rsidRPr="00F255DA" w:rsidRDefault="0099266F" w:rsidP="0099266F">
      <w:pPr>
        <w:spacing w:after="0"/>
        <w:jc w:val="both"/>
        <w:rPr>
          <w:rFonts w:ascii="Times New Roman" w:eastAsia="Calibri" w:hAnsi="Times New Roman" w:cs="Times New Roman"/>
          <w:sz w:val="28"/>
          <w:szCs w:val="28"/>
          <w:lang w:val="en-US"/>
        </w:rPr>
      </w:pPr>
      <w:proofErr w:type="gramStart"/>
      <w:r w:rsidRPr="0099266F">
        <w:rPr>
          <w:rFonts w:ascii="Times New Roman" w:eastAsia="Calibri" w:hAnsi="Times New Roman" w:cs="Times New Roman"/>
          <w:sz w:val="28"/>
          <w:szCs w:val="28"/>
          <w:lang w:val="en-US"/>
        </w:rPr>
        <w:lastRenderedPageBreak/>
        <w:t>and</w:t>
      </w:r>
      <w:proofErr w:type="gramEnd"/>
      <w:r w:rsidRPr="0099266F">
        <w:rPr>
          <w:rFonts w:ascii="Times New Roman" w:eastAsia="Calibri" w:hAnsi="Times New Roman" w:cs="Times New Roman"/>
          <w:sz w:val="28"/>
          <w:szCs w:val="28"/>
          <w:lang w:val="en-US"/>
        </w:rPr>
        <w:t xml:space="preserve"> also includes virtual design, multiscale phenomena, from nanoscale to macroscale, multiphysics problems, parallel computing, optimization, probabilistic and stochastic approaches</w:t>
      </w:r>
      <w:r w:rsidR="00F255DA" w:rsidRPr="00F255DA">
        <w:rPr>
          <w:rFonts w:ascii="Times New Roman" w:eastAsia="Calibri" w:hAnsi="Times New Roman" w:cs="Times New Roman"/>
          <w:sz w:val="28"/>
          <w:szCs w:val="28"/>
          <w:lang w:val="en-US"/>
        </w:rPr>
        <w:t>.</w:t>
      </w:r>
    </w:p>
    <w:p w:rsidR="0099266F" w:rsidRPr="0099266F" w:rsidRDefault="0099266F" w:rsidP="0099266F">
      <w:pPr>
        <w:spacing w:after="0"/>
        <w:ind w:firstLine="426"/>
        <w:jc w:val="both"/>
        <w:rPr>
          <w:rFonts w:ascii="Times New Roman" w:eastAsia="Calibri" w:hAnsi="Times New Roman" w:cs="Times New Roman"/>
          <w:sz w:val="28"/>
          <w:szCs w:val="28"/>
          <w:lang w:val="en-US"/>
        </w:rPr>
      </w:pPr>
      <w:r w:rsidRPr="0099266F">
        <w:rPr>
          <w:rFonts w:ascii="Times New Roman" w:eastAsia="Calibri" w:hAnsi="Times New Roman" w:cs="Times New Roman"/>
          <w:sz w:val="28"/>
          <w:szCs w:val="28"/>
          <w:lang w:val="en-US"/>
        </w:rPr>
        <w:t>CMAME publishes original papers at the forefront of modern research describing significant developments of computational methods in solving problems of applied mechanics and engineering</w:t>
      </w:r>
    </w:p>
    <w:p w:rsidR="00424B04" w:rsidRPr="00424B04" w:rsidRDefault="00424B04" w:rsidP="00EB6381">
      <w:pPr>
        <w:keepNext/>
        <w:tabs>
          <w:tab w:val="left" w:pos="0"/>
          <w:tab w:val="num" w:pos="432"/>
        </w:tabs>
        <w:spacing w:after="0" w:line="240" w:lineRule="auto"/>
        <w:ind w:firstLine="426"/>
        <w:jc w:val="both"/>
        <w:outlineLvl w:val="0"/>
        <w:rPr>
          <w:rFonts w:ascii="Times New Roman" w:eastAsia="SimSun" w:hAnsi="Times New Roman" w:cs="Times New Roman"/>
          <w:sz w:val="28"/>
          <w:szCs w:val="28"/>
          <w:lang w:val="en-US"/>
        </w:rPr>
      </w:pPr>
      <w:r w:rsidRPr="00424B04">
        <w:rPr>
          <w:rFonts w:ascii="Times New Roman" w:eastAsia="SimSun" w:hAnsi="Times New Roman" w:cs="Times New Roman"/>
          <w:sz w:val="28"/>
          <w:szCs w:val="28"/>
          <w:lang w:val="en-US"/>
        </w:rPr>
        <w:t>FRANC2D is an interactive, platform-unrelated program that was designed to perform discrete crack modeling in two dimensions. Stresses and deformations are determined by means of the finite element method. Integral remeshing is performed to allow the finite element mesh to be modified automatically or semi-automatically to represent new crack configurations [Wawrzynek, P. and Ingraffea, 1996].  FRANC2D also provides graphical and tabular post-processing functions that allow the user to examine the results.</w:t>
      </w:r>
    </w:p>
    <w:p w:rsidR="00424B04" w:rsidRPr="00424B04" w:rsidRDefault="00424B04" w:rsidP="001F2AC9">
      <w:pPr>
        <w:tabs>
          <w:tab w:val="left" w:pos="0"/>
        </w:tabs>
        <w:spacing w:after="0" w:line="240" w:lineRule="auto"/>
        <w:ind w:firstLine="426"/>
        <w:jc w:val="both"/>
        <w:rPr>
          <w:rFonts w:ascii="Times New Roman" w:eastAsia="SimSun" w:hAnsi="Times New Roman" w:cs="Times New Roman"/>
          <w:sz w:val="28"/>
          <w:szCs w:val="28"/>
          <w:lang w:val="en-US"/>
        </w:rPr>
      </w:pPr>
      <w:r w:rsidRPr="00424B04">
        <w:rPr>
          <w:rFonts w:ascii="Times New Roman" w:eastAsia="SimSun" w:hAnsi="Times New Roman" w:cs="Times New Roman"/>
          <w:sz w:val="28"/>
          <w:szCs w:val="28"/>
          <w:lang w:val="en-US"/>
        </w:rPr>
        <w:t xml:space="preserve">Subroutines were developed to determine the fluid pressure that should be applied to the walls of the fracture to satisfy fluid continuity and stress equilibrium.  This was accomplished by initially writing code to analyze the inflation and propagation of a fracture using analytical expressions for displacement and stress intensity.  The analytical expressions were used during initial development because they execute quickly.  The code was combined with FRAC2D by substituting the analytical expressions for displacements and stress intensity for expressions calculated numerically by FRANC2D.  </w:t>
      </w:r>
    </w:p>
    <w:p w:rsidR="00424B04" w:rsidRPr="001F2AC9" w:rsidRDefault="00424B04" w:rsidP="001F2AC9">
      <w:pPr>
        <w:pStyle w:val="ThesisBodyText"/>
        <w:tabs>
          <w:tab w:val="left" w:pos="0"/>
        </w:tabs>
        <w:spacing w:line="240" w:lineRule="auto"/>
        <w:ind w:firstLine="426"/>
        <w:rPr>
          <w:sz w:val="28"/>
          <w:szCs w:val="28"/>
        </w:rPr>
      </w:pPr>
      <w:r w:rsidRPr="00424B04">
        <w:rPr>
          <w:sz w:val="28"/>
          <w:szCs w:val="28"/>
        </w:rPr>
        <w:t xml:space="preserve">Additional development was required because the finite element grid used by FRANC2D differed from the finite difference grid used by the flow calculations.  The finite element grid is revised by FRANC2D after every step of </w:t>
      </w:r>
      <w:proofErr w:type="gramStart"/>
      <w:r w:rsidRPr="00424B04">
        <w:rPr>
          <w:sz w:val="28"/>
          <w:szCs w:val="28"/>
        </w:rPr>
        <w:t>propagation,</w:t>
      </w:r>
      <w:proofErr w:type="gramEnd"/>
      <w:r w:rsidRPr="00424B04">
        <w:rPr>
          <w:sz w:val="28"/>
          <w:szCs w:val="28"/>
        </w:rPr>
        <w:t xml:space="preserve"> indeed, this remeshing feature is perhaps the most important attribute of FRANC2D.  However, the constantly changing finite element grid requires the code to translate between the finitedifference and finite element grids.  This is accomplished by linearly interpolating values</w:t>
      </w:r>
      <w:r w:rsidRPr="001F2AC9">
        <w:rPr>
          <w:sz w:val="28"/>
          <w:szCs w:val="28"/>
        </w:rPr>
        <w:t xml:space="preserve">at two points on one mesh to determine the value on the other mesh.    </w:t>
      </w:r>
    </w:p>
    <w:p w:rsidR="00424B04" w:rsidRPr="00424B04" w:rsidRDefault="00424B04" w:rsidP="001F2AC9">
      <w:pPr>
        <w:tabs>
          <w:tab w:val="left" w:pos="0"/>
        </w:tabs>
        <w:spacing w:after="0" w:line="240" w:lineRule="auto"/>
        <w:ind w:firstLine="426"/>
        <w:jc w:val="both"/>
        <w:rPr>
          <w:rFonts w:ascii="Times New Roman" w:eastAsia="SimSun" w:hAnsi="Times New Roman" w:cs="Times New Roman"/>
          <w:sz w:val="28"/>
          <w:szCs w:val="28"/>
          <w:lang w:val="en-US"/>
        </w:rPr>
      </w:pPr>
      <w:r w:rsidRPr="00424B04">
        <w:rPr>
          <w:rFonts w:ascii="Times New Roman" w:eastAsia="SimSun" w:hAnsi="Times New Roman" w:cs="Times New Roman"/>
          <w:sz w:val="28"/>
          <w:szCs w:val="28"/>
          <w:lang w:val="en-US"/>
        </w:rPr>
        <w:t>EXC_AUTO_DRIVER is the subroutine that FRANC2D uses for automatic propagation.  This subroutine was modified to accommodate the changes required to analyze hydraulic fractures, and the modified subroutine is called EXC_AUTO_DRIVER_FLOW.  The modifications include calls to subroutines to initialize variables used to analyze fluid flow, as well as a call to the subroutine</w:t>
      </w:r>
      <w:proofErr w:type="gramStart"/>
      <w:r w:rsidRPr="00424B04">
        <w:rPr>
          <w:rFonts w:ascii="Times New Roman" w:eastAsia="SimSun" w:hAnsi="Times New Roman" w:cs="Times New Roman"/>
          <w:sz w:val="28"/>
          <w:szCs w:val="28"/>
          <w:lang w:val="en-US"/>
        </w:rPr>
        <w:t>,  fluidflowcalc</w:t>
      </w:r>
      <w:proofErr w:type="gramEnd"/>
      <w:r w:rsidRPr="00424B04">
        <w:rPr>
          <w:rFonts w:ascii="Times New Roman" w:eastAsia="SimSun" w:hAnsi="Times New Roman" w:cs="Times New Roman"/>
          <w:sz w:val="28"/>
          <w:szCs w:val="28"/>
          <w:lang w:val="en-US"/>
        </w:rPr>
        <w:t xml:space="preserve">, that calculates the fluid pressure either during inflation or propagation.    </w:t>
      </w:r>
    </w:p>
    <w:p w:rsidR="001F2AC9" w:rsidRDefault="001F2AC9" w:rsidP="001F2AC9">
      <w:pPr>
        <w:pStyle w:val="aa"/>
        <w:keepNext/>
        <w:tabs>
          <w:tab w:val="left" w:pos="0"/>
          <w:tab w:val="num" w:pos="720"/>
        </w:tabs>
        <w:spacing w:after="0" w:line="240" w:lineRule="auto"/>
        <w:ind w:left="426"/>
        <w:jc w:val="both"/>
        <w:outlineLvl w:val="2"/>
        <w:rPr>
          <w:rFonts w:ascii="Times New Roman" w:eastAsia="SimSun" w:hAnsi="Times New Roman" w:cs="Times New Roman"/>
          <w:b/>
          <w:bCs/>
          <w:sz w:val="28"/>
          <w:szCs w:val="28"/>
          <w:lang w:val="en-US"/>
        </w:rPr>
      </w:pPr>
      <w:bookmarkStart w:id="3" w:name="_Toc48102857"/>
      <w:bookmarkStart w:id="4" w:name="_Toc48120184"/>
    </w:p>
    <w:p w:rsidR="00424B04" w:rsidRPr="00EB6381" w:rsidRDefault="001F2AC9" w:rsidP="001F2AC9">
      <w:pPr>
        <w:pStyle w:val="aa"/>
        <w:keepNext/>
        <w:tabs>
          <w:tab w:val="left" w:pos="0"/>
          <w:tab w:val="num" w:pos="720"/>
        </w:tabs>
        <w:spacing w:after="0" w:line="240" w:lineRule="auto"/>
        <w:ind w:left="426"/>
        <w:jc w:val="both"/>
        <w:outlineLvl w:val="2"/>
        <w:rPr>
          <w:rFonts w:ascii="Times New Roman" w:eastAsia="SimSun" w:hAnsi="Times New Roman" w:cs="Times New Roman"/>
          <w:b/>
          <w:bCs/>
          <w:i/>
          <w:sz w:val="28"/>
          <w:szCs w:val="28"/>
          <w:lang w:val="en-US"/>
        </w:rPr>
      </w:pPr>
      <w:r w:rsidRPr="00ED6A2A">
        <w:rPr>
          <w:rFonts w:ascii="Times New Roman" w:eastAsia="SimSun" w:hAnsi="Times New Roman" w:cs="Times New Roman"/>
          <w:b/>
          <w:bCs/>
          <w:sz w:val="28"/>
          <w:szCs w:val="28"/>
          <w:lang w:val="en-US"/>
        </w:rPr>
        <w:t>1.1.</w:t>
      </w:r>
      <w:r w:rsidRPr="00EB6381">
        <w:rPr>
          <w:rFonts w:ascii="Times New Roman" w:eastAsia="SimSun" w:hAnsi="Times New Roman" w:cs="Times New Roman"/>
          <w:b/>
          <w:bCs/>
          <w:i/>
          <w:sz w:val="28"/>
          <w:szCs w:val="28"/>
          <w:lang w:val="en-US"/>
        </w:rPr>
        <w:t xml:space="preserve"> </w:t>
      </w:r>
      <w:r w:rsidR="00424B04" w:rsidRPr="00EB6381">
        <w:rPr>
          <w:rFonts w:ascii="Times New Roman" w:eastAsia="SimSun" w:hAnsi="Times New Roman" w:cs="Times New Roman"/>
          <w:b/>
          <w:bCs/>
          <w:i/>
          <w:sz w:val="28"/>
          <w:szCs w:val="28"/>
          <w:lang w:val="en-US"/>
        </w:rPr>
        <w:t>FRANC2D Hierarchy</w:t>
      </w:r>
      <w:bookmarkEnd w:id="3"/>
      <w:bookmarkEnd w:id="4"/>
    </w:p>
    <w:p w:rsidR="00424B04" w:rsidRPr="001F2AC9" w:rsidRDefault="00424B04" w:rsidP="001F2AC9">
      <w:pPr>
        <w:pStyle w:val="ThesisBodyText"/>
        <w:tabs>
          <w:tab w:val="left" w:pos="0"/>
        </w:tabs>
        <w:spacing w:line="240" w:lineRule="auto"/>
        <w:ind w:firstLine="426"/>
        <w:rPr>
          <w:sz w:val="28"/>
          <w:szCs w:val="28"/>
        </w:rPr>
      </w:pPr>
      <w:r w:rsidRPr="00424B04">
        <w:rPr>
          <w:sz w:val="28"/>
          <w:szCs w:val="28"/>
        </w:rPr>
        <w:t xml:space="preserve">The FRANC2D program was initially developed in </w:t>
      </w:r>
      <w:r w:rsidRPr="00424B04">
        <w:rPr>
          <w:sz w:val="28"/>
          <w:szCs w:val="28"/>
          <w:lang w:eastAsia="zh-CN"/>
        </w:rPr>
        <w:t xml:space="preserve">the </w:t>
      </w:r>
      <w:r w:rsidRPr="00424B04">
        <w:rPr>
          <w:sz w:val="28"/>
          <w:szCs w:val="28"/>
        </w:rPr>
        <w:t xml:space="preserve">VAX/VMS environment and implemented with VAX-11 FORTRAN language [Srinivasan, 1988]. It has been developed to a multi-platform, FORTRAN 77 standard program, which can be compiled and installed, then used in various computer systems including: DEC Alpha Digital Unix, GNU/Linux, HP UNIX, IBM AIX, SGI IRIX, </w:t>
      </w:r>
      <w:r w:rsidRPr="00424B04">
        <w:rPr>
          <w:sz w:val="28"/>
          <w:szCs w:val="28"/>
        </w:rPr>
        <w:lastRenderedPageBreak/>
        <w:t>SUN Solaris, ULTRIX Unix, and Microsoft Windows XP/2000/</w:t>
      </w:r>
      <w:proofErr w:type="gramStart"/>
      <w:r w:rsidRPr="00424B04">
        <w:rPr>
          <w:sz w:val="28"/>
          <w:szCs w:val="28"/>
        </w:rPr>
        <w:t>NT[</w:t>
      </w:r>
      <w:proofErr w:type="gramEnd"/>
      <w:r w:rsidRPr="00424B04">
        <w:rPr>
          <w:sz w:val="28"/>
          <w:szCs w:val="28"/>
        </w:rPr>
        <w:t>Wawrzynek and Ingraffea, 1996].</w:t>
      </w:r>
    </w:p>
    <w:p w:rsidR="00424B04" w:rsidRPr="001F2AC9" w:rsidRDefault="00424B04" w:rsidP="001F2AC9">
      <w:pPr>
        <w:pStyle w:val="ThesisBodyText"/>
        <w:tabs>
          <w:tab w:val="left" w:pos="0"/>
        </w:tabs>
        <w:spacing w:line="240" w:lineRule="auto"/>
        <w:ind w:firstLine="426"/>
        <w:rPr>
          <w:sz w:val="28"/>
          <w:szCs w:val="28"/>
        </w:rPr>
      </w:pPr>
      <w:r w:rsidRPr="001F2AC9">
        <w:rPr>
          <w:sz w:val="28"/>
          <w:szCs w:val="28"/>
        </w:rPr>
        <w:t xml:space="preserve">FRANC2D is arranged in a subdirectory system. Most of the subdirectories contain several logically related subroutines. Each subdirectory is given a unique name, most of which are three-letter codes derived from abbreviations of the contents of </w:t>
      </w:r>
      <w:proofErr w:type="gramStart"/>
      <w:r w:rsidRPr="001F2AC9">
        <w:rPr>
          <w:sz w:val="28"/>
          <w:szCs w:val="28"/>
        </w:rPr>
        <w:t>the  subdirectory</w:t>
      </w:r>
      <w:proofErr w:type="gramEnd"/>
      <w:r w:rsidRPr="001F2AC9">
        <w:rPr>
          <w:sz w:val="28"/>
          <w:szCs w:val="28"/>
        </w:rPr>
        <w:t xml:space="preserve">[Srinivasan, 1988]. All the subroutine names start with this three-letter code except for some of the fluid flow subroutines and analysis subroutines. The subdirectory named “inc” includes all the COMMON block files that contain global variables used by all the FORTRAN source files. Subdirectory “Main” has the main program “franc.ff” (franc.f for Microsoft Windows system) in it. In SUN Solaris system, the final executable file: Franc, will be created in subdirectory: </w:t>
      </w:r>
      <w:proofErr w:type="gramStart"/>
      <w:r w:rsidRPr="001F2AC9">
        <w:rPr>
          <w:sz w:val="28"/>
          <w:szCs w:val="28"/>
        </w:rPr>
        <w:t>Main[</w:t>
      </w:r>
      <w:proofErr w:type="gramEnd"/>
      <w:r w:rsidRPr="001F2AC9">
        <w:rPr>
          <w:sz w:val="28"/>
          <w:szCs w:val="28"/>
        </w:rPr>
        <w:t>Wawrzynek and Ingraffea, 1996]. In Microsoft Windows system, the final executable file will be named: f2d, and will be created in subdirectory: f2d. Subdirectory “examples” contains some example model that new user ca start with. Subdirectory “tools” contains some programs working as pre-processors to convert “.ff” source files to “.f” files, write “makefile” for each subdirectory under SUN Solaris system</w:t>
      </w:r>
      <w:r w:rsidRPr="001F2AC9">
        <w:rPr>
          <w:sz w:val="28"/>
          <w:szCs w:val="28"/>
          <w:lang w:eastAsia="zh-CN"/>
        </w:rPr>
        <w:t xml:space="preserve"> [personal communications with Carter]</w:t>
      </w:r>
      <w:r w:rsidRPr="001F2AC9">
        <w:rPr>
          <w:sz w:val="28"/>
          <w:szCs w:val="28"/>
        </w:rPr>
        <w:t>. Microsoft Windows system will not use this subdirectory.</w:t>
      </w:r>
    </w:p>
    <w:p w:rsidR="00424B04" w:rsidRPr="00424B04" w:rsidRDefault="00424B04" w:rsidP="001F2AC9">
      <w:pPr>
        <w:tabs>
          <w:tab w:val="left" w:pos="0"/>
        </w:tabs>
        <w:spacing w:after="0" w:line="240" w:lineRule="auto"/>
        <w:ind w:firstLine="426"/>
        <w:jc w:val="both"/>
        <w:rPr>
          <w:rFonts w:ascii="Times New Roman" w:eastAsia="SimSun" w:hAnsi="Times New Roman" w:cs="Times New Roman"/>
          <w:sz w:val="28"/>
          <w:szCs w:val="28"/>
          <w:lang w:val="en-US"/>
        </w:rPr>
      </w:pPr>
      <w:r w:rsidRPr="00424B04">
        <w:rPr>
          <w:rFonts w:ascii="Times New Roman" w:eastAsia="SimSun" w:hAnsi="Times New Roman" w:cs="Times New Roman"/>
          <w:sz w:val="28"/>
          <w:szCs w:val="28"/>
          <w:lang w:val="en-US"/>
        </w:rPr>
        <w:t>Most of the changes made to couple fluid flow with mechanical analysis are in the EXC subdirectory. The FORTRAN source code file extension is .ff for SUN Solaris system, and .f for Microsoft Windows system. The following lists new FORTRAN files that include one or more subroutines each have been added into EXC subdirectory and a short explanation.</w:t>
      </w:r>
    </w:p>
    <w:p w:rsidR="00424B04" w:rsidRPr="00424B04" w:rsidRDefault="00424B04" w:rsidP="001F2AC9">
      <w:pPr>
        <w:tabs>
          <w:tab w:val="left" w:pos="0"/>
        </w:tabs>
        <w:spacing w:after="0" w:line="240" w:lineRule="auto"/>
        <w:ind w:firstLine="426"/>
        <w:jc w:val="both"/>
        <w:rPr>
          <w:rFonts w:ascii="Times New Roman" w:eastAsia="SimSun" w:hAnsi="Times New Roman" w:cs="Times New Roman"/>
          <w:sz w:val="28"/>
          <w:szCs w:val="28"/>
          <w:lang w:val="en-US"/>
        </w:rPr>
      </w:pPr>
      <w:proofErr w:type="gramStart"/>
      <w:r w:rsidRPr="00424B04">
        <w:rPr>
          <w:rFonts w:ascii="Times New Roman" w:eastAsia="SimSun" w:hAnsi="Times New Roman" w:cs="Times New Roman"/>
          <w:sz w:val="28"/>
          <w:szCs w:val="28"/>
          <w:lang w:val="en-US"/>
        </w:rPr>
        <w:t>excaperflow.ff</w:t>
      </w:r>
      <w:proofErr w:type="gramEnd"/>
      <w:r w:rsidRPr="00424B04">
        <w:rPr>
          <w:rFonts w:ascii="Times New Roman" w:eastAsia="SimSun" w:hAnsi="Times New Roman" w:cs="Times New Roman"/>
          <w:sz w:val="28"/>
          <w:szCs w:val="28"/>
          <w:lang w:val="en-US"/>
        </w:rPr>
        <w:t>– fracture aperture calculation</w:t>
      </w:r>
    </w:p>
    <w:p w:rsidR="00424B04" w:rsidRPr="00424B04" w:rsidRDefault="00424B04" w:rsidP="001F2AC9">
      <w:pPr>
        <w:tabs>
          <w:tab w:val="left" w:pos="0"/>
        </w:tabs>
        <w:spacing w:after="0" w:line="240" w:lineRule="auto"/>
        <w:ind w:firstLine="426"/>
        <w:jc w:val="both"/>
        <w:rPr>
          <w:rFonts w:ascii="Times New Roman" w:eastAsia="SimSun" w:hAnsi="Times New Roman" w:cs="Times New Roman"/>
          <w:sz w:val="28"/>
          <w:szCs w:val="28"/>
          <w:lang w:val="en-US"/>
        </w:rPr>
      </w:pPr>
      <w:r w:rsidRPr="00424B04">
        <w:rPr>
          <w:rFonts w:ascii="Times New Roman" w:eastAsia="SimSun" w:hAnsi="Times New Roman" w:cs="Times New Roman"/>
          <w:sz w:val="28"/>
          <w:szCs w:val="28"/>
          <w:lang w:val="en-US"/>
        </w:rPr>
        <w:t>exclengthflow.ff – fracture length calculation</w:t>
      </w:r>
    </w:p>
    <w:p w:rsidR="00424B04" w:rsidRPr="00424B04" w:rsidRDefault="00424B04" w:rsidP="001F2AC9">
      <w:pPr>
        <w:tabs>
          <w:tab w:val="left" w:pos="0"/>
        </w:tabs>
        <w:spacing w:after="0" w:line="240" w:lineRule="auto"/>
        <w:ind w:firstLine="426"/>
        <w:jc w:val="both"/>
        <w:rPr>
          <w:rFonts w:ascii="Times New Roman" w:eastAsia="SimSun" w:hAnsi="Times New Roman" w:cs="Times New Roman"/>
          <w:sz w:val="28"/>
          <w:szCs w:val="28"/>
          <w:lang w:val="en-US"/>
        </w:rPr>
      </w:pPr>
      <w:proofErr w:type="gramStart"/>
      <w:r w:rsidRPr="00424B04">
        <w:rPr>
          <w:rFonts w:ascii="Times New Roman" w:eastAsia="SimSun" w:hAnsi="Times New Roman" w:cs="Times New Roman"/>
          <w:sz w:val="28"/>
          <w:szCs w:val="28"/>
          <w:lang w:val="en-US"/>
        </w:rPr>
        <w:t>excvoluflow.ff</w:t>
      </w:r>
      <w:proofErr w:type="gramEnd"/>
      <w:r w:rsidRPr="00424B04">
        <w:rPr>
          <w:rFonts w:ascii="Times New Roman" w:eastAsia="SimSun" w:hAnsi="Times New Roman" w:cs="Times New Roman"/>
          <w:sz w:val="28"/>
          <w:szCs w:val="28"/>
          <w:lang w:val="en-US"/>
        </w:rPr>
        <w:t>– fracture volume calculation</w:t>
      </w:r>
    </w:p>
    <w:p w:rsidR="00424B04" w:rsidRPr="00424B04" w:rsidRDefault="00424B04" w:rsidP="001F2AC9">
      <w:pPr>
        <w:tabs>
          <w:tab w:val="left" w:pos="0"/>
        </w:tabs>
        <w:spacing w:after="0" w:line="240" w:lineRule="auto"/>
        <w:ind w:firstLine="426"/>
        <w:jc w:val="both"/>
        <w:rPr>
          <w:rFonts w:ascii="Times New Roman" w:eastAsia="SimSun" w:hAnsi="Times New Roman" w:cs="Times New Roman"/>
          <w:sz w:val="28"/>
          <w:szCs w:val="28"/>
          <w:lang w:val="en-US"/>
        </w:rPr>
      </w:pPr>
      <w:r w:rsidRPr="00424B04">
        <w:rPr>
          <w:rFonts w:ascii="Times New Roman" w:eastAsia="SimSun" w:hAnsi="Times New Roman" w:cs="Times New Roman"/>
          <w:sz w:val="28"/>
          <w:szCs w:val="28"/>
          <w:lang w:val="en-US"/>
        </w:rPr>
        <w:t>fluidflowini.ff – initialization of fluid flow calculation</w:t>
      </w:r>
    </w:p>
    <w:p w:rsidR="00424B04" w:rsidRPr="00424B04" w:rsidRDefault="00424B04" w:rsidP="001F2AC9">
      <w:pPr>
        <w:tabs>
          <w:tab w:val="left" w:pos="0"/>
        </w:tabs>
        <w:spacing w:after="0" w:line="240" w:lineRule="auto"/>
        <w:ind w:firstLine="426"/>
        <w:jc w:val="both"/>
        <w:rPr>
          <w:rFonts w:ascii="Times New Roman" w:eastAsia="SimSun" w:hAnsi="Times New Roman" w:cs="Times New Roman"/>
          <w:sz w:val="28"/>
          <w:szCs w:val="28"/>
          <w:lang w:val="en-US"/>
        </w:rPr>
      </w:pPr>
      <w:r w:rsidRPr="00424B04">
        <w:rPr>
          <w:rFonts w:ascii="Times New Roman" w:eastAsia="SimSun" w:hAnsi="Times New Roman" w:cs="Times New Roman"/>
          <w:sz w:val="28"/>
          <w:szCs w:val="28"/>
          <w:lang w:val="en-US"/>
        </w:rPr>
        <w:t xml:space="preserve"> fluidflowcalc.ff – fluid flow calculation</w:t>
      </w:r>
    </w:p>
    <w:p w:rsidR="00424B04" w:rsidRPr="001F2AC9" w:rsidRDefault="00424B04" w:rsidP="001F2AC9">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1F2AC9">
        <w:rPr>
          <w:rFonts w:ascii="Times New Roman" w:eastAsia="Times New Roman" w:hAnsi="Times New Roman" w:cs="Times New Roman"/>
          <w:sz w:val="28"/>
          <w:szCs w:val="28"/>
          <w:lang w:val="en-US"/>
        </w:rPr>
        <w:t>The source code</w:t>
      </w:r>
      <w:r w:rsidRPr="001F2AC9">
        <w:rPr>
          <w:rFonts w:ascii="Times New Roman" w:eastAsia="Times New Roman" w:hAnsi="Times New Roman" w:cs="Times New Roman"/>
          <w:sz w:val="28"/>
          <w:szCs w:val="28"/>
          <w:lang w:val="en-US" w:eastAsia="zh-CN"/>
        </w:rPr>
        <w:t>s are</w:t>
      </w:r>
      <w:r w:rsidRPr="001F2AC9">
        <w:rPr>
          <w:rFonts w:ascii="Times New Roman" w:eastAsia="Times New Roman" w:hAnsi="Times New Roman" w:cs="Times New Roman"/>
          <w:sz w:val="28"/>
          <w:szCs w:val="28"/>
          <w:lang w:val="en-US"/>
        </w:rPr>
        <w:t xml:space="preserve"> in a CD-ROM attached in this thesis</w:t>
      </w:r>
    </w:p>
    <w:p w:rsidR="001F2AC9" w:rsidRDefault="001F2AC9" w:rsidP="001F2AC9">
      <w:pPr>
        <w:keepNext/>
        <w:tabs>
          <w:tab w:val="left" w:pos="0"/>
          <w:tab w:val="num" w:pos="720"/>
        </w:tabs>
        <w:spacing w:after="0" w:line="240" w:lineRule="auto"/>
        <w:ind w:firstLine="426"/>
        <w:jc w:val="both"/>
        <w:outlineLvl w:val="2"/>
        <w:rPr>
          <w:rFonts w:ascii="Times New Roman" w:eastAsia="SimSun" w:hAnsi="Times New Roman" w:cs="Times New Roman"/>
          <w:b/>
          <w:bCs/>
          <w:sz w:val="28"/>
          <w:szCs w:val="28"/>
          <w:lang w:val="en-US"/>
        </w:rPr>
      </w:pPr>
      <w:bookmarkStart w:id="5" w:name="_Toc48102859"/>
      <w:bookmarkStart w:id="6" w:name="_Toc48120186"/>
    </w:p>
    <w:p w:rsidR="00424B04" w:rsidRPr="00EB6381" w:rsidRDefault="001F2AC9" w:rsidP="001F2AC9">
      <w:pPr>
        <w:keepNext/>
        <w:tabs>
          <w:tab w:val="left" w:pos="0"/>
          <w:tab w:val="num" w:pos="720"/>
        </w:tabs>
        <w:spacing w:after="0" w:line="240" w:lineRule="auto"/>
        <w:ind w:firstLine="426"/>
        <w:jc w:val="both"/>
        <w:outlineLvl w:val="2"/>
        <w:rPr>
          <w:rFonts w:ascii="Times New Roman" w:eastAsia="SimSun" w:hAnsi="Times New Roman" w:cs="Times New Roman"/>
          <w:b/>
          <w:bCs/>
          <w:i/>
          <w:sz w:val="28"/>
          <w:szCs w:val="28"/>
          <w:lang w:val="en-US"/>
        </w:rPr>
      </w:pPr>
      <w:r w:rsidRPr="00ED6A2A">
        <w:rPr>
          <w:rFonts w:ascii="Times New Roman" w:eastAsia="SimSun" w:hAnsi="Times New Roman" w:cs="Times New Roman"/>
          <w:b/>
          <w:bCs/>
          <w:sz w:val="28"/>
          <w:szCs w:val="28"/>
          <w:lang w:val="en-US"/>
        </w:rPr>
        <w:t>1.2.</w:t>
      </w:r>
      <w:r w:rsidRPr="00EB6381">
        <w:rPr>
          <w:rFonts w:ascii="Times New Roman" w:eastAsia="SimSun" w:hAnsi="Times New Roman" w:cs="Times New Roman"/>
          <w:b/>
          <w:bCs/>
          <w:i/>
          <w:sz w:val="28"/>
          <w:szCs w:val="28"/>
          <w:lang w:val="en-US"/>
        </w:rPr>
        <w:t xml:space="preserve"> </w:t>
      </w:r>
      <w:r w:rsidR="00424B04" w:rsidRPr="00EB6381">
        <w:rPr>
          <w:rFonts w:ascii="Times New Roman" w:eastAsia="SimSun" w:hAnsi="Times New Roman" w:cs="Times New Roman"/>
          <w:b/>
          <w:bCs/>
          <w:i/>
          <w:sz w:val="28"/>
          <w:szCs w:val="28"/>
          <w:lang w:val="en-US"/>
        </w:rPr>
        <w:t>Fluid Flow Implementation and Embedding with FRANC2D</w:t>
      </w:r>
      <w:bookmarkEnd w:id="5"/>
      <w:bookmarkEnd w:id="6"/>
    </w:p>
    <w:p w:rsidR="00424B04" w:rsidRPr="00424B04" w:rsidRDefault="00424B04" w:rsidP="001F2AC9">
      <w:pPr>
        <w:tabs>
          <w:tab w:val="left" w:pos="0"/>
        </w:tabs>
        <w:spacing w:after="0" w:line="240" w:lineRule="auto"/>
        <w:ind w:firstLine="426"/>
        <w:jc w:val="both"/>
        <w:rPr>
          <w:rFonts w:ascii="Times New Roman" w:eastAsia="SimSun" w:hAnsi="Times New Roman" w:cs="Times New Roman"/>
          <w:sz w:val="28"/>
          <w:szCs w:val="28"/>
          <w:lang w:val="en-US"/>
        </w:rPr>
      </w:pPr>
      <w:r w:rsidRPr="00424B04">
        <w:rPr>
          <w:rFonts w:ascii="Times New Roman" w:eastAsia="SimSun" w:hAnsi="Times New Roman" w:cs="Times New Roman"/>
          <w:sz w:val="28"/>
          <w:szCs w:val="28"/>
          <w:lang w:val="en-US"/>
        </w:rPr>
        <w:t xml:space="preserve">The automatic propagation subroutine (EXC_AUTO_DRIVER_FLOW) is rewritten based on the propagation criterion: strength intensity factor equals fracture toughness will be kept when propagation occurs due to the fluid flow and other possible loadings. There are two subroutines called by EXC_AUTO_DRIVER_FLOW: FLUID_FLOW_INIT </w:t>
      </w:r>
      <w:r w:rsidRPr="00424B04">
        <w:rPr>
          <w:rFonts w:ascii="Times New Roman" w:eastAsia="SimSun" w:hAnsi="Times New Roman" w:cs="Times New Roman"/>
          <w:sz w:val="28"/>
          <w:szCs w:val="28"/>
          <w:lang w:val="en-US" w:eastAsia="zh-CN"/>
        </w:rPr>
        <w:t>and</w:t>
      </w:r>
      <w:r w:rsidRPr="00424B04">
        <w:rPr>
          <w:rFonts w:ascii="Times New Roman" w:eastAsia="SimSun" w:hAnsi="Times New Roman" w:cs="Times New Roman"/>
          <w:sz w:val="28"/>
          <w:szCs w:val="28"/>
          <w:lang w:val="en-US"/>
        </w:rPr>
        <w:t xml:space="preserve"> FLUID_FLOW_CALC, which will implement fluid flow initialization and calculation, respectively. Both of them contain several subroutines in their file body. They will be described in “Code Structure” part later in this thesis.</w:t>
      </w:r>
    </w:p>
    <w:p w:rsidR="001F2AC9" w:rsidRDefault="001F2AC9" w:rsidP="001F2AC9">
      <w:pPr>
        <w:pStyle w:val="aa"/>
        <w:keepNext/>
        <w:tabs>
          <w:tab w:val="left" w:pos="0"/>
          <w:tab w:val="num" w:pos="576"/>
        </w:tabs>
        <w:spacing w:after="0" w:line="240" w:lineRule="auto"/>
        <w:ind w:left="0" w:firstLine="426"/>
        <w:jc w:val="both"/>
        <w:outlineLvl w:val="1"/>
        <w:rPr>
          <w:rFonts w:ascii="Times New Roman" w:eastAsia="SimSun" w:hAnsi="Times New Roman" w:cs="Times New Roman"/>
          <w:bCs/>
          <w:iCs/>
          <w:sz w:val="28"/>
          <w:szCs w:val="28"/>
          <w:u w:val="single"/>
          <w:lang w:val="en-US"/>
        </w:rPr>
      </w:pPr>
      <w:bookmarkStart w:id="7" w:name="_Toc48102860"/>
      <w:bookmarkStart w:id="8" w:name="_Toc48120187"/>
    </w:p>
    <w:p w:rsidR="00424B04" w:rsidRPr="00CB1AB7" w:rsidRDefault="00D9758D" w:rsidP="001F2AC9">
      <w:pPr>
        <w:pStyle w:val="aa"/>
        <w:keepNext/>
        <w:tabs>
          <w:tab w:val="left" w:pos="0"/>
          <w:tab w:val="num" w:pos="576"/>
        </w:tabs>
        <w:spacing w:after="0" w:line="240" w:lineRule="auto"/>
        <w:ind w:left="0" w:firstLine="426"/>
        <w:jc w:val="both"/>
        <w:outlineLvl w:val="1"/>
        <w:rPr>
          <w:rFonts w:ascii="Times New Roman" w:eastAsia="SimSun" w:hAnsi="Times New Roman" w:cs="Times New Roman"/>
          <w:b/>
          <w:bCs/>
          <w:iCs/>
          <w:sz w:val="28"/>
          <w:szCs w:val="28"/>
          <w:lang w:val="en-US"/>
        </w:rPr>
      </w:pPr>
      <w:r w:rsidRPr="00CB1AB7">
        <w:rPr>
          <w:rFonts w:ascii="Times New Roman" w:eastAsia="SimSun" w:hAnsi="Times New Roman" w:cs="Times New Roman"/>
          <w:b/>
          <w:bCs/>
          <w:iCs/>
          <w:sz w:val="28"/>
          <w:szCs w:val="28"/>
          <w:lang w:val="en-US"/>
        </w:rPr>
        <w:t xml:space="preserve">2. </w:t>
      </w:r>
      <w:r w:rsidR="00424B04" w:rsidRPr="00CB1AB7">
        <w:rPr>
          <w:rFonts w:ascii="Times New Roman" w:eastAsia="SimSun" w:hAnsi="Times New Roman" w:cs="Times New Roman"/>
          <w:b/>
          <w:bCs/>
          <w:iCs/>
          <w:sz w:val="28"/>
          <w:szCs w:val="28"/>
          <w:lang w:val="en-US"/>
        </w:rPr>
        <w:t>User’s Guide</w:t>
      </w:r>
      <w:bookmarkEnd w:id="7"/>
      <w:bookmarkEnd w:id="8"/>
    </w:p>
    <w:p w:rsidR="00424B04" w:rsidRPr="00091E9A" w:rsidRDefault="00424B04" w:rsidP="001F2AC9">
      <w:pPr>
        <w:tabs>
          <w:tab w:val="left" w:pos="0"/>
        </w:tabs>
        <w:spacing w:after="0" w:line="240" w:lineRule="auto"/>
        <w:ind w:firstLine="426"/>
        <w:jc w:val="both"/>
        <w:rPr>
          <w:rFonts w:ascii="Times New Roman" w:eastAsia="SimSun" w:hAnsi="Times New Roman" w:cs="Times New Roman"/>
          <w:sz w:val="28"/>
          <w:szCs w:val="28"/>
          <w:lang w:val="en-US"/>
        </w:rPr>
      </w:pPr>
      <w:r w:rsidRPr="00424B04">
        <w:rPr>
          <w:rFonts w:ascii="Times New Roman" w:eastAsia="SimSun" w:hAnsi="Times New Roman" w:cs="Times New Roman"/>
          <w:sz w:val="28"/>
          <w:szCs w:val="28"/>
          <w:lang w:val="en-US"/>
        </w:rPr>
        <w:t xml:space="preserve">This part of the work is to help those who </w:t>
      </w:r>
      <w:r w:rsidRPr="00424B04">
        <w:rPr>
          <w:rFonts w:ascii="Times New Roman" w:eastAsia="SimSun" w:hAnsi="Times New Roman" w:cs="Times New Roman"/>
          <w:sz w:val="28"/>
          <w:szCs w:val="28"/>
          <w:lang w:val="en-US" w:eastAsia="zh-CN"/>
        </w:rPr>
        <w:t>want to use H</w:t>
      </w:r>
      <w:r w:rsidRPr="00424B04">
        <w:rPr>
          <w:rFonts w:ascii="Times New Roman" w:eastAsia="SimSun" w:hAnsi="Times New Roman" w:cs="Times New Roman"/>
          <w:sz w:val="28"/>
          <w:szCs w:val="28"/>
          <w:lang w:val="en-US"/>
        </w:rPr>
        <w:t xml:space="preserve">FRANC2D as an analysis tool, </w:t>
      </w:r>
      <w:r w:rsidRPr="00424B04">
        <w:rPr>
          <w:rFonts w:ascii="Times New Roman" w:eastAsia="SimSun" w:hAnsi="Times New Roman" w:cs="Times New Roman"/>
          <w:sz w:val="28"/>
          <w:szCs w:val="28"/>
          <w:lang w:val="en-US" w:eastAsia="zh-CN"/>
        </w:rPr>
        <w:t xml:space="preserve">but </w:t>
      </w:r>
      <w:r w:rsidRPr="00424B04">
        <w:rPr>
          <w:rFonts w:ascii="Times New Roman" w:eastAsia="SimSun" w:hAnsi="Times New Roman" w:cs="Times New Roman"/>
          <w:sz w:val="28"/>
          <w:szCs w:val="28"/>
          <w:lang w:val="en-US"/>
        </w:rPr>
        <w:t>have never used FRANC2</w:t>
      </w:r>
      <w:r w:rsidRPr="00424B04">
        <w:rPr>
          <w:rFonts w:ascii="Times New Roman" w:eastAsia="SimSun" w:hAnsi="Times New Roman" w:cs="Times New Roman"/>
          <w:sz w:val="28"/>
          <w:szCs w:val="28"/>
          <w:lang w:val="en-US" w:eastAsia="zh-CN"/>
        </w:rPr>
        <w:t xml:space="preserve"> before</w:t>
      </w:r>
      <w:r w:rsidRPr="00424B04">
        <w:rPr>
          <w:rFonts w:ascii="Times New Roman" w:eastAsia="SimSun" w:hAnsi="Times New Roman" w:cs="Times New Roman"/>
          <w:sz w:val="28"/>
          <w:szCs w:val="28"/>
          <w:lang w:val="en-US"/>
        </w:rPr>
        <w:t>. Through reading this part, together with a little practice, the user can focus on the simulation problem and analysis, instead of the software itself.</w:t>
      </w:r>
    </w:p>
    <w:p w:rsidR="00B54B08" w:rsidRPr="00B54B08" w:rsidRDefault="00B54B08" w:rsidP="00B54B08">
      <w:pPr>
        <w:tabs>
          <w:tab w:val="left" w:pos="0"/>
        </w:tabs>
        <w:spacing w:after="0" w:line="240" w:lineRule="auto"/>
        <w:ind w:firstLine="426"/>
        <w:jc w:val="both"/>
        <w:rPr>
          <w:rFonts w:ascii="Times New Roman" w:eastAsia="SimSun" w:hAnsi="Times New Roman" w:cs="Times New Roman"/>
          <w:sz w:val="28"/>
          <w:szCs w:val="28"/>
          <w:lang w:val="en-US"/>
        </w:rPr>
      </w:pPr>
      <w:r w:rsidRPr="00B54B08">
        <w:rPr>
          <w:rFonts w:ascii="Times New Roman" w:eastAsia="SimSun" w:hAnsi="Times New Roman" w:cs="Times New Roman"/>
          <w:i/>
          <w:sz w:val="28"/>
          <w:szCs w:val="28"/>
          <w:lang w:val="en-US"/>
        </w:rPr>
        <w:lastRenderedPageBreak/>
        <w:t xml:space="preserve">Some words about computational mechanics </w:t>
      </w:r>
      <w:proofErr w:type="gramStart"/>
      <w:r w:rsidRPr="00B54B08">
        <w:rPr>
          <w:rFonts w:ascii="Times New Roman" w:eastAsia="SimSun" w:hAnsi="Times New Roman" w:cs="Times New Roman"/>
          <w:i/>
          <w:sz w:val="28"/>
          <w:szCs w:val="28"/>
          <w:lang w:val="en-US"/>
        </w:rPr>
        <w:t>and  the</w:t>
      </w:r>
      <w:proofErr w:type="gramEnd"/>
      <w:r w:rsidRPr="00B54B08">
        <w:rPr>
          <w:rFonts w:ascii="Times New Roman" w:eastAsia="SimSun" w:hAnsi="Times New Roman" w:cs="Times New Roman"/>
          <w:i/>
          <w:sz w:val="28"/>
          <w:szCs w:val="28"/>
          <w:lang w:val="en-US"/>
        </w:rPr>
        <w:t xml:space="preserve"> MDSolids.</w:t>
      </w:r>
      <w:r w:rsidRPr="00B54B08">
        <w:rPr>
          <w:rFonts w:ascii="Times New Roman" w:eastAsia="SimSun" w:hAnsi="Times New Roman" w:cs="Times New Roman"/>
          <w:sz w:val="28"/>
          <w:szCs w:val="28"/>
          <w:lang w:val="en-US"/>
        </w:rPr>
        <w:t xml:space="preserve"> There are two primary ways in which the computer can be of valuable assistance to you as you study the topics in this Mechanics of Materials text. First, you can use math application software or a spreadsheet program or a programming language of your own choice to write a computer program to solve a mechanics of materials problem. By writing your own computer programs for several of these exercises, you will not only gain experience in programming, but you should also gain valuable experience in organizing ef</w:t>
      </w:r>
      <w:r w:rsidRPr="00B54B08">
        <w:rPr>
          <w:rFonts w:ascii="Times New Roman" w:eastAsia="SimSun" w:hAnsi="Times New Roman" w:cs="Times New Roman"/>
          <w:sz w:val="28"/>
          <w:szCs w:val="28"/>
        </w:rPr>
        <w:t>ﬁ</w:t>
      </w:r>
      <w:r w:rsidRPr="00B54B08">
        <w:rPr>
          <w:rFonts w:ascii="Times New Roman" w:eastAsia="SimSun" w:hAnsi="Times New Roman" w:cs="Times New Roman"/>
          <w:sz w:val="28"/>
          <w:szCs w:val="28"/>
          <w:lang w:val="en-US"/>
        </w:rPr>
        <w:t xml:space="preserve">cient, systematic solutions of mechanics of materials problems. Use of one of the two computer programs is another way in which the computer can be of valuable assistance to you. </w:t>
      </w:r>
    </w:p>
    <w:p w:rsidR="00B54B08" w:rsidRPr="00B54B08" w:rsidRDefault="00B54B08" w:rsidP="00B54B08">
      <w:pPr>
        <w:tabs>
          <w:tab w:val="left" w:pos="0"/>
        </w:tabs>
        <w:spacing w:after="0" w:line="240" w:lineRule="auto"/>
        <w:ind w:firstLine="426"/>
        <w:jc w:val="both"/>
        <w:rPr>
          <w:rFonts w:ascii="Times New Roman" w:eastAsia="SimSun" w:hAnsi="Times New Roman" w:cs="Times New Roman"/>
          <w:sz w:val="28"/>
          <w:szCs w:val="28"/>
          <w:lang w:val="en-US"/>
        </w:rPr>
      </w:pPr>
      <w:r w:rsidRPr="00B54B08">
        <w:rPr>
          <w:rFonts w:ascii="Times New Roman" w:eastAsia="SimSun" w:hAnsi="Times New Roman" w:cs="Times New Roman"/>
          <w:sz w:val="28"/>
          <w:szCs w:val="28"/>
          <w:lang w:val="en-US"/>
        </w:rPr>
        <w:t xml:space="preserve">The more powerful of these two computer programs is the award-winning MDSolids educational software. Since MDSolids is written in Visual Basic, it is only available for use on computers running a Windows operating system (95, 98, NT). </w:t>
      </w:r>
      <w:proofErr w:type="gramStart"/>
      <w:r w:rsidRPr="00B54B08">
        <w:rPr>
          <w:rFonts w:ascii="Times New Roman" w:eastAsia="SimSun" w:hAnsi="Times New Roman" w:cs="Times New Roman"/>
          <w:sz w:val="28"/>
          <w:szCs w:val="28"/>
          <w:lang w:val="en-US"/>
        </w:rPr>
        <w:t>For Macintosh users, the MechSOLID software.</w:t>
      </w:r>
      <w:proofErr w:type="gramEnd"/>
      <w:r w:rsidRPr="00B54B08">
        <w:rPr>
          <w:rFonts w:ascii="Times New Roman" w:eastAsia="SimSun" w:hAnsi="Times New Roman" w:cs="Times New Roman"/>
          <w:sz w:val="28"/>
          <w:szCs w:val="28"/>
          <w:lang w:val="en-US"/>
        </w:rPr>
        <w:t xml:space="preserve"> </w:t>
      </w:r>
    </w:p>
    <w:p w:rsidR="00B54B08" w:rsidRPr="00B54B08" w:rsidRDefault="00B54B08" w:rsidP="00B54B08">
      <w:pPr>
        <w:tabs>
          <w:tab w:val="left" w:pos="0"/>
        </w:tabs>
        <w:spacing w:after="0" w:line="240" w:lineRule="auto"/>
        <w:ind w:firstLine="426"/>
        <w:jc w:val="both"/>
        <w:rPr>
          <w:rFonts w:ascii="Times New Roman" w:eastAsia="SimSun" w:hAnsi="Times New Roman" w:cs="Times New Roman"/>
          <w:sz w:val="28"/>
          <w:szCs w:val="28"/>
          <w:lang w:val="en-US"/>
        </w:rPr>
      </w:pPr>
      <w:r w:rsidRPr="00B54B08">
        <w:rPr>
          <w:rFonts w:ascii="Times New Roman" w:eastAsia="SimSun" w:hAnsi="Times New Roman" w:cs="Times New Roman"/>
          <w:sz w:val="28"/>
          <w:szCs w:val="28"/>
          <w:lang w:val="en-US"/>
        </w:rPr>
        <w:t xml:space="preserve">The MDSolids software package and ninety special MDSolids-based example problems that are provided with Mechanics of Materials will enable you to use the computer for solving problems in axial deformation, torsion, bending, combined-loading, and buckling. MDSolids provides both systematic problem-solving procedures and a user-friendly graphical interface, and through its use you can gain valuable </w:t>
      </w:r>
      <w:proofErr w:type="gramStart"/>
      <w:r w:rsidRPr="00B54B08">
        <w:rPr>
          <w:rFonts w:ascii="Times New Roman" w:eastAsia="SimSun" w:hAnsi="Times New Roman" w:cs="Times New Roman"/>
          <w:sz w:val="28"/>
          <w:szCs w:val="28"/>
          <w:lang w:val="en-US"/>
        </w:rPr>
        <w:t>insight .</w:t>
      </w:r>
      <w:proofErr w:type="gramEnd"/>
      <w:r w:rsidRPr="00B54B08">
        <w:rPr>
          <w:rFonts w:ascii="Times New Roman" w:eastAsia="SimSun" w:hAnsi="Times New Roman" w:cs="Times New Roman"/>
          <w:sz w:val="28"/>
          <w:szCs w:val="28"/>
          <w:lang w:val="en-US"/>
        </w:rPr>
        <w:t xml:space="preserve"> </w:t>
      </w:r>
    </w:p>
    <w:p w:rsidR="00B54B08" w:rsidRPr="00B54B08" w:rsidRDefault="00B54B08" w:rsidP="00B54B08">
      <w:pPr>
        <w:tabs>
          <w:tab w:val="left" w:pos="0"/>
        </w:tabs>
        <w:spacing w:after="0" w:line="240" w:lineRule="auto"/>
        <w:ind w:firstLine="426"/>
        <w:jc w:val="both"/>
        <w:rPr>
          <w:rFonts w:ascii="Times New Roman" w:eastAsia="SimSun" w:hAnsi="Times New Roman" w:cs="Times New Roman"/>
          <w:sz w:val="28"/>
          <w:szCs w:val="28"/>
          <w:lang w:val="en-US"/>
        </w:rPr>
      </w:pPr>
      <w:r w:rsidRPr="00B54B08">
        <w:rPr>
          <w:rFonts w:ascii="Times New Roman" w:eastAsia="SimSun" w:hAnsi="Times New Roman" w:cs="Times New Roman"/>
          <w:sz w:val="28"/>
          <w:szCs w:val="28"/>
          <w:lang w:val="en-US"/>
        </w:rPr>
        <w:t xml:space="preserve">1. The MDSolids educational software package is copyrighted by its author, Dr. Timothy A. Philpot. It was a winner of the 1998 Premier Award for Excellence in Engineering Education Courseware. The MDSolids website is </w:t>
      </w:r>
      <w:proofErr w:type="gramStart"/>
      <w:r w:rsidRPr="00B54B08">
        <w:rPr>
          <w:rFonts w:ascii="Times New Roman" w:eastAsia="SimSun" w:hAnsi="Times New Roman" w:cs="Times New Roman"/>
          <w:sz w:val="28"/>
          <w:szCs w:val="28"/>
          <w:lang w:val="en-US"/>
        </w:rPr>
        <w:t>www.mdsolids.com .</w:t>
      </w:r>
      <w:proofErr w:type="gramEnd"/>
    </w:p>
    <w:p w:rsidR="00B54B08" w:rsidRPr="00B54B08" w:rsidRDefault="00B54B08" w:rsidP="00B54B08">
      <w:pPr>
        <w:tabs>
          <w:tab w:val="left" w:pos="0"/>
        </w:tabs>
        <w:spacing w:after="0" w:line="240" w:lineRule="auto"/>
        <w:ind w:firstLine="426"/>
        <w:jc w:val="both"/>
        <w:rPr>
          <w:rFonts w:ascii="Times New Roman" w:eastAsia="SimSun" w:hAnsi="Times New Roman" w:cs="Times New Roman"/>
          <w:sz w:val="28"/>
          <w:szCs w:val="28"/>
          <w:lang w:val="en-US"/>
        </w:rPr>
      </w:pPr>
      <w:r w:rsidRPr="00B54B08">
        <w:rPr>
          <w:rFonts w:ascii="Times New Roman" w:eastAsia="SimSun" w:hAnsi="Times New Roman" w:cs="Times New Roman"/>
          <w:sz w:val="28"/>
          <w:szCs w:val="28"/>
          <w:lang w:val="en-US"/>
        </w:rPr>
        <w:t xml:space="preserve"> 2 Windows is a registered trademark of the Microsoft Corporation. </w:t>
      </w:r>
    </w:p>
    <w:p w:rsidR="00B54B08" w:rsidRPr="00B54B08" w:rsidRDefault="00B54B08" w:rsidP="00B54B08">
      <w:pPr>
        <w:tabs>
          <w:tab w:val="left" w:pos="0"/>
        </w:tabs>
        <w:spacing w:after="0" w:line="240" w:lineRule="auto"/>
        <w:ind w:firstLine="426"/>
        <w:jc w:val="both"/>
        <w:rPr>
          <w:rFonts w:ascii="Times New Roman" w:eastAsia="SimSun" w:hAnsi="Times New Roman" w:cs="Times New Roman"/>
          <w:sz w:val="28"/>
          <w:szCs w:val="28"/>
          <w:lang w:val="en-US"/>
        </w:rPr>
      </w:pPr>
      <w:r w:rsidRPr="00B54B08">
        <w:rPr>
          <w:rFonts w:ascii="Times New Roman" w:eastAsia="SimSun" w:hAnsi="Times New Roman" w:cs="Times New Roman"/>
          <w:sz w:val="28"/>
          <w:szCs w:val="28"/>
          <w:lang w:val="en-US"/>
        </w:rPr>
        <w:t xml:space="preserve">3 Macintosh is a registered trademark of Apple Computer, Inc. </w:t>
      </w:r>
      <w:proofErr w:type="gramStart"/>
      <w:r w:rsidRPr="00B54B08">
        <w:rPr>
          <w:rFonts w:ascii="Times New Roman" w:eastAsia="SimSun" w:hAnsi="Times New Roman" w:cs="Times New Roman"/>
          <w:sz w:val="28"/>
          <w:szCs w:val="28"/>
          <w:lang w:val="en-US"/>
        </w:rPr>
        <w:t>A-</w:t>
      </w:r>
      <w:proofErr w:type="gramEnd"/>
      <w:r w:rsidRPr="00B54B08">
        <w:rPr>
          <w:rFonts w:ascii="Times New Roman" w:eastAsia="SimSun" w:hAnsi="Times New Roman" w:cs="Times New Roman"/>
          <w:sz w:val="28"/>
          <w:szCs w:val="28"/>
          <w:lang w:val="en-US"/>
        </w:rPr>
        <w:t xml:space="preserve">43 A-44 Appendix G into the behavior of structural members and systems under various loading conditions. </w:t>
      </w:r>
    </w:p>
    <w:p w:rsidR="00B54B08" w:rsidRPr="00B54B08" w:rsidRDefault="00B54B08" w:rsidP="00B54B08">
      <w:pPr>
        <w:tabs>
          <w:tab w:val="left" w:pos="0"/>
        </w:tabs>
        <w:spacing w:after="0" w:line="240" w:lineRule="auto"/>
        <w:ind w:firstLine="426"/>
        <w:jc w:val="both"/>
        <w:rPr>
          <w:rFonts w:ascii="Times New Roman" w:eastAsia="SimSun" w:hAnsi="Times New Roman" w:cs="Times New Roman"/>
          <w:sz w:val="28"/>
          <w:szCs w:val="28"/>
          <w:lang w:val="en-US"/>
        </w:rPr>
      </w:pPr>
      <w:proofErr w:type="gramStart"/>
      <w:r w:rsidRPr="003D59DC">
        <w:rPr>
          <w:rFonts w:ascii="Times New Roman" w:eastAsia="SimSun" w:hAnsi="Times New Roman" w:cs="Times New Roman"/>
          <w:b/>
          <w:i/>
          <w:sz w:val="28"/>
          <w:szCs w:val="28"/>
          <w:lang w:val="en-US"/>
        </w:rPr>
        <w:t>MDSolids Modules.</w:t>
      </w:r>
      <w:proofErr w:type="gramEnd"/>
      <w:r w:rsidRPr="00B54B08">
        <w:rPr>
          <w:rFonts w:ascii="Times New Roman" w:eastAsia="SimSun" w:hAnsi="Times New Roman" w:cs="Times New Roman"/>
          <w:sz w:val="28"/>
          <w:szCs w:val="28"/>
          <w:lang w:val="en-US"/>
        </w:rPr>
        <w:t xml:space="preserve"> MDSolids consists of modules, which are similar to book chapters in that each module focuses on speci</w:t>
      </w:r>
      <w:r w:rsidRPr="00B54B08">
        <w:rPr>
          <w:rFonts w:ascii="Times New Roman" w:eastAsia="SimSun" w:hAnsi="Times New Roman" w:cs="Times New Roman"/>
          <w:sz w:val="28"/>
          <w:szCs w:val="28"/>
        </w:rPr>
        <w:t>ﬁ</w:t>
      </w:r>
      <w:r w:rsidRPr="00B54B08">
        <w:rPr>
          <w:rFonts w:ascii="Times New Roman" w:eastAsia="SimSun" w:hAnsi="Times New Roman" w:cs="Times New Roman"/>
          <w:sz w:val="28"/>
          <w:szCs w:val="28"/>
          <w:lang w:val="en-US"/>
        </w:rPr>
        <w:t>c mechanics of materials concepts and problem-solving methods. There are currently twelve MDSolids modules: Basic Stress and Strain Problems Beam and Strut Axial Structures Truss, Analysis and Stresses, Statically Indeterminate Axial Structures, Torsion Members. Determination Beams Flexure Section Properties, Column Buckling Mohr’s Circle Analysis, General Analysis of Axial, Torsion, and Beam Structures Pressure Vessels The modules can be accessed in any sequence. MDSolids is powerful enough so that many different structural con</w:t>
      </w:r>
      <w:r w:rsidRPr="00B54B08">
        <w:rPr>
          <w:rFonts w:ascii="Times New Roman" w:eastAsia="SimSun" w:hAnsi="Times New Roman" w:cs="Times New Roman"/>
          <w:sz w:val="28"/>
          <w:szCs w:val="28"/>
        </w:rPr>
        <w:t>ﬁ</w:t>
      </w:r>
      <w:r w:rsidRPr="00B54B08">
        <w:rPr>
          <w:rFonts w:ascii="Times New Roman" w:eastAsia="SimSun" w:hAnsi="Times New Roman" w:cs="Times New Roman"/>
          <w:sz w:val="28"/>
          <w:szCs w:val="28"/>
          <w:lang w:val="en-US"/>
        </w:rPr>
        <w:t xml:space="preserve">gurations and loadings can be analyzed with each separate module, but the modules are also coordinated so that results from one module are available for use in related modules. </w:t>
      </w:r>
    </w:p>
    <w:p w:rsidR="00B54B08" w:rsidRPr="00B54B08" w:rsidRDefault="00B54B08" w:rsidP="00B54B08">
      <w:pPr>
        <w:tabs>
          <w:tab w:val="left" w:pos="0"/>
        </w:tabs>
        <w:spacing w:after="0" w:line="240" w:lineRule="auto"/>
        <w:ind w:firstLine="426"/>
        <w:jc w:val="both"/>
        <w:rPr>
          <w:rFonts w:ascii="Times New Roman" w:eastAsia="SimSun" w:hAnsi="Times New Roman" w:cs="Times New Roman"/>
          <w:sz w:val="28"/>
          <w:szCs w:val="28"/>
          <w:lang w:val="en-US"/>
        </w:rPr>
      </w:pPr>
      <w:proofErr w:type="gramStart"/>
      <w:r w:rsidRPr="003D59DC">
        <w:rPr>
          <w:rFonts w:ascii="Times New Roman" w:eastAsia="SimSun" w:hAnsi="Times New Roman" w:cs="Times New Roman"/>
          <w:b/>
          <w:i/>
          <w:sz w:val="28"/>
          <w:szCs w:val="28"/>
          <w:lang w:val="en-US"/>
        </w:rPr>
        <w:t>MDSolids Features.</w:t>
      </w:r>
      <w:proofErr w:type="gramEnd"/>
      <w:r w:rsidRPr="00B54B08">
        <w:rPr>
          <w:rFonts w:ascii="Times New Roman" w:eastAsia="SimSun" w:hAnsi="Times New Roman" w:cs="Times New Roman"/>
          <w:sz w:val="28"/>
          <w:szCs w:val="28"/>
          <w:lang w:val="en-US"/>
        </w:rPr>
        <w:t xml:space="preserve"> MDSolids is an educational software package developed speci</w:t>
      </w:r>
      <w:r w:rsidRPr="00B54B08">
        <w:rPr>
          <w:rFonts w:ascii="Times New Roman" w:eastAsia="SimSun" w:hAnsi="Times New Roman" w:cs="Times New Roman"/>
          <w:sz w:val="28"/>
          <w:szCs w:val="28"/>
        </w:rPr>
        <w:t>ﬁ</w:t>
      </w:r>
      <w:r w:rsidRPr="00B54B08">
        <w:rPr>
          <w:rFonts w:ascii="Times New Roman" w:eastAsia="SimSun" w:hAnsi="Times New Roman" w:cs="Times New Roman"/>
          <w:sz w:val="28"/>
          <w:szCs w:val="28"/>
          <w:lang w:val="en-US"/>
        </w:rPr>
        <w:t xml:space="preserve">cally for the introductory mechanics of materials course. The version of MDSolids consists of two closely integrated parts: (1) the basic MDSolids educational software, and (2) a special supplement of ninety example problems. </w:t>
      </w:r>
    </w:p>
    <w:p w:rsidR="00C915CB" w:rsidRPr="005C297D" w:rsidRDefault="00B54B08" w:rsidP="00B54B08">
      <w:pPr>
        <w:tabs>
          <w:tab w:val="left" w:pos="0"/>
        </w:tabs>
        <w:spacing w:after="0" w:line="240" w:lineRule="auto"/>
        <w:ind w:firstLine="426"/>
        <w:jc w:val="both"/>
        <w:rPr>
          <w:rFonts w:ascii="Times New Roman" w:eastAsia="SimSun" w:hAnsi="Times New Roman" w:cs="Times New Roman"/>
          <w:sz w:val="28"/>
          <w:szCs w:val="28"/>
          <w:lang w:val="en-GB"/>
        </w:rPr>
      </w:pPr>
      <w:r w:rsidRPr="00B54B08">
        <w:rPr>
          <w:rFonts w:ascii="Times New Roman" w:eastAsia="SimSun" w:hAnsi="Times New Roman" w:cs="Times New Roman"/>
          <w:sz w:val="28"/>
          <w:szCs w:val="28"/>
          <w:lang w:val="en-US"/>
        </w:rPr>
        <w:t xml:space="preserve">Features of the MDSolids Software: Some of the key features of the basic MDSolids software are: </w:t>
      </w:r>
    </w:p>
    <w:p w:rsidR="00B54B08" w:rsidRPr="00B54B08" w:rsidRDefault="00B54B08" w:rsidP="00B54B08">
      <w:pPr>
        <w:tabs>
          <w:tab w:val="left" w:pos="0"/>
        </w:tabs>
        <w:spacing w:after="0" w:line="240" w:lineRule="auto"/>
        <w:ind w:firstLine="426"/>
        <w:jc w:val="both"/>
        <w:rPr>
          <w:rFonts w:ascii="Times New Roman" w:eastAsia="SimSun" w:hAnsi="Times New Roman" w:cs="Times New Roman"/>
          <w:sz w:val="28"/>
          <w:szCs w:val="28"/>
          <w:lang w:val="en-US"/>
        </w:rPr>
      </w:pPr>
      <w:r w:rsidRPr="00B54B08">
        <w:rPr>
          <w:rFonts w:ascii="Times New Roman" w:eastAsia="SimSun" w:hAnsi="Times New Roman" w:cs="Times New Roman"/>
          <w:sz w:val="28"/>
          <w:szCs w:val="28"/>
          <w:lang w:val="en-US"/>
        </w:rPr>
        <w:lastRenderedPageBreak/>
        <w:t xml:space="preserve">• Versatility: As indicated above, MDSolids has computational modules pertaining to all of the topics taught in a typical mechanics of materials course. </w:t>
      </w:r>
    </w:p>
    <w:p w:rsidR="00C915CB" w:rsidRPr="005C297D" w:rsidRDefault="00B54B08" w:rsidP="00B54B08">
      <w:pPr>
        <w:tabs>
          <w:tab w:val="left" w:pos="0"/>
        </w:tabs>
        <w:spacing w:after="0" w:line="240" w:lineRule="auto"/>
        <w:ind w:firstLine="426"/>
        <w:jc w:val="both"/>
        <w:rPr>
          <w:rFonts w:ascii="Times New Roman" w:eastAsia="SimSun" w:hAnsi="Times New Roman" w:cs="Times New Roman"/>
          <w:sz w:val="28"/>
          <w:szCs w:val="28"/>
          <w:lang w:val="en-GB"/>
        </w:rPr>
      </w:pPr>
      <w:r w:rsidRPr="00B54B08">
        <w:rPr>
          <w:rFonts w:ascii="Times New Roman" w:eastAsia="SimSun" w:hAnsi="Times New Roman" w:cs="Times New Roman"/>
          <w:sz w:val="28"/>
          <w:szCs w:val="28"/>
          <w:lang w:val="en-US"/>
        </w:rPr>
        <w:t xml:space="preserve">The scope of MDSolids offers routines to help students at all levels of understanding. </w:t>
      </w:r>
    </w:p>
    <w:p w:rsidR="00B54B08" w:rsidRPr="00B54B08" w:rsidRDefault="00B54B08" w:rsidP="00B54B08">
      <w:pPr>
        <w:tabs>
          <w:tab w:val="left" w:pos="0"/>
        </w:tabs>
        <w:spacing w:after="0" w:line="240" w:lineRule="auto"/>
        <w:ind w:firstLine="426"/>
        <w:jc w:val="both"/>
        <w:rPr>
          <w:rFonts w:ascii="Times New Roman" w:eastAsia="SimSun" w:hAnsi="Times New Roman" w:cs="Times New Roman"/>
          <w:sz w:val="28"/>
          <w:szCs w:val="28"/>
          <w:lang w:val="en-US"/>
        </w:rPr>
      </w:pPr>
      <w:r w:rsidRPr="00B54B08">
        <w:rPr>
          <w:rFonts w:ascii="Times New Roman" w:eastAsia="SimSun" w:hAnsi="Times New Roman" w:cs="Times New Roman"/>
          <w:sz w:val="28"/>
          <w:szCs w:val="28"/>
          <w:lang w:val="en-US"/>
        </w:rPr>
        <w:t>• Ease of Input: Graphic cues are provided to guide users in entering data, so that the student is able to de</w:t>
      </w:r>
      <w:r w:rsidRPr="00B54B08">
        <w:rPr>
          <w:rFonts w:ascii="Times New Roman" w:eastAsia="SimSun" w:hAnsi="Times New Roman" w:cs="Times New Roman"/>
          <w:sz w:val="28"/>
          <w:szCs w:val="28"/>
        </w:rPr>
        <w:t>ﬁ</w:t>
      </w:r>
      <w:r w:rsidRPr="00B54B08">
        <w:rPr>
          <w:rFonts w:ascii="Times New Roman" w:eastAsia="SimSun" w:hAnsi="Times New Roman" w:cs="Times New Roman"/>
          <w:sz w:val="28"/>
          <w:szCs w:val="28"/>
          <w:lang w:val="en-US"/>
        </w:rPr>
        <w:t>ne a problem intuitively and directly without the need for a user’s manual.</w:t>
      </w:r>
    </w:p>
    <w:p w:rsidR="00B54B08" w:rsidRPr="00B54B08" w:rsidRDefault="00B54B08" w:rsidP="00B54B08">
      <w:pPr>
        <w:tabs>
          <w:tab w:val="left" w:pos="0"/>
        </w:tabs>
        <w:spacing w:after="0" w:line="240" w:lineRule="auto"/>
        <w:ind w:firstLine="426"/>
        <w:jc w:val="both"/>
        <w:rPr>
          <w:rFonts w:ascii="Times New Roman" w:eastAsia="SimSun" w:hAnsi="Times New Roman" w:cs="Times New Roman"/>
          <w:sz w:val="28"/>
          <w:szCs w:val="28"/>
          <w:lang w:val="en-US"/>
        </w:rPr>
      </w:pPr>
      <w:r w:rsidRPr="00B54B08">
        <w:rPr>
          <w:rFonts w:ascii="Times New Roman" w:eastAsia="SimSun" w:hAnsi="Times New Roman" w:cs="Times New Roman"/>
          <w:sz w:val="28"/>
          <w:szCs w:val="28"/>
          <w:lang w:val="en-US"/>
        </w:rPr>
        <w:t>• Visual Communication: Each MDSolids routine features a picture, sketch, or plot that graphically depicts important aspects of the problem. For a number of topics, including stresses in beams, de</w:t>
      </w:r>
      <w:r w:rsidRPr="00B54B08">
        <w:rPr>
          <w:rFonts w:ascii="Times New Roman" w:eastAsia="SimSun" w:hAnsi="Times New Roman" w:cs="Times New Roman"/>
          <w:sz w:val="28"/>
          <w:szCs w:val="28"/>
        </w:rPr>
        <w:t>ﬂ</w:t>
      </w:r>
      <w:r w:rsidRPr="00B54B08">
        <w:rPr>
          <w:rFonts w:ascii="Times New Roman" w:eastAsia="SimSun" w:hAnsi="Times New Roman" w:cs="Times New Roman"/>
          <w:sz w:val="28"/>
          <w:szCs w:val="28"/>
          <w:lang w:val="en-US"/>
        </w:rPr>
        <w:t>ection of beams, Mohr’s Circle for stress and strain, and others, plots that show the results are generated.</w:t>
      </w:r>
    </w:p>
    <w:p w:rsidR="00B54B08" w:rsidRPr="00B54B08" w:rsidRDefault="00B54B08" w:rsidP="00B54B08">
      <w:pPr>
        <w:tabs>
          <w:tab w:val="left" w:pos="0"/>
        </w:tabs>
        <w:spacing w:after="0" w:line="240" w:lineRule="auto"/>
        <w:ind w:firstLine="426"/>
        <w:jc w:val="both"/>
        <w:rPr>
          <w:rFonts w:ascii="Times New Roman" w:eastAsia="SimSun" w:hAnsi="Times New Roman" w:cs="Times New Roman"/>
          <w:sz w:val="28"/>
          <w:szCs w:val="28"/>
          <w:lang w:val="en-US"/>
        </w:rPr>
      </w:pPr>
      <w:r w:rsidRPr="00B54B08">
        <w:rPr>
          <w:rFonts w:ascii="Times New Roman" w:eastAsia="SimSun" w:hAnsi="Times New Roman" w:cs="Times New Roman"/>
          <w:sz w:val="28"/>
          <w:szCs w:val="28"/>
          <w:lang w:val="en-US"/>
        </w:rPr>
        <w:t>• Correct Solution and Intermediate Results: MDSolids is an ‘‘electronic solutions manual,’’ giving not only the correct solution for each problem but also providing intermediate steps that can be used to con</w:t>
      </w:r>
      <w:r w:rsidRPr="00B54B08">
        <w:rPr>
          <w:rFonts w:ascii="Times New Roman" w:eastAsia="SimSun" w:hAnsi="Times New Roman" w:cs="Times New Roman"/>
          <w:sz w:val="28"/>
          <w:szCs w:val="28"/>
        </w:rPr>
        <w:t>ﬁ</w:t>
      </w:r>
      <w:r w:rsidRPr="00B54B08">
        <w:rPr>
          <w:rFonts w:ascii="Times New Roman" w:eastAsia="SimSun" w:hAnsi="Times New Roman" w:cs="Times New Roman"/>
          <w:sz w:val="28"/>
          <w:szCs w:val="28"/>
          <w:lang w:val="en-US"/>
        </w:rPr>
        <w:t>rm the problemsolving approach.</w:t>
      </w:r>
    </w:p>
    <w:p w:rsidR="00B54B08" w:rsidRPr="00B54B08" w:rsidRDefault="00B54B08" w:rsidP="00B54B08">
      <w:pPr>
        <w:tabs>
          <w:tab w:val="left" w:pos="0"/>
        </w:tabs>
        <w:spacing w:after="0" w:line="240" w:lineRule="auto"/>
        <w:ind w:firstLine="426"/>
        <w:jc w:val="both"/>
        <w:rPr>
          <w:rFonts w:ascii="Times New Roman" w:eastAsia="SimSun" w:hAnsi="Times New Roman" w:cs="Times New Roman"/>
          <w:sz w:val="28"/>
          <w:szCs w:val="28"/>
          <w:lang w:val="en-US"/>
        </w:rPr>
      </w:pPr>
      <w:r w:rsidRPr="00B54B08">
        <w:rPr>
          <w:rFonts w:ascii="Times New Roman" w:eastAsia="SimSun" w:hAnsi="Times New Roman" w:cs="Times New Roman"/>
          <w:sz w:val="28"/>
          <w:szCs w:val="28"/>
          <w:lang w:val="en-US"/>
        </w:rPr>
        <w:t>• Text-based Explanations: Many of the MDSolids modules provide extra explanations to describe in words how the calculations are performed.</w:t>
      </w:r>
    </w:p>
    <w:p w:rsidR="00B54B08" w:rsidRPr="00B54B08" w:rsidRDefault="00B54B08" w:rsidP="00B54B08">
      <w:pPr>
        <w:tabs>
          <w:tab w:val="left" w:pos="0"/>
        </w:tabs>
        <w:spacing w:after="0" w:line="240" w:lineRule="auto"/>
        <w:ind w:firstLine="426"/>
        <w:jc w:val="both"/>
        <w:rPr>
          <w:rFonts w:ascii="Times New Roman" w:eastAsia="SimSun" w:hAnsi="Times New Roman" w:cs="Times New Roman"/>
          <w:sz w:val="28"/>
          <w:szCs w:val="28"/>
          <w:lang w:val="en-US"/>
        </w:rPr>
      </w:pPr>
      <w:r w:rsidRPr="00B54B08">
        <w:rPr>
          <w:rFonts w:ascii="Times New Roman" w:eastAsia="SimSun" w:hAnsi="Times New Roman" w:cs="Times New Roman"/>
          <w:sz w:val="28"/>
          <w:szCs w:val="28"/>
          <w:lang w:val="en-US"/>
        </w:rPr>
        <w:t>• Help Files: The MDSolids Help Files contain instructions for using the software, but, more importantly, they contain theoretical background and practical suggestions for solving various types of problems.</w:t>
      </w:r>
    </w:p>
    <w:p w:rsidR="001F2AC9" w:rsidRDefault="001F2AC9" w:rsidP="001F2AC9">
      <w:pPr>
        <w:keepNext/>
        <w:numPr>
          <w:ilvl w:val="2"/>
          <w:numId w:val="0"/>
        </w:numPr>
        <w:tabs>
          <w:tab w:val="left" w:pos="0"/>
          <w:tab w:val="num" w:pos="720"/>
        </w:tabs>
        <w:spacing w:after="0" w:line="240" w:lineRule="auto"/>
        <w:ind w:firstLine="426"/>
        <w:jc w:val="both"/>
        <w:outlineLvl w:val="2"/>
        <w:rPr>
          <w:rFonts w:ascii="Times New Roman" w:eastAsia="SimSun" w:hAnsi="Times New Roman" w:cs="Times New Roman"/>
          <w:bCs/>
          <w:sz w:val="28"/>
          <w:szCs w:val="28"/>
          <w:lang w:val="en-US"/>
        </w:rPr>
      </w:pPr>
      <w:bookmarkStart w:id="9" w:name="_Toc48102861"/>
      <w:bookmarkStart w:id="10" w:name="_Toc48120188"/>
    </w:p>
    <w:p w:rsidR="00424B04" w:rsidRPr="00424B04" w:rsidRDefault="00D9758D" w:rsidP="001F2AC9">
      <w:pPr>
        <w:keepNext/>
        <w:numPr>
          <w:ilvl w:val="2"/>
          <w:numId w:val="0"/>
        </w:numPr>
        <w:tabs>
          <w:tab w:val="left" w:pos="0"/>
          <w:tab w:val="num" w:pos="720"/>
        </w:tabs>
        <w:spacing w:after="0" w:line="240" w:lineRule="auto"/>
        <w:ind w:firstLine="426"/>
        <w:jc w:val="both"/>
        <w:outlineLvl w:val="2"/>
        <w:rPr>
          <w:rFonts w:ascii="Times New Roman" w:eastAsia="SimSun" w:hAnsi="Times New Roman" w:cs="Times New Roman"/>
          <w:b/>
          <w:bCs/>
          <w:i/>
          <w:sz w:val="28"/>
          <w:szCs w:val="28"/>
          <w:lang w:val="en-US"/>
        </w:rPr>
      </w:pPr>
      <w:r w:rsidRPr="00ED6A2A">
        <w:rPr>
          <w:rFonts w:ascii="Times New Roman" w:eastAsia="SimSun" w:hAnsi="Times New Roman" w:cs="Times New Roman"/>
          <w:b/>
          <w:bCs/>
          <w:sz w:val="28"/>
          <w:szCs w:val="28"/>
          <w:lang w:val="en-US"/>
        </w:rPr>
        <w:t>2.1.</w:t>
      </w:r>
      <w:r w:rsidRPr="00EB6381">
        <w:rPr>
          <w:rFonts w:ascii="Times New Roman" w:eastAsia="SimSun" w:hAnsi="Times New Roman" w:cs="Times New Roman"/>
          <w:b/>
          <w:bCs/>
          <w:i/>
          <w:sz w:val="28"/>
          <w:szCs w:val="28"/>
          <w:lang w:val="en-US"/>
        </w:rPr>
        <w:t xml:space="preserve"> </w:t>
      </w:r>
      <w:r w:rsidR="00424B04" w:rsidRPr="00424B04">
        <w:rPr>
          <w:rFonts w:ascii="Times New Roman" w:eastAsia="SimSun" w:hAnsi="Times New Roman" w:cs="Times New Roman"/>
          <w:b/>
          <w:bCs/>
          <w:i/>
          <w:sz w:val="28"/>
          <w:szCs w:val="28"/>
          <w:lang w:val="en-US"/>
        </w:rPr>
        <w:t>Introduction</w:t>
      </w:r>
      <w:bookmarkEnd w:id="9"/>
      <w:bookmarkEnd w:id="10"/>
    </w:p>
    <w:p w:rsidR="004508AB" w:rsidRDefault="00424B04" w:rsidP="001F2AC9">
      <w:pPr>
        <w:tabs>
          <w:tab w:val="left" w:pos="0"/>
        </w:tabs>
        <w:spacing w:after="0" w:line="240" w:lineRule="auto"/>
        <w:ind w:firstLine="426"/>
        <w:jc w:val="both"/>
        <w:outlineLvl w:val="0"/>
        <w:rPr>
          <w:rFonts w:ascii="Times New Roman" w:eastAsia="Times New Roman" w:hAnsi="Times New Roman" w:cs="Times New Roman"/>
          <w:sz w:val="28"/>
          <w:szCs w:val="28"/>
          <w:lang w:val="en-US"/>
        </w:rPr>
      </w:pPr>
      <w:r w:rsidRPr="001F2AC9">
        <w:rPr>
          <w:rFonts w:ascii="Times New Roman" w:eastAsia="Times New Roman" w:hAnsi="Times New Roman" w:cs="Times New Roman"/>
          <w:sz w:val="28"/>
          <w:szCs w:val="28"/>
          <w:lang w:val="en-US"/>
        </w:rPr>
        <w:t xml:space="preserve">HFRANC2D is a two-dimensional, menu-driven interactive simulation code. Users will use </w:t>
      </w:r>
      <w:r w:rsidRPr="001F2AC9">
        <w:rPr>
          <w:rFonts w:ascii="Times New Roman" w:eastAsia="Times New Roman" w:hAnsi="Times New Roman" w:cs="Times New Roman"/>
          <w:sz w:val="28"/>
          <w:szCs w:val="28"/>
          <w:lang w:val="en-US" w:eastAsia="zh-CN"/>
        </w:rPr>
        <w:t xml:space="preserve">a </w:t>
      </w:r>
      <w:r w:rsidRPr="001F2AC9">
        <w:rPr>
          <w:rFonts w:ascii="Times New Roman" w:eastAsia="Times New Roman" w:hAnsi="Times New Roman" w:cs="Times New Roman"/>
          <w:sz w:val="28"/>
          <w:szCs w:val="28"/>
          <w:lang w:val="en-US"/>
        </w:rPr>
        <w:t>mouse</w:t>
      </w:r>
      <w:r w:rsidRPr="001F2AC9">
        <w:rPr>
          <w:rFonts w:ascii="Times New Roman" w:eastAsia="Times New Roman" w:hAnsi="Times New Roman" w:cs="Times New Roman"/>
          <w:sz w:val="28"/>
          <w:szCs w:val="28"/>
          <w:lang w:val="en-US" w:eastAsia="zh-CN"/>
        </w:rPr>
        <w:t xml:space="preserve"> and a keyboard</w:t>
      </w:r>
      <w:r w:rsidRPr="001F2AC9">
        <w:rPr>
          <w:rFonts w:ascii="Times New Roman" w:eastAsia="Times New Roman" w:hAnsi="Times New Roman" w:cs="Times New Roman"/>
          <w:sz w:val="28"/>
          <w:szCs w:val="28"/>
          <w:lang w:val="en-US"/>
        </w:rPr>
        <w:t xml:space="preserve"> to control the behavior of fracture</w:t>
      </w:r>
      <w:r w:rsidRPr="001F2AC9">
        <w:rPr>
          <w:rFonts w:ascii="Times New Roman" w:eastAsia="Times New Roman" w:hAnsi="Times New Roman" w:cs="Times New Roman"/>
          <w:sz w:val="28"/>
          <w:szCs w:val="28"/>
          <w:lang w:val="en-US" w:eastAsia="zh-CN"/>
        </w:rPr>
        <w:t xml:space="preserve"> simulation</w:t>
      </w:r>
      <w:r w:rsidRPr="001F2AC9">
        <w:rPr>
          <w:rFonts w:ascii="Times New Roman" w:eastAsia="Times New Roman" w:hAnsi="Times New Roman" w:cs="Times New Roman"/>
          <w:sz w:val="28"/>
          <w:szCs w:val="28"/>
          <w:lang w:val="en-US"/>
        </w:rPr>
        <w:t xml:space="preserve">. </w:t>
      </w:r>
    </w:p>
    <w:p w:rsidR="004508AB" w:rsidRDefault="004508AB" w:rsidP="001F2AC9">
      <w:pPr>
        <w:tabs>
          <w:tab w:val="left" w:pos="0"/>
        </w:tabs>
        <w:spacing w:after="0" w:line="240" w:lineRule="auto"/>
        <w:ind w:firstLine="426"/>
        <w:jc w:val="both"/>
        <w:outlineLvl w:val="0"/>
        <w:rPr>
          <w:rFonts w:ascii="Times New Roman" w:eastAsia="Times New Roman" w:hAnsi="Times New Roman" w:cs="Times New Roman"/>
          <w:sz w:val="28"/>
          <w:szCs w:val="28"/>
          <w:lang w:val="en-US"/>
        </w:rPr>
      </w:pPr>
      <w:r w:rsidRPr="004508AB">
        <w:rPr>
          <w:rFonts w:ascii="Times New Roman" w:eastAsia="Times New Roman" w:hAnsi="Times New Roman" w:cs="Times New Roman"/>
          <w:sz w:val="28"/>
          <w:szCs w:val="28"/>
          <w:lang w:val="en-US"/>
        </w:rPr>
        <w:t xml:space="preserve">HFRANC2D has two basic ways to simulate propagation of fracture, automatic propagation and manually step-by-step propagation, as described in the user manual [Wawrzynek and Ingraffea, 1996]. </w:t>
      </w:r>
    </w:p>
    <w:p w:rsidR="00424B04" w:rsidRDefault="004508AB" w:rsidP="001F2AC9">
      <w:pPr>
        <w:tabs>
          <w:tab w:val="left" w:pos="0"/>
        </w:tabs>
        <w:spacing w:after="0" w:line="240" w:lineRule="auto"/>
        <w:ind w:firstLine="426"/>
        <w:jc w:val="both"/>
        <w:outlineLvl w:val="0"/>
        <w:rPr>
          <w:rFonts w:ascii="Times New Roman" w:eastAsia="Times New Roman" w:hAnsi="Times New Roman" w:cs="Times New Roman"/>
          <w:sz w:val="28"/>
          <w:szCs w:val="28"/>
          <w:lang w:val="en-US"/>
        </w:rPr>
      </w:pPr>
      <w:r w:rsidRPr="004508AB">
        <w:rPr>
          <w:rFonts w:ascii="Times New Roman" w:eastAsia="Times New Roman" w:hAnsi="Times New Roman" w:cs="Times New Roman"/>
          <w:sz w:val="28"/>
          <w:szCs w:val="28"/>
          <w:lang w:val="en-US"/>
        </w:rPr>
        <w:t>These procedures will still need to be followed when doing hydraulic fracturing simulation. However, parameters of fluid flow will also need to be input and adjusted.</w:t>
      </w:r>
    </w:p>
    <w:p w:rsidR="004508AB" w:rsidRPr="008F4E31" w:rsidRDefault="004508AB" w:rsidP="004508AB">
      <w:pPr>
        <w:tabs>
          <w:tab w:val="left" w:pos="0"/>
        </w:tabs>
        <w:spacing w:after="0" w:line="240" w:lineRule="auto"/>
        <w:ind w:firstLine="426"/>
        <w:jc w:val="both"/>
        <w:rPr>
          <w:rFonts w:ascii="Times New Roman" w:eastAsia="SimSun" w:hAnsi="Times New Roman" w:cs="Times New Roman"/>
          <w:sz w:val="28"/>
          <w:szCs w:val="28"/>
          <w:lang w:val="en-US" w:eastAsia="zh-CN"/>
        </w:rPr>
      </w:pPr>
      <w:r w:rsidRPr="008F4E31">
        <w:rPr>
          <w:rFonts w:ascii="Times New Roman" w:eastAsia="SimSun" w:hAnsi="Times New Roman" w:cs="Times New Roman"/>
          <w:sz w:val="28"/>
          <w:szCs w:val="28"/>
          <w:lang w:val="en-US" w:eastAsia="zh-CN"/>
        </w:rPr>
        <w:t xml:space="preserve">The general way to simulate hydraulic fractures by </w:t>
      </w:r>
      <w:proofErr w:type="gramStart"/>
      <w:r w:rsidRPr="008F4E31">
        <w:rPr>
          <w:rFonts w:ascii="Times New Roman" w:eastAsia="SimSun" w:hAnsi="Times New Roman" w:cs="Times New Roman"/>
          <w:sz w:val="28"/>
          <w:szCs w:val="28"/>
          <w:lang w:val="en-US" w:eastAsia="zh-CN"/>
        </w:rPr>
        <w:t>HFRANC2D,</w:t>
      </w:r>
      <w:proofErr w:type="gramEnd"/>
      <w:r w:rsidRPr="008F4E31">
        <w:rPr>
          <w:rFonts w:ascii="Times New Roman" w:eastAsia="SimSun" w:hAnsi="Times New Roman" w:cs="Times New Roman"/>
          <w:sz w:val="28"/>
          <w:szCs w:val="28"/>
          <w:lang w:val="en-US" w:eastAsia="zh-CN"/>
        </w:rPr>
        <w:t xml:space="preserve"> is consisted in the following steps (figure 3.2-1):</w:t>
      </w:r>
    </w:p>
    <w:p w:rsidR="004508AB" w:rsidRPr="008F4E31" w:rsidRDefault="004508AB" w:rsidP="004508AB">
      <w:pPr>
        <w:numPr>
          <w:ilvl w:val="0"/>
          <w:numId w:val="1"/>
        </w:numPr>
        <w:tabs>
          <w:tab w:val="left" w:pos="0"/>
          <w:tab w:val="num" w:pos="1440"/>
        </w:tabs>
        <w:spacing w:after="0"/>
        <w:ind w:left="0" w:firstLine="425"/>
        <w:jc w:val="both"/>
        <w:rPr>
          <w:rFonts w:ascii="Times New Roman" w:eastAsia="SimSun" w:hAnsi="Times New Roman" w:cs="Times New Roman"/>
          <w:sz w:val="28"/>
          <w:szCs w:val="28"/>
          <w:lang w:val="en-US"/>
        </w:rPr>
      </w:pPr>
      <w:r w:rsidRPr="008F4E31">
        <w:rPr>
          <w:rFonts w:ascii="Times New Roman" w:eastAsia="SimSun" w:hAnsi="Times New Roman" w:cs="Times New Roman"/>
          <w:sz w:val="28"/>
          <w:szCs w:val="28"/>
          <w:lang w:val="en-US"/>
        </w:rPr>
        <w:t>Construct initial mesh Build model geometry, create finite element grids using CASCA, which is a separate mesh generator developed by Cornell Fracture Group [Wawrzynek and Ingraffea, 1996].</w:t>
      </w:r>
    </w:p>
    <w:p w:rsidR="004508AB" w:rsidRPr="008F4E31" w:rsidRDefault="004508AB" w:rsidP="004508AB">
      <w:pPr>
        <w:numPr>
          <w:ilvl w:val="0"/>
          <w:numId w:val="1"/>
        </w:numPr>
        <w:tabs>
          <w:tab w:val="left" w:pos="0"/>
          <w:tab w:val="num" w:pos="1440"/>
        </w:tabs>
        <w:spacing w:after="0"/>
        <w:ind w:left="0" w:firstLine="425"/>
        <w:jc w:val="both"/>
        <w:rPr>
          <w:rFonts w:ascii="Times New Roman" w:eastAsia="SimSun" w:hAnsi="Times New Roman" w:cs="Times New Roman"/>
          <w:sz w:val="28"/>
          <w:szCs w:val="28"/>
          <w:lang w:val="en-US"/>
        </w:rPr>
      </w:pPr>
      <w:r w:rsidRPr="008F4E31">
        <w:rPr>
          <w:rFonts w:ascii="Times New Roman" w:eastAsia="SimSun" w:hAnsi="Times New Roman" w:cs="Times New Roman"/>
          <w:sz w:val="28"/>
          <w:szCs w:val="28"/>
          <w:lang w:val="en-US"/>
        </w:rPr>
        <w:t>Prepare simulation Open the model file in HFRANC2D, set up boundary conditions (BCs), material properties, loading conditions, initiate fracture.</w:t>
      </w:r>
    </w:p>
    <w:p w:rsidR="004508AB" w:rsidRPr="008F4E31" w:rsidRDefault="004508AB" w:rsidP="004508AB">
      <w:pPr>
        <w:numPr>
          <w:ilvl w:val="0"/>
          <w:numId w:val="1"/>
        </w:numPr>
        <w:tabs>
          <w:tab w:val="left" w:pos="0"/>
          <w:tab w:val="num" w:pos="1440"/>
        </w:tabs>
        <w:spacing w:after="0"/>
        <w:ind w:left="0" w:firstLine="425"/>
        <w:jc w:val="both"/>
        <w:rPr>
          <w:rFonts w:ascii="Times New Roman" w:eastAsia="SimSun" w:hAnsi="Times New Roman" w:cs="Times New Roman"/>
          <w:sz w:val="28"/>
          <w:szCs w:val="28"/>
          <w:lang w:val="en-US"/>
        </w:rPr>
      </w:pPr>
      <w:r w:rsidRPr="008F4E31">
        <w:rPr>
          <w:rFonts w:ascii="Times New Roman" w:eastAsia="SimSun" w:hAnsi="Times New Roman" w:cs="Times New Roman"/>
          <w:sz w:val="28"/>
          <w:szCs w:val="28"/>
          <w:lang w:val="en-US"/>
        </w:rPr>
        <w:t>Analysis   Perform numerical simulation by propagating the fracture.</w:t>
      </w:r>
    </w:p>
    <w:p w:rsidR="004508AB" w:rsidRPr="008F4E31" w:rsidRDefault="004508AB" w:rsidP="004508AB">
      <w:pPr>
        <w:numPr>
          <w:ilvl w:val="0"/>
          <w:numId w:val="1"/>
        </w:numPr>
        <w:tabs>
          <w:tab w:val="left" w:pos="0"/>
          <w:tab w:val="num" w:pos="1440"/>
        </w:tabs>
        <w:spacing w:after="0"/>
        <w:ind w:left="0" w:firstLine="425"/>
        <w:jc w:val="both"/>
        <w:rPr>
          <w:rFonts w:ascii="Times New Roman" w:eastAsia="SimSun" w:hAnsi="Times New Roman" w:cs="Times New Roman"/>
          <w:sz w:val="28"/>
          <w:szCs w:val="28"/>
          <w:lang w:val="en-US"/>
        </w:rPr>
      </w:pPr>
      <w:r w:rsidRPr="008F4E31">
        <w:rPr>
          <w:rFonts w:ascii="Times New Roman" w:eastAsia="SimSun" w:hAnsi="Times New Roman" w:cs="Times New Roman"/>
          <w:sz w:val="28"/>
          <w:szCs w:val="28"/>
          <w:lang w:val="en-US"/>
        </w:rPr>
        <w:t>Evaluate Review graphical display and data showing simulation results.</w:t>
      </w:r>
    </w:p>
    <w:p w:rsidR="004508AB" w:rsidRPr="001F2AC9" w:rsidRDefault="004508AB" w:rsidP="004508AB">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4508AB" w:rsidRPr="001F2AC9" w:rsidRDefault="004508AB" w:rsidP="001F2AC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424B04" w:rsidRPr="001F2AC9" w:rsidRDefault="008F4E31" w:rsidP="0028690E">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sidRPr="001F2AC9">
        <w:rPr>
          <w:rFonts w:ascii="Times New Roman" w:hAnsi="Times New Roman" w:cs="Times New Roman"/>
          <w:noProof/>
          <w:sz w:val="28"/>
          <w:szCs w:val="28"/>
          <w:lang w:eastAsia="ru-RU"/>
        </w:rPr>
        <w:drawing>
          <wp:inline distT="0" distB="0" distL="0" distR="0">
            <wp:extent cx="4867275" cy="4933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67275" cy="4933950"/>
                    </a:xfrm>
                    <a:prstGeom prst="rect">
                      <a:avLst/>
                    </a:prstGeom>
                  </pic:spPr>
                </pic:pic>
              </a:graphicData>
            </a:graphic>
          </wp:inline>
        </w:drawing>
      </w:r>
    </w:p>
    <w:p w:rsidR="00424B04" w:rsidRPr="001F2AC9" w:rsidRDefault="008F4E31" w:rsidP="0028690E">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proofErr w:type="gramStart"/>
      <w:r w:rsidRPr="001F2AC9">
        <w:rPr>
          <w:rFonts w:ascii="Times New Roman" w:eastAsia="Times New Roman" w:hAnsi="Times New Roman" w:cs="Times New Roman"/>
          <w:sz w:val="28"/>
          <w:szCs w:val="28"/>
          <w:lang w:val="en-US" w:eastAsia="ru-RU"/>
        </w:rPr>
        <w:t>Figure 3.2-1.</w:t>
      </w:r>
      <w:proofErr w:type="gramEnd"/>
      <w:r w:rsidRPr="001F2AC9">
        <w:rPr>
          <w:rFonts w:ascii="Times New Roman" w:eastAsia="Times New Roman" w:hAnsi="Times New Roman" w:cs="Times New Roman"/>
          <w:sz w:val="28"/>
          <w:szCs w:val="28"/>
          <w:lang w:val="en-US" w:eastAsia="ru-RU"/>
        </w:rPr>
        <w:t xml:space="preserve"> Flow chart of performing simulation in FRANC2D</w:t>
      </w:r>
    </w:p>
    <w:p w:rsidR="00424B04" w:rsidRPr="001F2AC9" w:rsidRDefault="00424B04" w:rsidP="001F2AC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8F4E31" w:rsidRPr="008F4E31" w:rsidRDefault="008F4E31" w:rsidP="001F2AC9">
      <w:pPr>
        <w:keepNext/>
        <w:numPr>
          <w:ilvl w:val="2"/>
          <w:numId w:val="0"/>
        </w:numPr>
        <w:tabs>
          <w:tab w:val="left" w:pos="0"/>
        </w:tabs>
        <w:spacing w:after="0" w:line="240" w:lineRule="auto"/>
        <w:ind w:firstLine="426"/>
        <w:jc w:val="both"/>
        <w:outlineLvl w:val="2"/>
        <w:rPr>
          <w:rFonts w:ascii="Times New Roman" w:eastAsia="SimSun" w:hAnsi="Times New Roman" w:cs="Times New Roman"/>
          <w:b/>
          <w:bCs/>
          <w:i/>
          <w:sz w:val="28"/>
          <w:szCs w:val="28"/>
          <w:lang w:val="en-US"/>
        </w:rPr>
      </w:pPr>
      <w:bookmarkStart w:id="11" w:name="_Toc48102862"/>
      <w:bookmarkStart w:id="12" w:name="_Toc48120189"/>
      <w:r w:rsidRPr="00ED6A2A">
        <w:rPr>
          <w:rFonts w:ascii="Times New Roman" w:eastAsia="SimSun" w:hAnsi="Times New Roman" w:cs="Times New Roman"/>
          <w:b/>
          <w:bCs/>
          <w:sz w:val="28"/>
          <w:szCs w:val="28"/>
          <w:lang w:val="en-US"/>
        </w:rPr>
        <w:t>2.2.</w:t>
      </w:r>
      <w:r w:rsidRPr="00B07AF3">
        <w:rPr>
          <w:rFonts w:ascii="Times New Roman" w:eastAsia="SimSun" w:hAnsi="Times New Roman" w:cs="Times New Roman"/>
          <w:b/>
          <w:bCs/>
          <w:i/>
          <w:sz w:val="28"/>
          <w:szCs w:val="28"/>
          <w:lang w:val="en-US"/>
        </w:rPr>
        <w:t xml:space="preserve"> </w:t>
      </w:r>
      <w:r w:rsidRPr="008F4E31">
        <w:rPr>
          <w:rFonts w:ascii="Times New Roman" w:eastAsia="SimSun" w:hAnsi="Times New Roman" w:cs="Times New Roman"/>
          <w:b/>
          <w:bCs/>
          <w:i/>
          <w:sz w:val="28"/>
          <w:szCs w:val="28"/>
          <w:lang w:val="en-US"/>
        </w:rPr>
        <w:t>Running HFRANC2D for Hydraulic Fracture Simulations</w:t>
      </w:r>
      <w:bookmarkEnd w:id="11"/>
      <w:bookmarkEnd w:id="12"/>
    </w:p>
    <w:p w:rsidR="008F4E31" w:rsidRPr="008F4E31" w:rsidRDefault="008F4E31" w:rsidP="001F2AC9">
      <w:pPr>
        <w:tabs>
          <w:tab w:val="left" w:pos="0"/>
        </w:tabs>
        <w:spacing w:after="0" w:line="240" w:lineRule="auto"/>
        <w:ind w:firstLine="426"/>
        <w:jc w:val="both"/>
        <w:rPr>
          <w:rFonts w:ascii="Times New Roman" w:eastAsia="SimSun" w:hAnsi="Times New Roman" w:cs="Times New Roman"/>
          <w:sz w:val="28"/>
          <w:szCs w:val="28"/>
          <w:lang w:val="en-US"/>
        </w:rPr>
      </w:pPr>
      <w:r w:rsidRPr="008F4E31">
        <w:rPr>
          <w:rFonts w:ascii="Times New Roman" w:eastAsia="SimSun" w:hAnsi="Times New Roman" w:cs="Times New Roman"/>
          <w:sz w:val="28"/>
          <w:szCs w:val="28"/>
          <w:lang w:val="en-US"/>
        </w:rPr>
        <w:t xml:space="preserve">Running a simulation of hydraulic fracturing using HFRANC2D is </w:t>
      </w:r>
      <w:proofErr w:type="gramStart"/>
      <w:r w:rsidRPr="008F4E31">
        <w:rPr>
          <w:rFonts w:ascii="Times New Roman" w:eastAsia="SimSun" w:hAnsi="Times New Roman" w:cs="Times New Roman"/>
          <w:sz w:val="28"/>
          <w:szCs w:val="28"/>
          <w:lang w:val="en-US"/>
        </w:rPr>
        <w:t>similar  to</w:t>
      </w:r>
      <w:proofErr w:type="gramEnd"/>
      <w:r w:rsidRPr="008F4E31">
        <w:rPr>
          <w:rFonts w:ascii="Times New Roman" w:eastAsia="SimSun" w:hAnsi="Times New Roman" w:cs="Times New Roman"/>
          <w:sz w:val="28"/>
          <w:szCs w:val="28"/>
          <w:lang w:val="en-US"/>
        </w:rPr>
        <w:t xml:space="preserve"> other fracture simulator</w:t>
      </w:r>
      <w:r w:rsidRPr="008F4E31">
        <w:rPr>
          <w:rFonts w:ascii="Times New Roman" w:eastAsia="SimSun" w:hAnsi="Times New Roman" w:cs="Times New Roman"/>
          <w:sz w:val="28"/>
          <w:szCs w:val="28"/>
          <w:lang w:val="en-US" w:eastAsia="zh-CN"/>
        </w:rPr>
        <w:t>s</w:t>
      </w:r>
      <w:r w:rsidRPr="008F4E31">
        <w:rPr>
          <w:rFonts w:ascii="Times New Roman" w:eastAsia="SimSun" w:hAnsi="Times New Roman" w:cs="Times New Roman"/>
          <w:sz w:val="28"/>
          <w:szCs w:val="28"/>
          <w:lang w:val="en-US"/>
        </w:rPr>
        <w:t xml:space="preserve">. Nevertheless, </w:t>
      </w:r>
      <w:r w:rsidRPr="008F4E31">
        <w:rPr>
          <w:rFonts w:ascii="Times New Roman" w:eastAsia="SimSun" w:hAnsi="Times New Roman" w:cs="Times New Roman"/>
          <w:sz w:val="28"/>
          <w:szCs w:val="28"/>
          <w:lang w:val="en-US" w:eastAsia="zh-CN"/>
        </w:rPr>
        <w:t>s</w:t>
      </w:r>
      <w:r w:rsidRPr="008F4E31">
        <w:rPr>
          <w:rFonts w:ascii="Times New Roman" w:eastAsia="SimSun" w:hAnsi="Times New Roman" w:cs="Times New Roman"/>
          <w:sz w:val="28"/>
          <w:szCs w:val="28"/>
          <w:lang w:val="en-US"/>
        </w:rPr>
        <w:t>ome specific settings need to be done for fluid flow analysis before running the hydraulic fracturing simulation procedure. The HFRANC2D menu system has been altered for fluid flow, although most of them are still the same as described in the manual [Wawrzynek and Ingraffea, 1996]. Here I assume that a new model with file extension name “inp” has been established by the mesh generator: CASCA.</w:t>
      </w:r>
    </w:p>
    <w:p w:rsidR="00CB1AB7" w:rsidRDefault="00CB1AB7" w:rsidP="001F2AC9">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
          <w:bCs/>
          <w:sz w:val="28"/>
          <w:szCs w:val="28"/>
          <w:lang w:val="en-US"/>
        </w:rPr>
      </w:pPr>
    </w:p>
    <w:p w:rsidR="008F4E31" w:rsidRPr="008F4E31" w:rsidRDefault="004106C5" w:rsidP="001F2AC9">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
          <w:bCs/>
          <w:i/>
          <w:sz w:val="28"/>
          <w:szCs w:val="28"/>
          <w:lang w:val="en-US"/>
        </w:rPr>
      </w:pPr>
      <w:r w:rsidRPr="00ED6A2A">
        <w:rPr>
          <w:rFonts w:ascii="Times New Roman" w:eastAsia="SimSun" w:hAnsi="Times New Roman" w:cs="Times New Roman"/>
          <w:b/>
          <w:bCs/>
          <w:sz w:val="28"/>
          <w:szCs w:val="28"/>
          <w:lang w:val="en-US"/>
        </w:rPr>
        <w:t>2.2.1.</w:t>
      </w:r>
      <w:r w:rsidRPr="00B07AF3">
        <w:rPr>
          <w:rFonts w:ascii="Times New Roman" w:eastAsia="SimSun" w:hAnsi="Times New Roman" w:cs="Times New Roman"/>
          <w:b/>
          <w:bCs/>
          <w:i/>
          <w:sz w:val="28"/>
          <w:szCs w:val="28"/>
          <w:lang w:val="en-US"/>
        </w:rPr>
        <w:t xml:space="preserve"> </w:t>
      </w:r>
      <w:r w:rsidR="008F4E31" w:rsidRPr="008F4E31">
        <w:rPr>
          <w:rFonts w:ascii="Times New Roman" w:eastAsia="SimSun" w:hAnsi="Times New Roman" w:cs="Times New Roman"/>
          <w:b/>
          <w:bCs/>
          <w:i/>
          <w:sz w:val="28"/>
          <w:szCs w:val="28"/>
          <w:lang w:val="en-US"/>
        </w:rPr>
        <w:t>Preprocess of Simulation</w:t>
      </w:r>
    </w:p>
    <w:p w:rsidR="008F4E31" w:rsidRPr="008F4E31" w:rsidRDefault="008F4E31" w:rsidP="001F2AC9">
      <w:pPr>
        <w:tabs>
          <w:tab w:val="left" w:pos="0"/>
        </w:tabs>
        <w:spacing w:after="0" w:line="240" w:lineRule="auto"/>
        <w:ind w:firstLine="426"/>
        <w:jc w:val="both"/>
        <w:rPr>
          <w:rFonts w:ascii="Times New Roman" w:eastAsia="SimSun" w:hAnsi="Times New Roman" w:cs="Times New Roman"/>
          <w:sz w:val="28"/>
          <w:szCs w:val="28"/>
          <w:lang w:val="en-US"/>
        </w:rPr>
      </w:pPr>
      <w:r w:rsidRPr="008F4E31">
        <w:rPr>
          <w:rFonts w:ascii="Times New Roman" w:eastAsia="SimSun" w:hAnsi="Times New Roman" w:cs="Times New Roman"/>
          <w:sz w:val="28"/>
          <w:szCs w:val="28"/>
          <w:lang w:val="en-US"/>
        </w:rPr>
        <w:t xml:space="preserve">In a console window (on a PC, this means a DOS Command window), change directory to the working directory where the HFRANC2D executable file exists. This file is named </w:t>
      </w:r>
      <w:r w:rsidRPr="008F4E31">
        <w:rPr>
          <w:rFonts w:ascii="Times New Roman" w:eastAsia="SimSun" w:hAnsi="Times New Roman" w:cs="Times New Roman"/>
          <w:sz w:val="28"/>
          <w:szCs w:val="28"/>
          <w:lang w:val="en-US" w:eastAsia="zh-CN"/>
        </w:rPr>
        <w:t>“</w:t>
      </w:r>
      <w:r w:rsidRPr="008F4E31">
        <w:rPr>
          <w:rFonts w:ascii="Times New Roman" w:eastAsia="SimSun" w:hAnsi="Times New Roman" w:cs="Times New Roman"/>
          <w:sz w:val="28"/>
          <w:szCs w:val="28"/>
          <w:lang w:val="en-US"/>
        </w:rPr>
        <w:t>f2d.exe</w:t>
      </w:r>
      <w:r w:rsidRPr="008F4E31">
        <w:rPr>
          <w:rFonts w:ascii="Times New Roman" w:eastAsia="SimSun" w:hAnsi="Times New Roman" w:cs="Times New Roman"/>
          <w:sz w:val="28"/>
          <w:szCs w:val="28"/>
          <w:lang w:val="en-US" w:eastAsia="zh-CN"/>
        </w:rPr>
        <w:t>”</w:t>
      </w:r>
      <w:r w:rsidRPr="008F4E31">
        <w:rPr>
          <w:rFonts w:ascii="Times New Roman" w:eastAsia="SimSun" w:hAnsi="Times New Roman" w:cs="Times New Roman"/>
          <w:sz w:val="28"/>
          <w:szCs w:val="28"/>
          <w:lang w:val="en-US"/>
        </w:rPr>
        <w:t xml:space="preserve"> on Microsoft Windows system, wh</w:t>
      </w:r>
      <w:r w:rsidRPr="008F4E31">
        <w:rPr>
          <w:rFonts w:ascii="Times New Roman" w:eastAsia="SimSun" w:hAnsi="Times New Roman" w:cs="Times New Roman"/>
          <w:sz w:val="28"/>
          <w:szCs w:val="28"/>
          <w:lang w:val="en-US" w:eastAsia="zh-CN"/>
        </w:rPr>
        <w:t>ere</w:t>
      </w:r>
      <w:r w:rsidRPr="008F4E31">
        <w:rPr>
          <w:rFonts w:ascii="Times New Roman" w:eastAsia="SimSun" w:hAnsi="Times New Roman" w:cs="Times New Roman"/>
          <w:sz w:val="28"/>
          <w:szCs w:val="28"/>
          <w:lang w:val="en-US"/>
        </w:rPr>
        <w:t xml:space="preserve"> it is named </w:t>
      </w:r>
      <w:r w:rsidRPr="008F4E31">
        <w:rPr>
          <w:rFonts w:ascii="Times New Roman" w:eastAsia="SimSun" w:hAnsi="Times New Roman" w:cs="Times New Roman"/>
          <w:sz w:val="28"/>
          <w:szCs w:val="28"/>
          <w:lang w:val="en-US" w:eastAsia="zh-CN"/>
        </w:rPr>
        <w:t>“</w:t>
      </w:r>
      <w:r w:rsidRPr="008F4E31">
        <w:rPr>
          <w:rFonts w:ascii="Times New Roman" w:eastAsia="SimSun" w:hAnsi="Times New Roman" w:cs="Times New Roman"/>
          <w:sz w:val="28"/>
          <w:szCs w:val="28"/>
          <w:lang w:val="en-US"/>
        </w:rPr>
        <w:t>Franc</w:t>
      </w:r>
      <w:r w:rsidRPr="008F4E31">
        <w:rPr>
          <w:rFonts w:ascii="Times New Roman" w:eastAsia="SimSun" w:hAnsi="Times New Roman" w:cs="Times New Roman"/>
          <w:sz w:val="28"/>
          <w:szCs w:val="28"/>
          <w:lang w:val="en-US" w:eastAsia="zh-CN"/>
        </w:rPr>
        <w:t>”</w:t>
      </w:r>
      <w:r w:rsidRPr="008F4E31">
        <w:rPr>
          <w:rFonts w:ascii="Times New Roman" w:eastAsia="SimSun" w:hAnsi="Times New Roman" w:cs="Times New Roman"/>
          <w:sz w:val="28"/>
          <w:szCs w:val="28"/>
          <w:lang w:val="en-US"/>
        </w:rPr>
        <w:t xml:space="preserve"> in SUN Solaris workstations. Run it by typ</w:t>
      </w:r>
      <w:r w:rsidRPr="008F4E31">
        <w:rPr>
          <w:rFonts w:ascii="Times New Roman" w:eastAsia="SimSun" w:hAnsi="Times New Roman" w:cs="Times New Roman"/>
          <w:sz w:val="28"/>
          <w:szCs w:val="28"/>
          <w:lang w:val="en-US" w:eastAsia="zh-CN"/>
        </w:rPr>
        <w:t>ing</w:t>
      </w:r>
      <w:r w:rsidRPr="008F4E31">
        <w:rPr>
          <w:rFonts w:ascii="Times New Roman" w:eastAsia="SimSun" w:hAnsi="Times New Roman" w:cs="Times New Roman"/>
          <w:sz w:val="28"/>
          <w:szCs w:val="28"/>
          <w:lang w:val="en-US"/>
        </w:rPr>
        <w:t xml:space="preserve"> the executable file name “f2d” or “Franc” after command prompt, then hit “Enter”. It will ask for a model file name. Input a model file name without extension, then hit “Enter”. Then type “1” if this is first time to perform simulation with FRACN2D or “0” if HFRANC2D has already simulated with this model and saved it. </w:t>
      </w:r>
      <w:proofErr w:type="gramStart"/>
      <w:r w:rsidRPr="008F4E31">
        <w:rPr>
          <w:rFonts w:ascii="Times New Roman" w:eastAsia="SimSun" w:hAnsi="Times New Roman" w:cs="Times New Roman"/>
          <w:sz w:val="28"/>
          <w:szCs w:val="28"/>
          <w:lang w:val="en-US"/>
        </w:rPr>
        <w:t xml:space="preserve">After that choose </w:t>
      </w:r>
      <w:r w:rsidRPr="008F4E31">
        <w:rPr>
          <w:rFonts w:ascii="Times New Roman" w:eastAsia="SimSun" w:hAnsi="Times New Roman" w:cs="Times New Roman"/>
          <w:sz w:val="28"/>
          <w:szCs w:val="28"/>
          <w:lang w:val="en-US"/>
        </w:rPr>
        <w:lastRenderedPageBreak/>
        <w:t>HFRANC2D main window size.</w:t>
      </w:r>
      <w:proofErr w:type="gramEnd"/>
      <w:r w:rsidRPr="008F4E31">
        <w:rPr>
          <w:rFonts w:ascii="Times New Roman" w:eastAsia="SimSun" w:hAnsi="Times New Roman" w:cs="Times New Roman"/>
          <w:sz w:val="28"/>
          <w:szCs w:val="28"/>
          <w:lang w:val="en-US"/>
        </w:rPr>
        <w:t xml:space="preserve"> Use small size by type “s” and hit “Enter”</w:t>
      </w:r>
      <w:proofErr w:type="gramStart"/>
      <w:r w:rsidRPr="008F4E31">
        <w:rPr>
          <w:rFonts w:ascii="Times New Roman" w:eastAsia="SimSun" w:hAnsi="Times New Roman" w:cs="Times New Roman"/>
          <w:sz w:val="28"/>
          <w:szCs w:val="28"/>
          <w:lang w:val="en-US"/>
        </w:rPr>
        <w:t>,</w:t>
      </w:r>
      <w:proofErr w:type="gramEnd"/>
      <w:r w:rsidRPr="008F4E31">
        <w:rPr>
          <w:rFonts w:ascii="Times New Roman" w:eastAsia="SimSun" w:hAnsi="Times New Roman" w:cs="Times New Roman"/>
          <w:sz w:val="28"/>
          <w:szCs w:val="28"/>
          <w:lang w:val="en-US"/>
        </w:rPr>
        <w:t xml:space="preserve"> This can prevent some button being displaced out side the screen. In the HFRANC2D main window, select “PRE-PROCESS” button, this will bring up the lower level pre-process menu, in which the user may set up material mechanical properties, fluid flow parameters, boundary conditions, and loads.</w:t>
      </w:r>
    </w:p>
    <w:p w:rsidR="008F4E31" w:rsidRPr="008F4E31" w:rsidRDefault="008F4E31" w:rsidP="001F2AC9">
      <w:pPr>
        <w:tabs>
          <w:tab w:val="left" w:pos="0"/>
        </w:tabs>
        <w:spacing w:after="0" w:line="240" w:lineRule="auto"/>
        <w:ind w:firstLine="426"/>
        <w:jc w:val="both"/>
        <w:rPr>
          <w:rFonts w:ascii="Times New Roman" w:eastAsia="SimSun" w:hAnsi="Times New Roman" w:cs="Times New Roman"/>
          <w:sz w:val="28"/>
          <w:szCs w:val="28"/>
          <w:lang w:val="en-US"/>
        </w:rPr>
      </w:pPr>
      <w:r w:rsidRPr="008F4E31">
        <w:rPr>
          <w:rFonts w:ascii="Times New Roman" w:eastAsia="SimSun" w:hAnsi="Times New Roman" w:cs="Times New Roman"/>
          <w:sz w:val="28"/>
          <w:szCs w:val="28"/>
          <w:lang w:val="en-US"/>
        </w:rPr>
        <w:t>To set up the mechanical propertie</w:t>
      </w:r>
      <w:r w:rsidRPr="008F4E31">
        <w:rPr>
          <w:rFonts w:ascii="Times New Roman" w:eastAsia="SimSun" w:hAnsi="Times New Roman" w:cs="Times New Roman"/>
          <w:sz w:val="28"/>
          <w:szCs w:val="28"/>
          <w:lang w:val="en-US" w:eastAsia="zh-CN"/>
        </w:rPr>
        <w:t>s</w:t>
      </w:r>
      <w:r w:rsidRPr="008F4E31">
        <w:rPr>
          <w:rFonts w:ascii="Times New Roman" w:eastAsia="SimSun" w:hAnsi="Times New Roman" w:cs="Times New Roman"/>
          <w:sz w:val="28"/>
          <w:szCs w:val="28"/>
          <w:lang w:val="en-US"/>
        </w:rPr>
        <w:t>, such as Young’s Modulus, Poisson’s ratio, etc, select “MATERIAL” button, which is number 4 from the top of the menu. Then the material setup menu will show up. Up to 6 different kind</w:t>
      </w:r>
      <w:r w:rsidRPr="008F4E31">
        <w:rPr>
          <w:rFonts w:ascii="Times New Roman" w:eastAsia="SimSun" w:hAnsi="Times New Roman" w:cs="Times New Roman"/>
          <w:sz w:val="28"/>
          <w:szCs w:val="28"/>
          <w:lang w:val="en-US" w:eastAsia="zh-CN"/>
        </w:rPr>
        <w:t>s</w:t>
      </w:r>
      <w:r w:rsidRPr="008F4E31">
        <w:rPr>
          <w:rFonts w:ascii="Times New Roman" w:eastAsia="SimSun" w:hAnsi="Times New Roman" w:cs="Times New Roman"/>
          <w:sz w:val="28"/>
          <w:szCs w:val="28"/>
          <w:lang w:val="en-US"/>
        </w:rPr>
        <w:t xml:space="preserve"> of material can be set in one model. </w:t>
      </w:r>
    </w:p>
    <w:p w:rsidR="008F4E31" w:rsidRPr="008F4E31" w:rsidRDefault="008F4E31" w:rsidP="001F2AC9">
      <w:pPr>
        <w:tabs>
          <w:tab w:val="left" w:pos="0"/>
        </w:tabs>
        <w:spacing w:after="0" w:line="240" w:lineRule="auto"/>
        <w:ind w:firstLine="426"/>
        <w:jc w:val="both"/>
        <w:rPr>
          <w:rFonts w:ascii="Times New Roman" w:eastAsia="SimSun" w:hAnsi="Times New Roman" w:cs="Times New Roman"/>
          <w:sz w:val="28"/>
          <w:szCs w:val="28"/>
          <w:lang w:val="en-US"/>
        </w:rPr>
      </w:pPr>
      <w:r w:rsidRPr="008F4E31">
        <w:rPr>
          <w:rFonts w:ascii="Times New Roman" w:eastAsia="SimSun" w:hAnsi="Times New Roman" w:cs="Times New Roman"/>
          <w:sz w:val="28"/>
          <w:szCs w:val="28"/>
          <w:lang w:val="en-US"/>
        </w:rPr>
        <w:t xml:space="preserve">To set up the fluid flow conditions, such as volumetric fluid flow rate into the fracture, click the “FLUID FLOW” button in the preprocess menu, which is at the bottom of the pre-process menu. This is a newly added feature of HFRANC2D in order to </w:t>
      </w:r>
      <w:r w:rsidRPr="008F4E31">
        <w:rPr>
          <w:rFonts w:ascii="Times New Roman" w:eastAsia="SimSun" w:hAnsi="Times New Roman" w:cs="Times New Roman"/>
          <w:sz w:val="28"/>
          <w:szCs w:val="28"/>
          <w:lang w:val="en-US" w:eastAsia="zh-CN"/>
        </w:rPr>
        <w:t>include</w:t>
      </w:r>
      <w:r w:rsidRPr="008F4E31">
        <w:rPr>
          <w:rFonts w:ascii="Times New Roman" w:eastAsia="SimSun" w:hAnsi="Times New Roman" w:cs="Times New Roman"/>
          <w:sz w:val="28"/>
          <w:szCs w:val="28"/>
          <w:lang w:val="en-US"/>
        </w:rPr>
        <w:t xml:space="preserve"> controls to the fluid flow being used. </w:t>
      </w:r>
    </w:p>
    <w:p w:rsidR="008F4E31" w:rsidRPr="008F4E31" w:rsidRDefault="008F4E31" w:rsidP="001F2AC9">
      <w:pPr>
        <w:tabs>
          <w:tab w:val="left" w:pos="0"/>
        </w:tabs>
        <w:spacing w:after="0" w:line="240" w:lineRule="auto"/>
        <w:ind w:firstLine="426"/>
        <w:jc w:val="both"/>
        <w:rPr>
          <w:rFonts w:ascii="Times New Roman" w:eastAsia="SimSun" w:hAnsi="Times New Roman" w:cs="Times New Roman"/>
          <w:sz w:val="28"/>
          <w:szCs w:val="28"/>
          <w:lang w:val="en-US"/>
        </w:rPr>
      </w:pPr>
      <w:r w:rsidRPr="008F4E31">
        <w:rPr>
          <w:rFonts w:ascii="Times New Roman" w:eastAsia="SimSun" w:hAnsi="Times New Roman" w:cs="Times New Roman"/>
          <w:sz w:val="28"/>
          <w:szCs w:val="28"/>
          <w:lang w:val="en-US"/>
        </w:rPr>
        <w:t>To set up the boundary conditions,</w:t>
      </w:r>
      <w:bookmarkStart w:id="13" w:name="OLE_LINK1"/>
      <w:r w:rsidRPr="008F4E31">
        <w:rPr>
          <w:rFonts w:ascii="Times New Roman" w:eastAsia="SimSun" w:hAnsi="Times New Roman" w:cs="Times New Roman"/>
          <w:sz w:val="28"/>
          <w:szCs w:val="28"/>
          <w:lang w:val="en-US"/>
        </w:rPr>
        <w:t xml:space="preserve"> select the “FIXITY” button, which is at the top of the pre-process menu.</w:t>
      </w:r>
      <w:bookmarkEnd w:id="13"/>
      <w:r w:rsidRPr="008F4E31">
        <w:rPr>
          <w:rFonts w:ascii="Times New Roman" w:eastAsia="SimSun" w:hAnsi="Times New Roman" w:cs="Times New Roman"/>
          <w:sz w:val="28"/>
          <w:szCs w:val="28"/>
          <w:lang w:val="en-US"/>
        </w:rPr>
        <w:t>In this menu, the user can choose to fix the boundary of the model in one direction (x or y), or both directions. Normally, to simulate hydraulic fracturing in soil, at least one side should be fixed, and at least one fixity of x direction and one fixity of y direction should be chosen, so that after the model have been applied loads, the model will not have rigid body movement, which will cause the simulation to fail.</w:t>
      </w:r>
    </w:p>
    <w:p w:rsidR="008F4E31" w:rsidRPr="008F4E31" w:rsidRDefault="008F4E31" w:rsidP="001F2AC9">
      <w:pPr>
        <w:tabs>
          <w:tab w:val="left" w:pos="0"/>
        </w:tabs>
        <w:spacing w:after="0" w:line="240" w:lineRule="auto"/>
        <w:ind w:firstLine="426"/>
        <w:jc w:val="both"/>
        <w:rPr>
          <w:rFonts w:ascii="Times New Roman" w:eastAsia="SimSun" w:hAnsi="Times New Roman" w:cs="Times New Roman"/>
          <w:sz w:val="28"/>
          <w:szCs w:val="28"/>
          <w:lang w:val="en-US"/>
        </w:rPr>
      </w:pPr>
      <w:r w:rsidRPr="008F4E31">
        <w:rPr>
          <w:rFonts w:ascii="Times New Roman" w:eastAsia="SimSun" w:hAnsi="Times New Roman" w:cs="Times New Roman"/>
          <w:sz w:val="28"/>
          <w:szCs w:val="28"/>
          <w:lang w:val="en-US"/>
        </w:rPr>
        <w:t>To setup loads of the model, select the “LOADS” button, which is at the top of the pre-process menu. There are various loading types can be chosen. However, for one model, only 6 different loading cases can be chosen. Uniform crack pressure may be set before the crack has been initiated. A file format for residual load is listed in Appendix B.</w:t>
      </w:r>
    </w:p>
    <w:p w:rsidR="008F4E31" w:rsidRPr="008F4E31" w:rsidRDefault="008F4E31" w:rsidP="001F2AC9">
      <w:pPr>
        <w:tabs>
          <w:tab w:val="left" w:pos="0"/>
        </w:tabs>
        <w:spacing w:after="0" w:line="240" w:lineRule="auto"/>
        <w:ind w:firstLine="426"/>
        <w:jc w:val="both"/>
        <w:rPr>
          <w:rFonts w:ascii="Times New Roman" w:eastAsia="SimSun" w:hAnsi="Times New Roman" w:cs="Times New Roman"/>
          <w:bCs/>
          <w:i/>
          <w:sz w:val="28"/>
          <w:szCs w:val="28"/>
          <w:lang w:val="en-US"/>
        </w:rPr>
      </w:pPr>
      <w:r w:rsidRPr="008F4E31">
        <w:rPr>
          <w:rFonts w:ascii="Times New Roman" w:eastAsia="SimSun" w:hAnsi="Times New Roman" w:cs="Times New Roman"/>
          <w:bCs/>
          <w:i/>
          <w:sz w:val="28"/>
          <w:szCs w:val="28"/>
          <w:lang w:val="en-US"/>
        </w:rPr>
        <w:t>Important:</w:t>
      </w:r>
    </w:p>
    <w:p w:rsidR="008F4E31" w:rsidRPr="008F4E31" w:rsidRDefault="008F4E31" w:rsidP="001F2AC9">
      <w:pPr>
        <w:tabs>
          <w:tab w:val="left" w:pos="0"/>
        </w:tabs>
        <w:spacing w:after="0" w:line="240" w:lineRule="auto"/>
        <w:ind w:firstLine="426"/>
        <w:jc w:val="both"/>
        <w:rPr>
          <w:rFonts w:ascii="Times New Roman" w:eastAsia="SimSun" w:hAnsi="Times New Roman" w:cs="Times New Roman"/>
          <w:sz w:val="28"/>
          <w:szCs w:val="28"/>
          <w:lang w:val="en-US"/>
        </w:rPr>
      </w:pPr>
      <w:proofErr w:type="gramStart"/>
      <w:r w:rsidRPr="008F4E31">
        <w:rPr>
          <w:rFonts w:ascii="Times New Roman" w:eastAsia="SimSun" w:hAnsi="Times New Roman" w:cs="Times New Roman"/>
          <w:sz w:val="28"/>
          <w:szCs w:val="28"/>
          <w:lang w:val="en-US"/>
        </w:rPr>
        <w:t xml:space="preserve">After </w:t>
      </w:r>
      <w:r w:rsidRPr="008F4E31">
        <w:rPr>
          <w:rFonts w:ascii="Times New Roman" w:eastAsia="SimSun" w:hAnsi="Times New Roman" w:cs="Times New Roman"/>
          <w:sz w:val="28"/>
          <w:szCs w:val="28"/>
          <w:lang w:val="en-US" w:eastAsia="zh-CN"/>
        </w:rPr>
        <w:t>the</w:t>
      </w:r>
      <w:r w:rsidRPr="008F4E31">
        <w:rPr>
          <w:rFonts w:ascii="Times New Roman" w:eastAsia="SimSun" w:hAnsi="Times New Roman" w:cs="Times New Roman"/>
          <w:sz w:val="28"/>
          <w:szCs w:val="28"/>
          <w:lang w:val="en-US"/>
        </w:rPr>
        <w:t xml:space="preserve"> pre-process has been performed, one should return to the main menu and choose “WRITE FILE” button the save the model to a new file by giving it a different name.</w:t>
      </w:r>
      <w:proofErr w:type="gramEnd"/>
      <w:r w:rsidRPr="008F4E31">
        <w:rPr>
          <w:rFonts w:ascii="Times New Roman" w:eastAsia="SimSun" w:hAnsi="Times New Roman" w:cs="Times New Roman"/>
          <w:sz w:val="28"/>
          <w:szCs w:val="28"/>
          <w:lang w:val="en-US"/>
        </w:rPr>
        <w:t xml:space="preserve"> Material properties can only be changed before body load is selected, or the body load will concentrate at the part of the model. Even remove the body load before change the material properties, this misinterpreting still exists. The reason is unclear. It would be better to start a new model for different material properties.</w:t>
      </w:r>
    </w:p>
    <w:p w:rsidR="008F4E31" w:rsidRPr="008F4E31" w:rsidRDefault="008F4E31" w:rsidP="001F2AC9">
      <w:pPr>
        <w:tabs>
          <w:tab w:val="left" w:pos="0"/>
        </w:tabs>
        <w:spacing w:after="0" w:line="240" w:lineRule="auto"/>
        <w:ind w:firstLine="426"/>
        <w:jc w:val="both"/>
        <w:rPr>
          <w:rFonts w:ascii="Times New Roman" w:eastAsia="SimSun" w:hAnsi="Times New Roman" w:cs="Times New Roman"/>
          <w:sz w:val="28"/>
          <w:szCs w:val="28"/>
          <w:lang w:val="en-US"/>
        </w:rPr>
      </w:pPr>
      <w:r w:rsidRPr="008F4E31">
        <w:rPr>
          <w:rFonts w:ascii="Times New Roman" w:eastAsia="SimSun" w:hAnsi="Times New Roman" w:cs="Times New Roman"/>
          <w:sz w:val="28"/>
          <w:szCs w:val="28"/>
          <w:lang w:val="en-US"/>
        </w:rPr>
        <w:t xml:space="preserve">The necessary steps needed in “PRE-PROCESS” are “FIXITY”, “LOADS”, “MATERIALS”, and “PROBLEM TYPE”. </w:t>
      </w:r>
      <w:proofErr w:type="gramStart"/>
      <w:r w:rsidRPr="008F4E31">
        <w:rPr>
          <w:rFonts w:ascii="Times New Roman" w:eastAsia="SimSun" w:hAnsi="Times New Roman" w:cs="Times New Roman"/>
          <w:sz w:val="28"/>
          <w:szCs w:val="28"/>
          <w:lang w:val="en-US"/>
        </w:rPr>
        <w:t>After all the settings, save the model with “WRITE FILE”.</w:t>
      </w:r>
      <w:proofErr w:type="gramEnd"/>
    </w:p>
    <w:p w:rsidR="00424B04" w:rsidRPr="001F2AC9" w:rsidRDefault="00424B04" w:rsidP="001F2AC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4106C5" w:rsidRPr="004106C5" w:rsidRDefault="004106C5" w:rsidP="001F2AC9">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
          <w:bCs/>
          <w:i/>
          <w:sz w:val="28"/>
          <w:szCs w:val="28"/>
          <w:lang w:val="en-US"/>
        </w:rPr>
      </w:pPr>
      <w:r w:rsidRPr="00ED6A2A">
        <w:rPr>
          <w:rFonts w:ascii="Times New Roman" w:eastAsia="SimSun" w:hAnsi="Times New Roman" w:cs="Times New Roman"/>
          <w:b/>
          <w:bCs/>
          <w:sz w:val="28"/>
          <w:szCs w:val="28"/>
          <w:lang w:val="en-US"/>
        </w:rPr>
        <w:t>2.2.2.</w:t>
      </w:r>
      <w:r w:rsidRPr="00B07AF3">
        <w:rPr>
          <w:rFonts w:ascii="Times New Roman" w:eastAsia="SimSun" w:hAnsi="Times New Roman" w:cs="Times New Roman"/>
          <w:b/>
          <w:bCs/>
          <w:i/>
          <w:sz w:val="28"/>
          <w:szCs w:val="28"/>
          <w:lang w:val="en-US"/>
        </w:rPr>
        <w:t xml:space="preserve"> </w:t>
      </w:r>
      <w:r w:rsidRPr="004106C5">
        <w:rPr>
          <w:rFonts w:ascii="Times New Roman" w:eastAsia="SimSun" w:hAnsi="Times New Roman" w:cs="Times New Roman"/>
          <w:b/>
          <w:bCs/>
          <w:i/>
          <w:sz w:val="28"/>
          <w:szCs w:val="28"/>
          <w:lang w:val="en-US"/>
        </w:rPr>
        <w:t>Mechanical Analysis</w:t>
      </w:r>
    </w:p>
    <w:p w:rsidR="004106C5" w:rsidRPr="004106C5" w:rsidRDefault="004106C5" w:rsidP="001F2AC9">
      <w:pPr>
        <w:tabs>
          <w:tab w:val="left" w:pos="0"/>
        </w:tabs>
        <w:spacing w:after="0" w:line="240" w:lineRule="auto"/>
        <w:ind w:firstLine="426"/>
        <w:jc w:val="both"/>
        <w:rPr>
          <w:rFonts w:ascii="Times New Roman" w:eastAsia="SimSun" w:hAnsi="Times New Roman" w:cs="Times New Roman"/>
          <w:sz w:val="28"/>
          <w:szCs w:val="28"/>
          <w:lang w:val="en-US"/>
        </w:rPr>
      </w:pPr>
      <w:r w:rsidRPr="004106C5">
        <w:rPr>
          <w:rFonts w:ascii="Times New Roman" w:eastAsia="SimSun" w:hAnsi="Times New Roman" w:cs="Times New Roman"/>
          <w:sz w:val="28"/>
          <w:szCs w:val="28"/>
          <w:lang w:val="en-US"/>
        </w:rPr>
        <w:t xml:space="preserve">After pre-process is finished, </w:t>
      </w:r>
      <w:r w:rsidRPr="004106C5">
        <w:rPr>
          <w:rFonts w:ascii="Times New Roman" w:eastAsia="SimSun" w:hAnsi="Times New Roman" w:cs="Times New Roman"/>
          <w:sz w:val="28"/>
          <w:szCs w:val="28"/>
          <w:lang w:val="en-US" w:eastAsia="zh-CN"/>
        </w:rPr>
        <w:t xml:space="preserve">a </w:t>
      </w:r>
      <w:r w:rsidRPr="004106C5">
        <w:rPr>
          <w:rFonts w:ascii="Times New Roman" w:eastAsia="SimSun" w:hAnsi="Times New Roman" w:cs="Times New Roman"/>
          <w:sz w:val="28"/>
          <w:szCs w:val="28"/>
          <w:lang w:val="en-US"/>
        </w:rPr>
        <w:t xml:space="preserve">mechanical analysis should be performed to </w:t>
      </w:r>
      <w:r w:rsidRPr="004106C5">
        <w:rPr>
          <w:rFonts w:ascii="Times New Roman" w:eastAsia="SimSun" w:hAnsi="Times New Roman" w:cs="Times New Roman"/>
          <w:sz w:val="28"/>
          <w:szCs w:val="28"/>
          <w:lang w:val="en-US" w:eastAsia="zh-CN"/>
        </w:rPr>
        <w:t>ensure</w:t>
      </w:r>
      <w:r w:rsidRPr="004106C5">
        <w:rPr>
          <w:rFonts w:ascii="Times New Roman" w:eastAsia="SimSun" w:hAnsi="Times New Roman" w:cs="Times New Roman"/>
          <w:sz w:val="28"/>
          <w:szCs w:val="28"/>
          <w:lang w:val="en-US"/>
        </w:rPr>
        <w:t xml:space="preserve"> the boundary conditions, loads, and other conditions are applied correctly. In the Main HFRANC2D menu, select “ANALYSIS”, the analysis menu will show up. This menu offers selections for linear and non-linear analyses.  I </w:t>
      </w:r>
      <w:proofErr w:type="gramStart"/>
      <w:r w:rsidRPr="004106C5">
        <w:rPr>
          <w:rFonts w:ascii="Times New Roman" w:eastAsia="SimSun" w:hAnsi="Times New Roman" w:cs="Times New Roman"/>
          <w:sz w:val="28"/>
          <w:szCs w:val="28"/>
          <w:lang w:val="en-US"/>
        </w:rPr>
        <w:t>used  “</w:t>
      </w:r>
      <w:proofErr w:type="gramEnd"/>
      <w:r w:rsidRPr="004106C5">
        <w:rPr>
          <w:rFonts w:ascii="Times New Roman" w:eastAsia="SimSun" w:hAnsi="Times New Roman" w:cs="Times New Roman"/>
          <w:sz w:val="28"/>
          <w:szCs w:val="28"/>
          <w:lang w:val="en-US"/>
        </w:rPr>
        <w:t xml:space="preserve">Linear analysis” from this menu for all of the development. Two selections will appear under linear analysis: “DIRECT STIFF” and “DYN RELAX”.  Choose “DIRECT STIFF”.  Linear elastic fracture mechanics and direct stiffness method are assumed </w:t>
      </w:r>
      <w:r w:rsidRPr="004106C5">
        <w:rPr>
          <w:rFonts w:ascii="Times New Roman" w:eastAsia="SimSun" w:hAnsi="Times New Roman" w:cs="Times New Roman"/>
          <w:sz w:val="28"/>
          <w:szCs w:val="28"/>
          <w:lang w:val="en-US"/>
        </w:rPr>
        <w:lastRenderedPageBreak/>
        <w:t xml:space="preserve">to be consistent with simulation of hydraulic fracturing in soil.  The stress analysis will be conducted and details related to the execution of the analysis are displayed in a window.  </w:t>
      </w:r>
    </w:p>
    <w:p w:rsidR="004106C5" w:rsidRPr="004106C5" w:rsidRDefault="004106C5" w:rsidP="001F2AC9">
      <w:pPr>
        <w:tabs>
          <w:tab w:val="left" w:pos="0"/>
        </w:tabs>
        <w:spacing w:after="0" w:line="240" w:lineRule="auto"/>
        <w:ind w:firstLine="426"/>
        <w:jc w:val="both"/>
        <w:rPr>
          <w:rFonts w:ascii="Times New Roman" w:eastAsia="SimSun" w:hAnsi="Times New Roman" w:cs="Times New Roman"/>
          <w:sz w:val="28"/>
          <w:szCs w:val="28"/>
          <w:lang w:val="en-US"/>
        </w:rPr>
      </w:pPr>
      <w:r w:rsidRPr="004106C5">
        <w:rPr>
          <w:rFonts w:ascii="Times New Roman" w:eastAsia="SimSun" w:hAnsi="Times New Roman" w:cs="Times New Roman"/>
          <w:sz w:val="28"/>
          <w:szCs w:val="28"/>
          <w:lang w:val="en-US"/>
        </w:rPr>
        <w:t>After this initial analysis is complete (the analyses I conducted executed in a few seconds or less), then check the deformation of the model by select</w:t>
      </w:r>
      <w:r w:rsidRPr="004106C5">
        <w:rPr>
          <w:rFonts w:ascii="Times New Roman" w:eastAsia="SimSun" w:hAnsi="Times New Roman" w:cs="Times New Roman"/>
          <w:sz w:val="28"/>
          <w:szCs w:val="28"/>
          <w:lang w:val="en-US" w:eastAsia="zh-CN"/>
        </w:rPr>
        <w:t>ing</w:t>
      </w:r>
      <w:r w:rsidRPr="004106C5">
        <w:rPr>
          <w:rFonts w:ascii="Times New Roman" w:eastAsia="SimSun" w:hAnsi="Times New Roman" w:cs="Times New Roman"/>
          <w:sz w:val="28"/>
          <w:szCs w:val="28"/>
          <w:lang w:val="en-US"/>
        </w:rPr>
        <w:t xml:space="preserve"> the “POST-PROCESS” button, and then the “DEFORMD MESH”.  Elastic displacements are typically too small to be critically reviewed on the screen, but the “DEFORMD MESH” capability allows the deformation to be exaggerated.  Change the exaggeration factor to adjust the deformation view of the model in a reasonable manner.  Also, check the distribution of stresses.  Both the deformation and the stress distribution should be consistent with expectations.  </w:t>
      </w:r>
    </w:p>
    <w:p w:rsidR="004106C5" w:rsidRPr="004106C5" w:rsidRDefault="004106C5" w:rsidP="001F2AC9">
      <w:pPr>
        <w:tabs>
          <w:tab w:val="left" w:pos="0"/>
        </w:tabs>
        <w:spacing w:after="0" w:line="240" w:lineRule="auto"/>
        <w:ind w:firstLine="426"/>
        <w:jc w:val="both"/>
        <w:rPr>
          <w:rFonts w:ascii="Times New Roman" w:eastAsia="SimSun" w:hAnsi="Times New Roman" w:cs="Times New Roman"/>
          <w:sz w:val="28"/>
          <w:szCs w:val="28"/>
          <w:lang w:val="en-US"/>
        </w:rPr>
      </w:pPr>
      <w:r w:rsidRPr="004106C5">
        <w:rPr>
          <w:rFonts w:ascii="Times New Roman" w:eastAsia="SimSun" w:hAnsi="Times New Roman" w:cs="Times New Roman"/>
          <w:sz w:val="28"/>
          <w:szCs w:val="28"/>
          <w:lang w:val="en-US"/>
        </w:rPr>
        <w:t xml:space="preserve">It is possible that the model has been set up incorrectly and the initial conditions differ from expectations.  This occurred several times while learning to use the program.  As a result, it is a good idea to check the stresses and displacements prior to propagating a fracture. </w:t>
      </w:r>
    </w:p>
    <w:p w:rsidR="004106C5" w:rsidRPr="001F2AC9" w:rsidRDefault="004106C5" w:rsidP="001F2AC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4106C5" w:rsidRPr="004106C5" w:rsidRDefault="004106C5" w:rsidP="001F2AC9">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
          <w:bCs/>
          <w:i/>
          <w:sz w:val="28"/>
          <w:szCs w:val="28"/>
          <w:lang w:val="en-US"/>
        </w:rPr>
      </w:pPr>
      <w:r w:rsidRPr="00ED6A2A">
        <w:rPr>
          <w:rFonts w:ascii="Times New Roman" w:eastAsia="SimSun" w:hAnsi="Times New Roman" w:cs="Times New Roman"/>
          <w:b/>
          <w:bCs/>
          <w:sz w:val="28"/>
          <w:szCs w:val="28"/>
          <w:lang w:val="en-US"/>
        </w:rPr>
        <w:t>2.2.3.</w:t>
      </w:r>
      <w:r w:rsidRPr="00B07AF3">
        <w:rPr>
          <w:rFonts w:ascii="Times New Roman" w:eastAsia="SimSun" w:hAnsi="Times New Roman" w:cs="Times New Roman"/>
          <w:b/>
          <w:bCs/>
          <w:i/>
          <w:sz w:val="28"/>
          <w:szCs w:val="28"/>
          <w:lang w:val="en-US"/>
        </w:rPr>
        <w:t xml:space="preserve"> </w:t>
      </w:r>
      <w:r w:rsidRPr="004106C5">
        <w:rPr>
          <w:rFonts w:ascii="Times New Roman" w:eastAsia="SimSun" w:hAnsi="Times New Roman" w:cs="Times New Roman"/>
          <w:b/>
          <w:bCs/>
          <w:i/>
          <w:sz w:val="28"/>
          <w:szCs w:val="28"/>
          <w:lang w:val="en-US"/>
        </w:rPr>
        <w:t>Propagating the fracture</w:t>
      </w:r>
    </w:p>
    <w:p w:rsidR="004106C5" w:rsidRPr="004106C5" w:rsidRDefault="004106C5" w:rsidP="001F2AC9">
      <w:pPr>
        <w:tabs>
          <w:tab w:val="left" w:pos="0"/>
        </w:tabs>
        <w:spacing w:after="0" w:line="240" w:lineRule="auto"/>
        <w:ind w:firstLine="426"/>
        <w:jc w:val="both"/>
        <w:rPr>
          <w:rFonts w:ascii="Times New Roman" w:eastAsia="SimSun" w:hAnsi="Times New Roman" w:cs="Times New Roman"/>
          <w:sz w:val="28"/>
          <w:szCs w:val="28"/>
          <w:lang w:val="en-US"/>
        </w:rPr>
      </w:pPr>
      <w:r w:rsidRPr="004106C5">
        <w:rPr>
          <w:rFonts w:ascii="Times New Roman" w:eastAsia="SimSun" w:hAnsi="Times New Roman" w:cs="Times New Roman"/>
          <w:sz w:val="28"/>
          <w:szCs w:val="28"/>
          <w:lang w:val="en-US"/>
        </w:rPr>
        <w:t>After the model is setup and has been checked, the fracture may be propagated</w:t>
      </w:r>
      <w:r w:rsidRPr="004106C5">
        <w:rPr>
          <w:rFonts w:ascii="Times New Roman" w:eastAsia="SimSun" w:hAnsi="Times New Roman" w:cs="Times New Roman"/>
          <w:sz w:val="28"/>
          <w:szCs w:val="28"/>
          <w:lang w:val="en-US" w:eastAsia="zh-CN"/>
        </w:rPr>
        <w:t>.</w:t>
      </w:r>
      <w:r w:rsidRPr="004106C5">
        <w:rPr>
          <w:rFonts w:ascii="Times New Roman" w:eastAsia="SimSun" w:hAnsi="Times New Roman" w:cs="Times New Roman"/>
          <w:sz w:val="28"/>
          <w:szCs w:val="28"/>
          <w:lang w:val="en-US"/>
        </w:rPr>
        <w:t xml:space="preserve"> This procedure is performed by select</w:t>
      </w:r>
      <w:r w:rsidRPr="004106C5">
        <w:rPr>
          <w:rFonts w:ascii="Times New Roman" w:eastAsia="SimSun" w:hAnsi="Times New Roman" w:cs="Times New Roman"/>
          <w:sz w:val="28"/>
          <w:szCs w:val="28"/>
          <w:lang w:val="en-US" w:eastAsia="zh-CN"/>
        </w:rPr>
        <w:t>ing</w:t>
      </w:r>
      <w:r w:rsidRPr="004106C5">
        <w:rPr>
          <w:rFonts w:ascii="Times New Roman" w:eastAsia="SimSun" w:hAnsi="Times New Roman" w:cs="Times New Roman"/>
          <w:sz w:val="28"/>
          <w:szCs w:val="28"/>
          <w:lang w:val="en-US"/>
        </w:rPr>
        <w:t xml:space="preserve"> the “MODIFY” button in the main menu, then select the “MOVE CRACK” button in the modify menu, and the“AUTOMATIC” button in the mov</w:t>
      </w:r>
      <w:r w:rsidRPr="004106C5">
        <w:rPr>
          <w:rFonts w:ascii="Times New Roman" w:eastAsia="SimSun" w:hAnsi="Times New Roman" w:cs="Times New Roman"/>
          <w:sz w:val="28"/>
          <w:szCs w:val="28"/>
          <w:lang w:val="en-US" w:eastAsia="zh-CN"/>
        </w:rPr>
        <w:t>e</w:t>
      </w:r>
      <w:r w:rsidRPr="004106C5">
        <w:rPr>
          <w:rFonts w:ascii="Times New Roman" w:eastAsia="SimSun" w:hAnsi="Times New Roman" w:cs="Times New Roman"/>
          <w:sz w:val="28"/>
          <w:szCs w:val="28"/>
          <w:lang w:val="en-US"/>
        </w:rPr>
        <w:t xml:space="preserve"> crack menu. In the automatic propagation mode, the user can choose the stress intensity (SIF) calculation methods, propagation direction decision methods, propagating steps, crack increment length, etc. The default selection of SIF calculation method and propagation direction decision methods should be kept for hydraulic fracture simulation. The crack increment length is set to a certain number, which can only be changed by altering source code at present. However, the extension length of fracture can be decided by choosing a certain amount of propagation steps. After set</w:t>
      </w:r>
      <w:r w:rsidRPr="004106C5">
        <w:rPr>
          <w:rFonts w:ascii="Times New Roman" w:eastAsia="SimSun" w:hAnsi="Times New Roman" w:cs="Times New Roman"/>
          <w:sz w:val="28"/>
          <w:szCs w:val="28"/>
          <w:lang w:val="en-US" w:eastAsia="zh-CN"/>
        </w:rPr>
        <w:t xml:space="preserve">ting </w:t>
      </w:r>
      <w:r w:rsidRPr="004106C5">
        <w:rPr>
          <w:rFonts w:ascii="Times New Roman" w:eastAsia="SimSun" w:hAnsi="Times New Roman" w:cs="Times New Roman"/>
          <w:sz w:val="28"/>
          <w:szCs w:val="28"/>
          <w:lang w:val="en-US"/>
        </w:rPr>
        <w:t>up necessary parameters, the fracture will propagate in a continuous manner by select</w:t>
      </w:r>
      <w:r w:rsidRPr="004106C5">
        <w:rPr>
          <w:rFonts w:ascii="Times New Roman" w:eastAsia="SimSun" w:hAnsi="Times New Roman" w:cs="Times New Roman"/>
          <w:sz w:val="28"/>
          <w:szCs w:val="28"/>
          <w:lang w:val="en-US" w:eastAsia="zh-CN"/>
        </w:rPr>
        <w:t>ing</w:t>
      </w:r>
      <w:r w:rsidRPr="004106C5">
        <w:rPr>
          <w:rFonts w:ascii="Times New Roman" w:eastAsia="SimSun" w:hAnsi="Times New Roman" w:cs="Times New Roman"/>
          <w:sz w:val="28"/>
          <w:szCs w:val="28"/>
          <w:lang w:val="en-US"/>
        </w:rPr>
        <w:t xml:space="preserve"> the “PROPAGATE” in the automatic menu. </w:t>
      </w:r>
    </w:p>
    <w:p w:rsidR="00CB1AB7" w:rsidRDefault="00CB1AB7" w:rsidP="001F2AC9">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
          <w:bCs/>
          <w:sz w:val="28"/>
          <w:szCs w:val="28"/>
          <w:lang w:val="en-US"/>
        </w:rPr>
      </w:pPr>
    </w:p>
    <w:p w:rsidR="004106C5" w:rsidRPr="004106C5" w:rsidRDefault="004106C5" w:rsidP="001F2AC9">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
          <w:bCs/>
          <w:i/>
          <w:sz w:val="28"/>
          <w:szCs w:val="28"/>
          <w:lang w:val="en-US"/>
        </w:rPr>
      </w:pPr>
      <w:r w:rsidRPr="00ED6A2A">
        <w:rPr>
          <w:rFonts w:ascii="Times New Roman" w:eastAsia="SimSun" w:hAnsi="Times New Roman" w:cs="Times New Roman"/>
          <w:b/>
          <w:bCs/>
          <w:sz w:val="28"/>
          <w:szCs w:val="28"/>
          <w:lang w:val="en-US"/>
        </w:rPr>
        <w:t>2.2.4.</w:t>
      </w:r>
      <w:r w:rsidRPr="00B07AF3">
        <w:rPr>
          <w:rFonts w:ascii="Times New Roman" w:eastAsia="SimSun" w:hAnsi="Times New Roman" w:cs="Times New Roman"/>
          <w:b/>
          <w:bCs/>
          <w:i/>
          <w:sz w:val="28"/>
          <w:szCs w:val="28"/>
          <w:lang w:val="en-US"/>
        </w:rPr>
        <w:t xml:space="preserve"> </w:t>
      </w:r>
      <w:r w:rsidRPr="004106C5">
        <w:rPr>
          <w:rFonts w:ascii="Times New Roman" w:eastAsia="SimSun" w:hAnsi="Times New Roman" w:cs="Times New Roman"/>
          <w:b/>
          <w:bCs/>
          <w:i/>
          <w:sz w:val="28"/>
          <w:szCs w:val="28"/>
          <w:lang w:val="en-US"/>
        </w:rPr>
        <w:t>Results and Analysis</w:t>
      </w:r>
    </w:p>
    <w:p w:rsidR="000B547F" w:rsidRDefault="004106C5" w:rsidP="001F2AC9">
      <w:pPr>
        <w:tabs>
          <w:tab w:val="left" w:pos="0"/>
        </w:tabs>
        <w:spacing w:after="0" w:line="240" w:lineRule="auto"/>
        <w:ind w:firstLine="426"/>
        <w:jc w:val="both"/>
        <w:rPr>
          <w:rFonts w:ascii="Times New Roman" w:eastAsia="SimSun" w:hAnsi="Times New Roman" w:cs="Times New Roman"/>
          <w:sz w:val="28"/>
          <w:szCs w:val="28"/>
          <w:lang w:val="en-US"/>
        </w:rPr>
      </w:pPr>
      <w:r w:rsidRPr="004106C5">
        <w:rPr>
          <w:rFonts w:ascii="Times New Roman" w:eastAsia="SimSun" w:hAnsi="Times New Roman" w:cs="Times New Roman"/>
          <w:sz w:val="28"/>
          <w:szCs w:val="28"/>
          <w:lang w:val="en-US"/>
        </w:rPr>
        <w:t xml:space="preserve">The fluid pressure, length, and aperture of the fracture </w:t>
      </w:r>
      <w:proofErr w:type="gramStart"/>
      <w:r w:rsidRPr="004106C5">
        <w:rPr>
          <w:rFonts w:ascii="Times New Roman" w:eastAsia="SimSun" w:hAnsi="Times New Roman" w:cs="Times New Roman"/>
          <w:sz w:val="28"/>
          <w:szCs w:val="28"/>
          <w:lang w:val="en-US"/>
        </w:rPr>
        <w:t>is</w:t>
      </w:r>
      <w:proofErr w:type="gramEnd"/>
      <w:r w:rsidRPr="004106C5">
        <w:rPr>
          <w:rFonts w:ascii="Times New Roman" w:eastAsia="SimSun" w:hAnsi="Times New Roman" w:cs="Times New Roman"/>
          <w:sz w:val="28"/>
          <w:szCs w:val="28"/>
          <w:lang w:val="en-US"/>
        </w:rPr>
        <w:t xml:space="preserve"> recorded with regarding to the injecting time. These data are written to a text file named “PressurevsTime.txt”. This file will be created only after the propagation is performed successfully. Deformation of the model can be evaluated by viewing the deformed grid, as outlined above. HFRANC2D can create screen shot by selecting the “SNAP”, which appears in the lower right corner.</w:t>
      </w:r>
    </w:p>
    <w:p w:rsidR="000B547F" w:rsidRDefault="000B547F" w:rsidP="001F2AC9">
      <w:pPr>
        <w:tabs>
          <w:tab w:val="left" w:pos="0"/>
        </w:tabs>
        <w:spacing w:after="0" w:line="240" w:lineRule="auto"/>
        <w:ind w:firstLine="426"/>
        <w:jc w:val="both"/>
        <w:rPr>
          <w:rFonts w:ascii="Times New Roman" w:eastAsia="SimSun" w:hAnsi="Times New Roman" w:cs="Times New Roman"/>
          <w:sz w:val="28"/>
          <w:szCs w:val="28"/>
          <w:lang w:val="en-US"/>
        </w:rPr>
      </w:pP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 xml:space="preserve">The basic literature </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 Alehossein, H. and Korinets, A. </w:t>
      </w:r>
      <w:r w:rsidRPr="00000387">
        <w:rPr>
          <w:rFonts w:ascii="Times New Roman" w:eastAsia="SimSun" w:hAnsi="Times New Roman" w:cs="Times New Roman"/>
          <w:i/>
          <w:iCs/>
          <w:sz w:val="28"/>
          <w:szCs w:val="28"/>
          <w:lang w:val="en-US"/>
        </w:rPr>
        <w:t>Numerical elastic analysis of a surface crack near Boussinesque load</w:t>
      </w:r>
      <w:r w:rsidRPr="00000387">
        <w:rPr>
          <w:rFonts w:ascii="Times New Roman" w:eastAsia="SimSun" w:hAnsi="Times New Roman" w:cs="Times New Roman"/>
          <w:sz w:val="28"/>
          <w:szCs w:val="28"/>
          <w:lang w:val="en-US"/>
        </w:rPr>
        <w:t>, International Journal of Fracture 86: L39-L44, 1997.</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 Carter, B., Ingraffea, A., </w:t>
      </w:r>
      <w:r w:rsidRPr="00000387">
        <w:rPr>
          <w:rFonts w:ascii="Times New Roman" w:eastAsia="SimSun" w:hAnsi="Times New Roman" w:cs="Times New Roman"/>
          <w:i/>
          <w:iCs/>
          <w:sz w:val="28"/>
          <w:szCs w:val="28"/>
          <w:lang w:val="en-US"/>
        </w:rPr>
        <w:t>Effects of casing and interface behavior on hydraulic fracture</w:t>
      </w:r>
      <w:r w:rsidRPr="00000387">
        <w:rPr>
          <w:rFonts w:ascii="Times New Roman" w:eastAsia="SimSun" w:hAnsi="Times New Roman" w:cs="Times New Roman"/>
          <w:sz w:val="28"/>
          <w:szCs w:val="28"/>
          <w:lang w:val="en-US"/>
        </w:rPr>
        <w:t xml:space="preserve">, Computer Methods and Advances in Geomechanics, H. </w:t>
      </w:r>
      <w:r w:rsidRPr="00000387">
        <w:rPr>
          <w:rFonts w:ascii="Times New Roman" w:eastAsia="SimSun" w:hAnsi="Times New Roman" w:cs="Times New Roman"/>
          <w:sz w:val="28"/>
          <w:szCs w:val="28"/>
          <w:lang w:val="en-US"/>
        </w:rPr>
        <w:lastRenderedPageBreak/>
        <w:t xml:space="preserve">Siriwardane and M. Zaman, Eds., A. A. Balkema, Rotterdam, Vol. 2, 1561-1566, 1994. </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 Castell, M., Ingraffea, A. R., Irwin, L. </w:t>
      </w:r>
      <w:r w:rsidRPr="00000387">
        <w:rPr>
          <w:rFonts w:ascii="Times New Roman" w:eastAsia="SimSun" w:hAnsi="Times New Roman" w:cs="Times New Roman"/>
          <w:i/>
          <w:iCs/>
          <w:sz w:val="28"/>
          <w:szCs w:val="28"/>
          <w:lang w:val="en-US"/>
        </w:rPr>
        <w:t>Fatigue crack growth in pavements</w:t>
      </w:r>
      <w:r w:rsidRPr="00000387">
        <w:rPr>
          <w:rFonts w:ascii="Times New Roman" w:eastAsia="SimSun" w:hAnsi="Times New Roman" w:cs="Times New Roman"/>
          <w:sz w:val="28"/>
          <w:szCs w:val="28"/>
          <w:lang w:val="en-US"/>
        </w:rPr>
        <w:t>, 126, 4, 283-290, ASCE J. Transportation Engrg., 2000.</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4. Geertsma, J., </w:t>
      </w:r>
      <w:r w:rsidRPr="00000387">
        <w:rPr>
          <w:rFonts w:ascii="Times New Roman" w:eastAsia="SimSun" w:hAnsi="Times New Roman" w:cs="Times New Roman"/>
          <w:i/>
          <w:iCs/>
          <w:sz w:val="28"/>
          <w:szCs w:val="28"/>
          <w:lang w:val="en-US"/>
        </w:rPr>
        <w:t>Two-dimensional fracture-propagation models</w:t>
      </w:r>
      <w:r w:rsidRPr="00000387">
        <w:rPr>
          <w:rFonts w:ascii="Times New Roman" w:eastAsia="SimSun" w:hAnsi="Times New Roman" w:cs="Times New Roman"/>
          <w:sz w:val="28"/>
          <w:szCs w:val="28"/>
          <w:lang w:val="en-US"/>
        </w:rPr>
        <w:t>, in Recent Advances in Hydraulic Fracturing.  SPE Monograph, edited by Gidley, J.L., et al, 1989.</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5. Geertsma, J., and Klerk, F., </w:t>
      </w:r>
      <w:r w:rsidRPr="00000387">
        <w:rPr>
          <w:rFonts w:ascii="Times New Roman" w:eastAsia="SimSun" w:hAnsi="Times New Roman" w:cs="Times New Roman"/>
          <w:i/>
          <w:iCs/>
          <w:sz w:val="28"/>
          <w:szCs w:val="28"/>
          <w:lang w:val="en-US"/>
        </w:rPr>
        <w:t>A rapid method of predicting width and extent of hydraulically induced fractures</w:t>
      </w:r>
      <w:r w:rsidRPr="00000387">
        <w:rPr>
          <w:rFonts w:ascii="Times New Roman" w:eastAsia="SimSun" w:hAnsi="Times New Roman" w:cs="Times New Roman"/>
          <w:sz w:val="28"/>
          <w:szCs w:val="28"/>
          <w:lang w:val="en-US"/>
        </w:rPr>
        <w:t>, Journal of Petroleum Technology, Vol. 21, No. 12, Dec. 1969, pp. 1571-1581.</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6. Charsley, A.D., Martin, C.D., and McCreath, D.R. </w:t>
      </w:r>
      <w:r w:rsidRPr="00000387">
        <w:rPr>
          <w:rFonts w:ascii="Times New Roman" w:eastAsia="SimSun" w:hAnsi="Times New Roman" w:cs="Times New Roman"/>
          <w:i/>
          <w:iCs/>
          <w:sz w:val="28"/>
          <w:szCs w:val="28"/>
          <w:lang w:val="en-US"/>
        </w:rPr>
        <w:t>Sleeve-fracturing limitations for measuring in situ stress in an anisotropic stress environment</w:t>
      </w:r>
      <w:r w:rsidRPr="00000387">
        <w:rPr>
          <w:rFonts w:ascii="Times New Roman" w:eastAsia="SimSun" w:hAnsi="Times New Roman" w:cs="Times New Roman"/>
          <w:sz w:val="28"/>
          <w:szCs w:val="28"/>
          <w:lang w:val="en-US"/>
        </w:rPr>
        <w:t>, International Journal of Rock Mechanics &amp; Mining Sciences 40 (2003) 127-136.</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7. Fairbanks, C. D. and Andrus, R.  Initial Geotechnical Investigation at Simpson Station Experimental Site, Pendleton, South Carolina.Department of Civil Engineering, Clemson University.  Unpublished Report, August 2002.</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8. Gidley, J.L., S.A. Holditch, and D.E. Nierode, and R.W. Veatch. </w:t>
      </w:r>
      <w:proofErr w:type="gramStart"/>
      <w:r w:rsidRPr="00000387">
        <w:rPr>
          <w:rFonts w:ascii="Times New Roman" w:eastAsia="SimSun" w:hAnsi="Times New Roman" w:cs="Times New Roman"/>
          <w:sz w:val="28"/>
          <w:szCs w:val="28"/>
          <w:lang w:val="en-US"/>
        </w:rPr>
        <w:t>1989 Recent Advances in Hydraulic Fracturing.</w:t>
      </w:r>
      <w:proofErr w:type="gramEnd"/>
      <w:r w:rsidRPr="00000387">
        <w:rPr>
          <w:rFonts w:ascii="Times New Roman" w:eastAsia="SimSun" w:hAnsi="Times New Roman" w:cs="Times New Roman"/>
          <w:sz w:val="28"/>
          <w:szCs w:val="28"/>
          <w:lang w:val="en-US"/>
        </w:rPr>
        <w:t xml:space="preserve">  </w:t>
      </w:r>
      <w:proofErr w:type="gramStart"/>
      <w:r w:rsidRPr="00000387">
        <w:rPr>
          <w:rFonts w:ascii="Times New Roman" w:eastAsia="SimSun" w:hAnsi="Times New Roman" w:cs="Times New Roman"/>
          <w:sz w:val="28"/>
          <w:szCs w:val="28"/>
          <w:lang w:val="en-US"/>
        </w:rPr>
        <w:t>SPE Monograph Volume 12.452 p.</w:t>
      </w:r>
      <w:proofErr w:type="gramEnd"/>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9. Grise, W. R. and Zargari, A. 1997. </w:t>
      </w:r>
      <w:r w:rsidRPr="00000387">
        <w:rPr>
          <w:rFonts w:ascii="Times New Roman" w:eastAsia="SimSun" w:hAnsi="Times New Roman" w:cs="Times New Roman"/>
          <w:i/>
          <w:iCs/>
          <w:sz w:val="28"/>
          <w:szCs w:val="28"/>
          <w:lang w:val="en-US"/>
        </w:rPr>
        <w:t>Delamination and cracking failures in high-voltage stator winding coatings</w:t>
      </w:r>
      <w:r w:rsidRPr="00000387">
        <w:rPr>
          <w:rFonts w:ascii="Times New Roman" w:eastAsia="SimSun" w:hAnsi="Times New Roman" w:cs="Times New Roman"/>
          <w:sz w:val="28"/>
          <w:szCs w:val="28"/>
          <w:lang w:val="en-US"/>
        </w:rPr>
        <w:t>, Proceedings of the 24</w:t>
      </w:r>
      <w:r w:rsidRPr="00000387">
        <w:rPr>
          <w:rFonts w:ascii="Times New Roman" w:eastAsia="SimSun" w:hAnsi="Times New Roman" w:cs="Times New Roman"/>
          <w:sz w:val="28"/>
          <w:szCs w:val="28"/>
          <w:vertAlign w:val="superscript"/>
          <w:lang w:val="en-US"/>
        </w:rPr>
        <w:t>th</w:t>
      </w:r>
      <w:r w:rsidRPr="00000387">
        <w:rPr>
          <w:rFonts w:ascii="Times New Roman" w:eastAsia="SimSun" w:hAnsi="Times New Roman" w:cs="Times New Roman"/>
          <w:sz w:val="28"/>
          <w:szCs w:val="28"/>
          <w:lang w:val="en-US"/>
        </w:rPr>
        <w:t xml:space="preserve"> Electrical/Electronics Insulation Conference, 24</w:t>
      </w:r>
      <w:r w:rsidRPr="00000387">
        <w:rPr>
          <w:rFonts w:ascii="Times New Roman" w:eastAsia="SimSun" w:hAnsi="Times New Roman" w:cs="Times New Roman"/>
          <w:sz w:val="28"/>
          <w:szCs w:val="28"/>
          <w:vertAlign w:val="superscript"/>
          <w:lang w:val="en-US"/>
        </w:rPr>
        <w:t>th</w:t>
      </w:r>
      <w:r w:rsidRPr="00000387">
        <w:rPr>
          <w:rFonts w:ascii="Times New Roman" w:eastAsia="SimSun" w:hAnsi="Times New Roman" w:cs="Times New Roman"/>
          <w:sz w:val="28"/>
          <w:szCs w:val="28"/>
          <w:lang w:val="en-US"/>
        </w:rPr>
        <w:t>, 1997, 835-839.</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10. Ingraffea, A.R., Numerical modeling of fracture propagation, Rock fracture mechanics, Edited by H.P. Rossmanith, published by Springer-Verlay, 1983, pp. 151-208.</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11. Ingraffea, A.R., Theory of crack initiation and propagation in rock, Fracture mechanics of rock, 1987, by Academic Press Inc. (London) Ltd., pp. 71-110.</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12. Ingraffea, A.R., </w:t>
      </w:r>
      <w:r w:rsidRPr="00000387">
        <w:rPr>
          <w:rFonts w:ascii="Times New Roman" w:eastAsia="SimSun" w:hAnsi="Times New Roman" w:cs="Times New Roman"/>
          <w:i/>
          <w:iCs/>
          <w:sz w:val="28"/>
          <w:szCs w:val="28"/>
          <w:lang w:val="en-US"/>
        </w:rPr>
        <w:t>Case studies of simulation of fracture in concrete dams</w:t>
      </w:r>
      <w:r w:rsidRPr="00000387">
        <w:rPr>
          <w:rFonts w:ascii="Times New Roman" w:eastAsia="SimSun" w:hAnsi="Times New Roman" w:cs="Times New Roman"/>
          <w:sz w:val="28"/>
          <w:szCs w:val="28"/>
          <w:lang w:val="en-US"/>
        </w:rPr>
        <w:t>, Fracture Mechanics Vol. 35, No. 1/2/3, pp. 553-564, 1990.</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13. James, M., and Swenson, D., </w:t>
      </w:r>
      <w:r w:rsidRPr="00000387">
        <w:rPr>
          <w:rFonts w:ascii="Times New Roman" w:eastAsia="SimSun" w:hAnsi="Times New Roman" w:cs="Times New Roman"/>
          <w:i/>
          <w:iCs/>
          <w:sz w:val="28"/>
          <w:szCs w:val="28"/>
          <w:lang w:val="en-US"/>
        </w:rPr>
        <w:t>FRANC2D/L: a crack propagation simulator for plane layered structures</w:t>
      </w:r>
      <w:r w:rsidRPr="00000387">
        <w:rPr>
          <w:rFonts w:ascii="Times New Roman" w:eastAsia="SimSun" w:hAnsi="Times New Roman" w:cs="Times New Roman"/>
          <w:sz w:val="28"/>
          <w:szCs w:val="28"/>
          <w:lang w:val="en-US"/>
        </w:rPr>
        <w:t xml:space="preserve">, available from </w:t>
      </w:r>
      <w:hyperlink r:id="rId12" w:history="1">
        <w:r w:rsidRPr="00000387">
          <w:rPr>
            <w:rFonts w:ascii="Times New Roman" w:eastAsia="SimSun" w:hAnsi="Times New Roman" w:cs="Times New Roman"/>
            <w:sz w:val="28"/>
            <w:szCs w:val="28"/>
            <w:lang w:val="en-US"/>
          </w:rPr>
          <w:t>http://www.mne.ksu.edu/~franc2d/</w:t>
        </w:r>
      </w:hyperlink>
      <w:r w:rsidRPr="00000387">
        <w:rPr>
          <w:rFonts w:ascii="Times New Roman" w:eastAsia="SimSun" w:hAnsi="Times New Roman" w:cs="Times New Roman"/>
          <w:sz w:val="28"/>
          <w:szCs w:val="28"/>
          <w:lang w:val="en-US"/>
        </w:rPr>
        <w:t>.</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14. Lamkin, S. J., Wawrzynek, P. A. and Ingraffea, A.R., </w:t>
      </w:r>
      <w:r w:rsidRPr="00000387">
        <w:rPr>
          <w:rFonts w:ascii="Times New Roman" w:eastAsia="SimSun" w:hAnsi="Times New Roman" w:cs="Times New Roman"/>
          <w:i/>
          <w:iCs/>
          <w:sz w:val="28"/>
          <w:szCs w:val="28"/>
          <w:lang w:val="en-US"/>
        </w:rPr>
        <w:t>Two - dimensional numerical simulation of interacting fractures in rock</w:t>
      </w:r>
      <w:r w:rsidRPr="00000387">
        <w:rPr>
          <w:rFonts w:ascii="Times New Roman" w:eastAsia="SimSun" w:hAnsi="Times New Roman" w:cs="Times New Roman"/>
          <w:sz w:val="28"/>
          <w:szCs w:val="28"/>
          <w:lang w:val="en-US"/>
        </w:rPr>
        <w:t xml:space="preserve">, Fracture of Concrete and Rock: Recent Developments, S. P., Shah, S.E. Swartz, B. Barr, editors, Elsevier Science Publishing, New York, N.Y., 1989, pp. 121 - 131. </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15. Lawn, B., Fracture of brittle solids, Second edition, 1993, Cambridge University Press, 1993, pp. 23-26.</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16. Linsbauer, H. N., Ingraffea, A. R., Rossmanith, H. P., Wawrzynek, P. A., </w:t>
      </w:r>
      <w:proofErr w:type="gramStart"/>
      <w:r w:rsidRPr="00000387">
        <w:rPr>
          <w:rFonts w:ascii="Times New Roman" w:eastAsia="SimSun" w:hAnsi="Times New Roman" w:cs="Times New Roman"/>
          <w:i/>
          <w:iCs/>
          <w:sz w:val="28"/>
          <w:szCs w:val="28"/>
          <w:lang w:val="en-US"/>
        </w:rPr>
        <w:t>Simulation</w:t>
      </w:r>
      <w:proofErr w:type="gramEnd"/>
      <w:r w:rsidRPr="00000387">
        <w:rPr>
          <w:rFonts w:ascii="Times New Roman" w:eastAsia="SimSun" w:hAnsi="Times New Roman" w:cs="Times New Roman"/>
          <w:i/>
          <w:iCs/>
          <w:sz w:val="28"/>
          <w:szCs w:val="28"/>
          <w:lang w:val="en-US"/>
        </w:rPr>
        <w:t xml:space="preserve"> of cracking in a large arch dam: part i</w:t>
      </w:r>
      <w:r w:rsidRPr="00000387">
        <w:rPr>
          <w:rFonts w:ascii="Times New Roman" w:eastAsia="SimSun" w:hAnsi="Times New Roman" w:cs="Times New Roman"/>
          <w:sz w:val="28"/>
          <w:szCs w:val="28"/>
          <w:lang w:val="en-US"/>
        </w:rPr>
        <w:t xml:space="preserve">, Journal of Structural Engineering, Vol. 115, No. 7, July 1989, pp. 1599 - 1615. </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17. Linsbauer, H. N., Ingraffea, A. R., Rossmanith, H. P., Wawrzynek, P. A., </w:t>
      </w:r>
      <w:r w:rsidRPr="00000387">
        <w:rPr>
          <w:rFonts w:ascii="Times New Roman" w:eastAsia="SimSun" w:hAnsi="Times New Roman" w:cs="Times New Roman"/>
          <w:i/>
          <w:iCs/>
          <w:sz w:val="28"/>
          <w:szCs w:val="28"/>
          <w:lang w:val="en-US"/>
        </w:rPr>
        <w:t>Simulation of cracking in a large arch dam: part ii</w:t>
      </w:r>
      <w:r w:rsidRPr="00000387">
        <w:rPr>
          <w:rFonts w:ascii="Times New Roman" w:eastAsia="SimSun" w:hAnsi="Times New Roman" w:cs="Times New Roman"/>
          <w:sz w:val="28"/>
          <w:szCs w:val="28"/>
          <w:lang w:val="en-US"/>
        </w:rPr>
        <w:t>, Journal of Structural Engineering, Vol. 115, No. 7, July, 1989, pp. 1616 - 1630.</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18. Murdoch, L. C., 1991.  </w:t>
      </w:r>
      <w:proofErr w:type="gramStart"/>
      <w:r w:rsidRPr="00000387">
        <w:rPr>
          <w:rFonts w:ascii="Times New Roman" w:eastAsia="SimSun" w:hAnsi="Times New Roman" w:cs="Times New Roman"/>
          <w:i/>
          <w:iCs/>
          <w:sz w:val="28"/>
          <w:szCs w:val="28"/>
          <w:lang w:val="en-US"/>
        </w:rPr>
        <w:t>TheHydraulic fracturing of soil</w:t>
      </w:r>
      <w:r w:rsidRPr="00000387">
        <w:rPr>
          <w:rFonts w:ascii="Times New Roman" w:eastAsia="SimSun" w:hAnsi="Times New Roman" w:cs="Times New Roman"/>
          <w:sz w:val="28"/>
          <w:szCs w:val="28"/>
          <w:lang w:val="en-US"/>
        </w:rPr>
        <w:t>, Ph.D. dissertation, University of Cincinnati.</w:t>
      </w:r>
      <w:proofErr w:type="gramEnd"/>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lastRenderedPageBreak/>
        <w:t xml:space="preserve">19. Murdoch, L. C., 1993.  </w:t>
      </w:r>
      <w:proofErr w:type="gramStart"/>
      <w:r w:rsidRPr="00000387">
        <w:rPr>
          <w:rFonts w:ascii="Times New Roman" w:eastAsia="SimSun" w:hAnsi="Times New Roman" w:cs="Times New Roman"/>
          <w:i/>
          <w:iCs/>
          <w:sz w:val="28"/>
          <w:szCs w:val="28"/>
          <w:lang w:val="en-US"/>
        </w:rPr>
        <w:t>Hydraulic fracturing of soil during laboratory experiments</w:t>
      </w:r>
      <w:r w:rsidRPr="00000387">
        <w:rPr>
          <w:rFonts w:ascii="Times New Roman" w:eastAsia="SimSun" w:hAnsi="Times New Roman" w:cs="Times New Roman"/>
          <w:sz w:val="28"/>
          <w:szCs w:val="28"/>
          <w:lang w:val="en-US"/>
        </w:rPr>
        <w:t>, Parts a-c.</w:t>
      </w:r>
      <w:proofErr w:type="gramEnd"/>
      <w:r w:rsidRPr="00000387">
        <w:rPr>
          <w:rFonts w:ascii="Times New Roman" w:eastAsia="SimSun" w:hAnsi="Times New Roman" w:cs="Times New Roman"/>
          <w:sz w:val="28"/>
          <w:szCs w:val="28"/>
          <w:lang w:val="en-US"/>
        </w:rPr>
        <w:t xml:space="preserve">  Geotechnique, v. 43, no. 2:  255-287.</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20. Murdoch, L. C., 1994.  </w:t>
      </w:r>
      <w:proofErr w:type="gramStart"/>
      <w:r w:rsidRPr="00000387">
        <w:rPr>
          <w:rFonts w:ascii="Times New Roman" w:eastAsia="SimSun" w:hAnsi="Times New Roman" w:cs="Times New Roman"/>
          <w:i/>
          <w:iCs/>
          <w:sz w:val="28"/>
          <w:szCs w:val="28"/>
          <w:lang w:val="en-US"/>
        </w:rPr>
        <w:t>Induced Fractures</w:t>
      </w:r>
      <w:r w:rsidRPr="00000387">
        <w:rPr>
          <w:rFonts w:ascii="Times New Roman" w:eastAsia="SimSun" w:hAnsi="Times New Roman" w:cs="Times New Roman"/>
          <w:sz w:val="28"/>
          <w:szCs w:val="28"/>
          <w:lang w:val="en-US"/>
        </w:rPr>
        <w:t>.</w:t>
      </w:r>
      <w:proofErr w:type="gramEnd"/>
      <w:r w:rsidRPr="00000387">
        <w:rPr>
          <w:rFonts w:ascii="Times New Roman" w:eastAsia="SimSun" w:hAnsi="Times New Roman" w:cs="Times New Roman"/>
          <w:sz w:val="28"/>
          <w:szCs w:val="28"/>
          <w:lang w:val="en-US"/>
        </w:rPr>
        <w:t xml:space="preserve"> United States Environmental Protection Agency.  p. 39-55.  </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21. Murdoch, L. C., 1995.  </w:t>
      </w:r>
      <w:r w:rsidRPr="00000387">
        <w:rPr>
          <w:rFonts w:ascii="Times New Roman" w:eastAsia="SimSun" w:hAnsi="Times New Roman" w:cs="Times New Roman"/>
          <w:i/>
          <w:iCs/>
          <w:sz w:val="28"/>
          <w:szCs w:val="28"/>
          <w:lang w:val="en-US"/>
        </w:rPr>
        <w:t>Hydraulic and implulse fracturing for low permeability soils; in petroleum contaminated low permeability soil:  hydrocarbon distribution processes, exposure pathways, and in situ remediation technologies</w:t>
      </w:r>
      <w:r w:rsidRPr="00000387">
        <w:rPr>
          <w:rFonts w:ascii="Times New Roman" w:eastAsia="SimSun" w:hAnsi="Times New Roman" w:cs="Times New Roman"/>
          <w:sz w:val="28"/>
          <w:szCs w:val="28"/>
          <w:lang w:val="en-US"/>
        </w:rPr>
        <w:t xml:space="preserve">.  </w:t>
      </w:r>
      <w:proofErr w:type="gramStart"/>
      <w:r w:rsidRPr="00000387">
        <w:rPr>
          <w:rFonts w:ascii="Times New Roman" w:eastAsia="SimSun" w:hAnsi="Times New Roman" w:cs="Times New Roman"/>
          <w:sz w:val="28"/>
          <w:szCs w:val="28"/>
          <w:lang w:val="en-US"/>
        </w:rPr>
        <w:t>Edited by Walden, T.</w:t>
      </w:r>
      <w:proofErr w:type="gramEnd"/>
      <w:r w:rsidRPr="00000387">
        <w:rPr>
          <w:rFonts w:ascii="Times New Roman" w:eastAsia="SimSun" w:hAnsi="Times New Roman" w:cs="Times New Roman"/>
          <w:sz w:val="28"/>
          <w:szCs w:val="28"/>
          <w:lang w:val="en-US"/>
        </w:rPr>
        <w:t xml:space="preserve">  American Petroleum Institute.  p. C-1 - C-32, E-1 - E-34.</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22. Murdoch, L.C., 1995.  </w:t>
      </w:r>
      <w:r w:rsidRPr="00000387">
        <w:rPr>
          <w:rFonts w:ascii="Times New Roman" w:eastAsia="SimSun" w:hAnsi="Times New Roman" w:cs="Times New Roman"/>
          <w:i/>
          <w:iCs/>
          <w:sz w:val="28"/>
          <w:szCs w:val="28"/>
          <w:lang w:val="en-US"/>
        </w:rPr>
        <w:t>Forms of hydraulic fractures created during a field test in overconsolidated glacial drift</w:t>
      </w:r>
      <w:r w:rsidRPr="00000387">
        <w:rPr>
          <w:rFonts w:ascii="Times New Roman" w:eastAsia="SimSun" w:hAnsi="Times New Roman" w:cs="Times New Roman"/>
          <w:sz w:val="28"/>
          <w:szCs w:val="28"/>
          <w:lang w:val="en-US"/>
        </w:rPr>
        <w:t>.  Quarterly Journal of Engineering Geology, 28, 23-35.</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23. Murdoch, L.C. and Chen, J-L, (1997). </w:t>
      </w:r>
      <w:proofErr w:type="gramStart"/>
      <w:r w:rsidRPr="00000387">
        <w:rPr>
          <w:rFonts w:ascii="Times New Roman" w:eastAsia="SimSun" w:hAnsi="Times New Roman" w:cs="Times New Roman"/>
          <w:i/>
          <w:iCs/>
          <w:sz w:val="28"/>
          <w:szCs w:val="28"/>
          <w:lang w:val="en-US"/>
        </w:rPr>
        <w:t>Effects of conductive fractures during in situ electroosmosis</w:t>
      </w:r>
      <w:r w:rsidRPr="00000387">
        <w:rPr>
          <w:rFonts w:ascii="Times New Roman" w:eastAsia="SimSun" w:hAnsi="Times New Roman" w:cs="Times New Roman"/>
          <w:sz w:val="28"/>
          <w:szCs w:val="28"/>
          <w:lang w:val="en-US"/>
        </w:rPr>
        <w:t>, Journal of Hazardous Materials 55 (1997) 239-262.</w:t>
      </w:r>
      <w:proofErr w:type="gramEnd"/>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24. Murdoch, L.C. and Slack, W.  2002.  </w:t>
      </w:r>
      <w:r w:rsidRPr="00000387">
        <w:rPr>
          <w:rFonts w:ascii="Times New Roman" w:eastAsia="SimSun" w:hAnsi="Times New Roman" w:cs="Times New Roman"/>
          <w:i/>
          <w:iCs/>
          <w:sz w:val="28"/>
          <w:szCs w:val="28"/>
          <w:lang w:val="en-US"/>
        </w:rPr>
        <w:t>Forms of hydraulic fractures in shallow fine-grained formations</w:t>
      </w:r>
      <w:r w:rsidRPr="00000387">
        <w:rPr>
          <w:rFonts w:ascii="Times New Roman" w:eastAsia="SimSun" w:hAnsi="Times New Roman" w:cs="Times New Roman"/>
          <w:sz w:val="28"/>
          <w:szCs w:val="28"/>
          <w:lang w:val="en-US"/>
        </w:rPr>
        <w:t>.  Journal of Geotechnical and Geoenvironmental Engineering, Vol. 128, No. 6, June 1, 2002, pp. 479-487.</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25. Murdoch, L.C.  2002.  </w:t>
      </w:r>
      <w:r w:rsidRPr="00000387">
        <w:rPr>
          <w:rFonts w:ascii="Times New Roman" w:eastAsia="SimSun" w:hAnsi="Times New Roman" w:cs="Times New Roman"/>
          <w:i/>
          <w:iCs/>
          <w:sz w:val="28"/>
          <w:szCs w:val="28"/>
          <w:lang w:val="en-US"/>
        </w:rPr>
        <w:t>Analysis of an idealized shallow hydraulic fracture</w:t>
      </w:r>
      <w:r w:rsidRPr="00000387">
        <w:rPr>
          <w:rFonts w:ascii="Times New Roman" w:eastAsia="SimSun" w:hAnsi="Times New Roman" w:cs="Times New Roman"/>
          <w:sz w:val="28"/>
          <w:szCs w:val="28"/>
          <w:lang w:val="en-US"/>
        </w:rPr>
        <w:t>.  Journal of Geotechnical and Geoenvironmental Engineering, Vol. 128, No. 6, June 1, 2002, pp. 488-495.</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26. Nilson, R.H., </w:t>
      </w:r>
      <w:r w:rsidRPr="00000387">
        <w:rPr>
          <w:rFonts w:ascii="Times New Roman" w:eastAsia="SimSun" w:hAnsi="Times New Roman" w:cs="Times New Roman"/>
          <w:i/>
          <w:iCs/>
          <w:sz w:val="28"/>
          <w:szCs w:val="28"/>
          <w:lang w:val="en-US"/>
        </w:rPr>
        <w:t xml:space="preserve">An integral method for predicting hydraulic fracture propagation driven by gases or liquids, </w:t>
      </w:r>
      <w:r w:rsidRPr="00000387">
        <w:rPr>
          <w:rFonts w:ascii="Times New Roman" w:eastAsia="SimSun" w:hAnsi="Times New Roman" w:cs="Times New Roman"/>
          <w:sz w:val="28"/>
          <w:szCs w:val="28"/>
          <w:lang w:val="en-US"/>
        </w:rPr>
        <w:t xml:space="preserve">International Journal for Numerical and Analytical Methods in Geomechanics, Vol. 10, 191-211 (1986). </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27. Nilson, R.H., and Griffiths, S.K., </w:t>
      </w:r>
      <w:r w:rsidRPr="00000387">
        <w:rPr>
          <w:rFonts w:ascii="Times New Roman" w:eastAsia="SimSun" w:hAnsi="Times New Roman" w:cs="Times New Roman"/>
          <w:i/>
          <w:iCs/>
          <w:sz w:val="28"/>
          <w:szCs w:val="28"/>
          <w:lang w:val="en-US"/>
        </w:rPr>
        <w:t>Numerical analysis of hydraulically-driven fractures</w:t>
      </w:r>
      <w:r w:rsidRPr="00000387">
        <w:rPr>
          <w:rFonts w:ascii="Times New Roman" w:eastAsia="SimSun" w:hAnsi="Times New Roman" w:cs="Times New Roman"/>
          <w:sz w:val="28"/>
          <w:szCs w:val="28"/>
          <w:lang w:val="en-US"/>
        </w:rPr>
        <w:t>, Computer Methods in Applied Mechanics and Engineering 36 (1983) 359-370.</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28. Nilson, R.H., </w:t>
      </w:r>
      <w:r w:rsidRPr="00000387">
        <w:rPr>
          <w:rFonts w:ascii="Times New Roman" w:eastAsia="SimSun" w:hAnsi="Times New Roman" w:cs="Times New Roman"/>
          <w:i/>
          <w:iCs/>
          <w:sz w:val="28"/>
          <w:szCs w:val="28"/>
          <w:lang w:val="en-US"/>
        </w:rPr>
        <w:t>Similarity solutions for wedge-shaped hydraulic fractures driven into a permeable medium by a constant inlet pressure</w:t>
      </w:r>
      <w:r w:rsidRPr="00000387">
        <w:rPr>
          <w:rFonts w:ascii="Times New Roman" w:eastAsia="SimSun" w:hAnsi="Times New Roman" w:cs="Times New Roman"/>
          <w:sz w:val="28"/>
          <w:szCs w:val="28"/>
          <w:lang w:val="en-US"/>
        </w:rPr>
        <w:t>, International Journal for Numerical and Analytical Methods in Geomechanics, Vol. 12, 477-495 (1988).</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29. Nykanen, T. 1999. </w:t>
      </w:r>
      <w:r w:rsidRPr="00000387">
        <w:rPr>
          <w:rFonts w:ascii="Times New Roman" w:eastAsia="SimSun" w:hAnsi="Times New Roman" w:cs="Times New Roman"/>
          <w:i/>
          <w:iCs/>
          <w:sz w:val="28"/>
          <w:szCs w:val="28"/>
          <w:lang w:val="en-US"/>
        </w:rPr>
        <w:t>Geometric dependency of fatigue strength in a transverse load-carrying cruciform joint with partially-penetrating K-welds</w:t>
      </w:r>
      <w:r w:rsidRPr="00000387">
        <w:rPr>
          <w:rFonts w:ascii="Times New Roman" w:eastAsia="SimSun" w:hAnsi="Times New Roman" w:cs="Times New Roman"/>
          <w:sz w:val="28"/>
          <w:szCs w:val="28"/>
          <w:lang w:val="en-US"/>
        </w:rPr>
        <w:t>, Welding in the world, Vol. 43, No. 5, sept-oct 1999, 47-53.</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30. Perkins, T. K., and Kern, L. R., </w:t>
      </w:r>
      <w:r w:rsidRPr="00000387">
        <w:rPr>
          <w:rFonts w:ascii="Times New Roman" w:eastAsia="SimSun" w:hAnsi="Times New Roman" w:cs="Times New Roman"/>
          <w:i/>
          <w:iCs/>
          <w:sz w:val="28"/>
          <w:szCs w:val="28"/>
          <w:lang w:val="en-US"/>
        </w:rPr>
        <w:t>Width of hydraulic fracture</w:t>
      </w:r>
      <w:r w:rsidRPr="00000387">
        <w:rPr>
          <w:rFonts w:ascii="Times New Roman" w:eastAsia="SimSun" w:hAnsi="Times New Roman" w:cs="Times New Roman"/>
          <w:sz w:val="28"/>
          <w:szCs w:val="28"/>
          <w:lang w:val="en-US"/>
        </w:rPr>
        <w:t>, Journal of Petroleum Technology, Vol. 13, Sept. 1961, pp. 937-949.</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31. Pollard, D.D., and Holzhausen, G., </w:t>
      </w:r>
      <w:proofErr w:type="gramStart"/>
      <w:r w:rsidRPr="00000387">
        <w:rPr>
          <w:rFonts w:ascii="Times New Roman" w:eastAsia="SimSun" w:hAnsi="Times New Roman" w:cs="Times New Roman"/>
          <w:sz w:val="28"/>
          <w:szCs w:val="28"/>
          <w:lang w:val="en-US"/>
        </w:rPr>
        <w:t>On</w:t>
      </w:r>
      <w:proofErr w:type="gramEnd"/>
      <w:r w:rsidRPr="00000387">
        <w:rPr>
          <w:rFonts w:ascii="Times New Roman" w:eastAsia="SimSun" w:hAnsi="Times New Roman" w:cs="Times New Roman"/>
          <w:sz w:val="28"/>
          <w:szCs w:val="28"/>
          <w:lang w:val="en-US"/>
        </w:rPr>
        <w:t xml:space="preserve"> the mechanical interaction between a fluid-filled fracture and the earth’s surface, Techonophysics, 53 (1979) 27-57.</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32. Richardson, J., 2003, </w:t>
      </w:r>
      <w:r w:rsidRPr="00000387">
        <w:rPr>
          <w:rFonts w:ascii="Times New Roman" w:eastAsia="SimSun" w:hAnsi="Times New Roman" w:cs="Times New Roman"/>
          <w:i/>
          <w:iCs/>
          <w:sz w:val="28"/>
          <w:szCs w:val="28"/>
          <w:lang w:val="en-US"/>
        </w:rPr>
        <w:t>Forms of hydraulic fractures at shallow depth in piedmont soil</w:t>
      </w:r>
      <w:r w:rsidRPr="00000387">
        <w:rPr>
          <w:rFonts w:ascii="Times New Roman" w:eastAsia="SimSun" w:hAnsi="Times New Roman" w:cs="Times New Roman"/>
          <w:sz w:val="28"/>
          <w:szCs w:val="28"/>
          <w:lang w:val="en-US"/>
        </w:rPr>
        <w:t>, Master’s thesis, Clemson University.</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33. Rogers, C.A. and Hancock, G.J. (2001). </w:t>
      </w:r>
      <w:r w:rsidRPr="00000387">
        <w:rPr>
          <w:rFonts w:ascii="Times New Roman" w:eastAsia="SimSun" w:hAnsi="Times New Roman" w:cs="Times New Roman"/>
          <w:i/>
          <w:iCs/>
          <w:sz w:val="28"/>
          <w:szCs w:val="28"/>
          <w:lang w:val="en-US"/>
        </w:rPr>
        <w:t>Fracture toughness of G550 sheet steels subjected to tension</w:t>
      </w:r>
      <w:r w:rsidRPr="00000387">
        <w:rPr>
          <w:rFonts w:ascii="Times New Roman" w:eastAsia="SimSun" w:hAnsi="Times New Roman" w:cs="Times New Roman"/>
          <w:sz w:val="28"/>
          <w:szCs w:val="28"/>
          <w:lang w:val="en-US"/>
        </w:rPr>
        <w:t>, Journal of Constructional Steel Research 57 (2001) 71-89.</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34. Sowers, G.F., and Richardson, T.L.  1982.  Residual Soils of the Piedmont and Blue Ridge.  Transportation Research Record No. 919, National Academy Press, Washington D.C., 10-20.</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35. Srinivasan, M., </w:t>
      </w:r>
      <w:r w:rsidRPr="00000387">
        <w:rPr>
          <w:rFonts w:ascii="Times New Roman" w:eastAsia="SimSun" w:hAnsi="Times New Roman" w:cs="Times New Roman"/>
          <w:i/>
          <w:iCs/>
          <w:sz w:val="28"/>
          <w:szCs w:val="28"/>
          <w:lang w:val="en-US"/>
        </w:rPr>
        <w:t>Fracture Analysis Code, A computer-aided teaching tool</w:t>
      </w:r>
      <w:r w:rsidRPr="00000387">
        <w:rPr>
          <w:rFonts w:ascii="Times New Roman" w:eastAsia="SimSun" w:hAnsi="Times New Roman" w:cs="Times New Roman"/>
          <w:sz w:val="28"/>
          <w:szCs w:val="28"/>
          <w:lang w:val="en-US"/>
        </w:rPr>
        <w:t>, Master’s Thesis, Cornell University.</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lastRenderedPageBreak/>
        <w:t xml:space="preserve">36. Tada, H., Paris, P.C. &amp; Irwin, G.R. (1985). </w:t>
      </w:r>
      <w:proofErr w:type="gramStart"/>
      <w:r w:rsidRPr="00000387">
        <w:rPr>
          <w:rFonts w:ascii="Times New Roman" w:eastAsia="SimSun" w:hAnsi="Times New Roman" w:cs="Times New Roman"/>
          <w:i/>
          <w:iCs/>
          <w:sz w:val="28"/>
          <w:szCs w:val="28"/>
          <w:lang w:val="en-US"/>
        </w:rPr>
        <w:t>The stress analysis of cracks handbook</w:t>
      </w:r>
      <w:r w:rsidRPr="00000387">
        <w:rPr>
          <w:rFonts w:ascii="Times New Roman" w:eastAsia="SimSun" w:hAnsi="Times New Roman" w:cs="Times New Roman"/>
          <w:sz w:val="28"/>
          <w:szCs w:val="28"/>
          <w:lang w:val="en-US"/>
        </w:rPr>
        <w:t>, 2</w:t>
      </w:r>
      <w:r w:rsidRPr="00000387">
        <w:rPr>
          <w:rFonts w:ascii="Times New Roman" w:eastAsia="SimSun" w:hAnsi="Times New Roman" w:cs="Times New Roman"/>
          <w:sz w:val="28"/>
          <w:szCs w:val="28"/>
          <w:vertAlign w:val="superscript"/>
          <w:lang w:val="en-US"/>
        </w:rPr>
        <w:t>nd</w:t>
      </w:r>
      <w:r w:rsidRPr="00000387">
        <w:rPr>
          <w:rFonts w:ascii="Times New Roman" w:eastAsia="SimSun" w:hAnsi="Times New Roman" w:cs="Times New Roman"/>
          <w:sz w:val="28"/>
          <w:szCs w:val="28"/>
          <w:lang w:val="en-US"/>
        </w:rPr>
        <w:t xml:space="preserve"> edn.</w:t>
      </w:r>
      <w:proofErr w:type="gramEnd"/>
      <w:r w:rsidRPr="00000387">
        <w:rPr>
          <w:rFonts w:ascii="Times New Roman" w:eastAsia="SimSun" w:hAnsi="Times New Roman" w:cs="Times New Roman"/>
          <w:sz w:val="28"/>
          <w:szCs w:val="28"/>
          <w:lang w:val="en-US"/>
        </w:rPr>
        <w:t xml:space="preserve"> St. Louis: Paris Productions.</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37. Trego, A. and Cope, D. (2001). </w:t>
      </w:r>
      <w:r w:rsidRPr="00000387">
        <w:rPr>
          <w:rFonts w:ascii="Times New Roman" w:eastAsia="SimSun" w:hAnsi="Times New Roman" w:cs="Times New Roman"/>
          <w:i/>
          <w:iCs/>
          <w:sz w:val="28"/>
          <w:szCs w:val="28"/>
          <w:lang w:val="en-US"/>
        </w:rPr>
        <w:t>Evaluation of damage tolerance analysis tools for lap joints</w:t>
      </w:r>
      <w:r w:rsidRPr="00000387">
        <w:rPr>
          <w:rFonts w:ascii="Times New Roman" w:eastAsia="SimSun" w:hAnsi="Times New Roman" w:cs="Times New Roman"/>
          <w:sz w:val="28"/>
          <w:szCs w:val="28"/>
          <w:lang w:val="en-US"/>
        </w:rPr>
        <w:t>, AIAA Journal Vol.39, No. 12, December 2001.</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38. Wang, H. F., and Anderson, M. P., 1982, </w:t>
      </w:r>
      <w:r w:rsidRPr="00000387">
        <w:rPr>
          <w:rFonts w:ascii="Times New Roman" w:eastAsia="SimSun" w:hAnsi="Times New Roman" w:cs="Times New Roman"/>
          <w:i/>
          <w:iCs/>
          <w:sz w:val="28"/>
          <w:szCs w:val="28"/>
          <w:lang w:val="en-US"/>
        </w:rPr>
        <w:t>Introduction to groundwater modeling</w:t>
      </w:r>
      <w:r w:rsidRPr="00000387">
        <w:rPr>
          <w:rFonts w:ascii="Times New Roman" w:eastAsia="SimSun" w:hAnsi="Times New Roman" w:cs="Times New Roman"/>
          <w:sz w:val="28"/>
          <w:szCs w:val="28"/>
          <w:lang w:val="en-US"/>
        </w:rPr>
        <w:t>, Academic Press, Inc.</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39. Wawrzynek, P. and Ingraffea, A. (1996). FRANC2D: A two dimensional crack propagation simulator, Version 2.7 user’s guide. </w:t>
      </w:r>
      <w:proofErr w:type="gramStart"/>
      <w:r w:rsidRPr="00000387">
        <w:rPr>
          <w:rFonts w:ascii="Times New Roman" w:eastAsia="SimSun" w:hAnsi="Times New Roman" w:cs="Times New Roman"/>
          <w:sz w:val="28"/>
          <w:szCs w:val="28"/>
          <w:lang w:val="en-US"/>
        </w:rPr>
        <w:t>NASA Contractor Report 4572 (1994).</w:t>
      </w:r>
      <w:proofErr w:type="gramEnd"/>
    </w:p>
    <w:p w:rsidR="000B547F" w:rsidRPr="00000387" w:rsidRDefault="000B547F" w:rsidP="000B547F">
      <w:pPr>
        <w:spacing w:after="0" w:line="240" w:lineRule="auto"/>
        <w:ind w:firstLine="426"/>
        <w:jc w:val="center"/>
        <w:rPr>
          <w:rFonts w:ascii="Times New Roman" w:eastAsia="SimSun" w:hAnsi="Times New Roman" w:cs="Times New Roman"/>
          <w:sz w:val="28"/>
          <w:szCs w:val="28"/>
          <w:lang w:val="en-US"/>
        </w:rPr>
      </w:pP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GB"/>
        </w:rPr>
        <w:t>The</w:t>
      </w:r>
      <w:r>
        <w:rPr>
          <w:rFonts w:ascii="Times New Roman" w:eastAsia="Calibri" w:hAnsi="Times New Roman" w:cs="Times New Roman"/>
          <w:b/>
          <w:sz w:val="28"/>
          <w:szCs w:val="28"/>
          <w:lang w:val="en-GB"/>
        </w:rPr>
        <w:t xml:space="preserve"> </w:t>
      </w:r>
      <w:r w:rsidRPr="00000387">
        <w:rPr>
          <w:rFonts w:ascii="Times New Roman" w:eastAsia="Calibri" w:hAnsi="Times New Roman" w:cs="Times New Roman"/>
          <w:b/>
          <w:sz w:val="28"/>
          <w:szCs w:val="28"/>
          <w:lang w:val="en-GB"/>
        </w:rPr>
        <w:t>supplementary</w:t>
      </w:r>
      <w:r>
        <w:rPr>
          <w:rFonts w:ascii="Times New Roman" w:eastAsia="Calibri" w:hAnsi="Times New Roman" w:cs="Times New Roman"/>
          <w:b/>
          <w:sz w:val="28"/>
          <w:szCs w:val="28"/>
          <w:lang w:val="en-GB"/>
        </w:rPr>
        <w:t xml:space="preserve"> </w:t>
      </w:r>
      <w:r w:rsidRPr="00000387">
        <w:rPr>
          <w:rFonts w:ascii="Times New Roman" w:eastAsia="Calibri" w:hAnsi="Times New Roman" w:cs="Times New Roman"/>
          <w:b/>
          <w:sz w:val="28"/>
          <w:szCs w:val="28"/>
          <w:lang w:val="en-GB"/>
        </w:rPr>
        <w:t>literature</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1. Ralph H. Abraham and Jerrold E. Marsden. </w:t>
      </w:r>
      <w:proofErr w:type="gramStart"/>
      <w:r w:rsidRPr="00000387">
        <w:rPr>
          <w:rFonts w:ascii="Times New Roman" w:eastAsia="Calibri" w:hAnsi="Times New Roman" w:cs="Times New Roman"/>
          <w:iCs/>
          <w:sz w:val="28"/>
          <w:szCs w:val="28"/>
          <w:lang w:val="en-US"/>
        </w:rPr>
        <w:t>Foundations of Mechanics.</w:t>
      </w:r>
      <w:proofErr w:type="gramEnd"/>
      <w:r w:rsidRPr="00000387">
        <w:rPr>
          <w:rFonts w:ascii="Times New Roman" w:eastAsia="Calibri" w:hAnsi="Times New Roman" w:cs="Times New Roman"/>
          <w:sz w:val="28"/>
          <w:szCs w:val="28"/>
          <w:lang w:val="en-US"/>
        </w:rPr>
        <w:t xml:space="preserve"> -Wesley, 1978.</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2. V. I. Arnold. </w:t>
      </w:r>
      <w:proofErr w:type="gramStart"/>
      <w:r w:rsidRPr="00000387">
        <w:rPr>
          <w:rFonts w:ascii="Times New Roman" w:eastAsia="Calibri" w:hAnsi="Times New Roman" w:cs="Times New Roman"/>
          <w:iCs/>
          <w:sz w:val="28"/>
          <w:szCs w:val="28"/>
          <w:lang w:val="en-US"/>
        </w:rPr>
        <w:t>Mathematical Methods of Classical Mechanics.</w:t>
      </w:r>
      <w:proofErr w:type="gramEnd"/>
      <w:r w:rsidRPr="00000387">
        <w:rPr>
          <w:rFonts w:ascii="Times New Roman" w:eastAsia="Calibri" w:hAnsi="Times New Roman" w:cs="Times New Roman"/>
          <w:iCs/>
          <w:sz w:val="28"/>
          <w:szCs w:val="28"/>
          <w:lang w:val="en-US"/>
        </w:rPr>
        <w:t xml:space="preserve"> -</w:t>
      </w:r>
      <w:r w:rsidRPr="00000387">
        <w:rPr>
          <w:rFonts w:ascii="Times New Roman" w:eastAsia="Calibri" w:hAnsi="Times New Roman" w:cs="Times New Roman"/>
          <w:sz w:val="28"/>
          <w:szCs w:val="28"/>
          <w:lang w:val="en-US"/>
        </w:rPr>
        <w:t xml:space="preserve"> Springer Verlag, 1980.</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3. Lothar Nordheim. </w:t>
      </w:r>
      <w:proofErr w:type="gramStart"/>
      <w:r w:rsidRPr="00000387">
        <w:rPr>
          <w:rFonts w:ascii="Times New Roman" w:eastAsia="Calibri" w:hAnsi="Times New Roman" w:cs="Times New Roman"/>
          <w:iCs/>
          <w:sz w:val="28"/>
          <w:szCs w:val="28"/>
          <w:lang w:val="en-US"/>
        </w:rPr>
        <w:t>The Principles of Mechanics.V</w:t>
      </w:r>
      <w:r w:rsidRPr="00000387">
        <w:rPr>
          <w:rFonts w:ascii="Times New Roman" w:eastAsia="Calibri" w:hAnsi="Times New Roman" w:cs="Times New Roman"/>
          <w:sz w:val="28"/>
          <w:szCs w:val="28"/>
          <w:lang w:val="en-US"/>
        </w:rPr>
        <w:t>ol.</w:t>
      </w:r>
      <w:proofErr w:type="gramEnd"/>
      <w:r w:rsidRPr="00000387">
        <w:rPr>
          <w:rFonts w:ascii="Times New Roman" w:eastAsia="Calibri" w:hAnsi="Times New Roman" w:cs="Times New Roman"/>
          <w:sz w:val="28"/>
          <w:szCs w:val="28"/>
          <w:lang w:val="en-US"/>
        </w:rPr>
        <w:t> 2. - Springer, 1972.</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4. Jean-Marie Souriau. </w:t>
      </w:r>
      <w:proofErr w:type="gramStart"/>
      <w:r w:rsidRPr="00000387">
        <w:rPr>
          <w:rFonts w:ascii="Times New Roman" w:eastAsia="Calibri" w:hAnsi="Times New Roman" w:cs="Times New Roman"/>
          <w:iCs/>
          <w:sz w:val="28"/>
          <w:szCs w:val="28"/>
          <w:lang w:val="en-US"/>
        </w:rPr>
        <w:t>Structure des Systèmes Dynamiques.</w:t>
      </w:r>
      <w:proofErr w:type="gramEnd"/>
      <w:r w:rsidRPr="00000387">
        <w:rPr>
          <w:rFonts w:ascii="Times New Roman" w:eastAsia="Calibri" w:hAnsi="Times New Roman" w:cs="Times New Roman"/>
          <w:iCs/>
          <w:sz w:val="28"/>
          <w:szCs w:val="28"/>
          <w:lang w:val="en-US"/>
        </w:rPr>
        <w:t xml:space="preserve"> -</w:t>
      </w:r>
      <w:r w:rsidRPr="00000387">
        <w:rPr>
          <w:rFonts w:ascii="Times New Roman" w:eastAsia="Calibri" w:hAnsi="Times New Roman" w:cs="Times New Roman"/>
          <w:sz w:val="28"/>
          <w:szCs w:val="28"/>
          <w:lang w:val="en-US"/>
        </w:rPr>
        <w:t xml:space="preserve"> Dunod Université, Paris, 1970. </w:t>
      </w:r>
      <w:proofErr w:type="gramStart"/>
      <w:r w:rsidRPr="00000387">
        <w:rPr>
          <w:rFonts w:ascii="Times New Roman" w:eastAsia="Calibri" w:hAnsi="Times New Roman" w:cs="Times New Roman"/>
          <w:sz w:val="28"/>
          <w:szCs w:val="28"/>
          <w:lang w:val="en-US"/>
        </w:rPr>
        <w:t>(English translation: Birkhäuser Boston, 1998.)</w:t>
      </w:r>
      <w:proofErr w:type="gramEnd"/>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5. E. C. G. Sudarshan and N. Mukunda.</w:t>
      </w:r>
      <w:r w:rsidRPr="00000387">
        <w:rPr>
          <w:rFonts w:ascii="Times New Roman" w:eastAsia="Calibri" w:hAnsi="Times New Roman" w:cs="Times New Roman"/>
          <w:iCs/>
          <w:sz w:val="28"/>
          <w:szCs w:val="28"/>
          <w:lang w:val="en-US"/>
        </w:rPr>
        <w:t>Classical Dynamics: A Modern Perspective. -</w:t>
      </w:r>
      <w:r w:rsidRPr="00000387">
        <w:rPr>
          <w:rFonts w:ascii="Times New Roman" w:eastAsia="Calibri" w:hAnsi="Times New Roman" w:cs="Times New Roman"/>
          <w:sz w:val="28"/>
          <w:szCs w:val="28"/>
          <w:lang w:val="en-US"/>
        </w:rPr>
        <w:t xml:space="preserve"> John Wiley &amp; Sons, 1974.</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6. V. I. Arnold, V. V. Kozlov and A. I. Neishtadt. </w:t>
      </w:r>
      <w:proofErr w:type="gramStart"/>
      <w:r w:rsidRPr="00000387">
        <w:rPr>
          <w:rFonts w:ascii="Times New Roman" w:eastAsia="Calibri" w:hAnsi="Times New Roman" w:cs="Times New Roman"/>
          <w:sz w:val="28"/>
          <w:szCs w:val="28"/>
          <w:lang w:val="en-US"/>
        </w:rPr>
        <w:t>Mathematical Aspects of Classical and Celestial Mechanics.</w:t>
      </w:r>
      <w:r w:rsidRPr="00000387">
        <w:rPr>
          <w:rFonts w:ascii="Times New Roman" w:eastAsia="Calibri" w:hAnsi="Times New Roman" w:cs="Times New Roman"/>
          <w:iCs/>
          <w:sz w:val="28"/>
          <w:szCs w:val="28"/>
          <w:lang w:val="en-US"/>
        </w:rPr>
        <w:t>Dynamical Systems III.</w:t>
      </w:r>
      <w:proofErr w:type="gramEnd"/>
      <w:r w:rsidRPr="00000387">
        <w:rPr>
          <w:rFonts w:ascii="Times New Roman" w:eastAsia="Calibri" w:hAnsi="Times New Roman" w:cs="Times New Roman"/>
          <w:iCs/>
          <w:sz w:val="28"/>
          <w:szCs w:val="28"/>
          <w:lang w:val="en-US"/>
        </w:rPr>
        <w:t xml:space="preserve"> -</w:t>
      </w:r>
      <w:r w:rsidRPr="00000387">
        <w:rPr>
          <w:rFonts w:ascii="Times New Roman" w:eastAsia="Calibri" w:hAnsi="Times New Roman" w:cs="Times New Roman"/>
          <w:sz w:val="28"/>
          <w:szCs w:val="28"/>
          <w:lang w:val="en-US"/>
        </w:rPr>
        <w:t xml:space="preserve"> Springer Verlag, 1988.</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7. Giovanni Gallavotti. </w:t>
      </w:r>
      <w:proofErr w:type="gramStart"/>
      <w:r w:rsidRPr="00000387">
        <w:rPr>
          <w:rFonts w:ascii="Times New Roman" w:eastAsia="Calibri" w:hAnsi="Times New Roman" w:cs="Times New Roman"/>
          <w:iCs/>
          <w:sz w:val="28"/>
          <w:szCs w:val="28"/>
          <w:lang w:val="en-US"/>
        </w:rPr>
        <w:t>The Elements of Mechanics.</w:t>
      </w:r>
      <w:proofErr w:type="gramEnd"/>
      <w:r w:rsidRPr="00000387">
        <w:rPr>
          <w:rFonts w:ascii="Times New Roman" w:eastAsia="Calibri" w:hAnsi="Times New Roman" w:cs="Times New Roman"/>
          <w:iCs/>
          <w:sz w:val="28"/>
          <w:szCs w:val="28"/>
          <w:lang w:val="en-US"/>
        </w:rPr>
        <w:t xml:space="preserve"> -</w:t>
      </w:r>
      <w:r w:rsidRPr="00000387">
        <w:rPr>
          <w:rFonts w:ascii="Times New Roman" w:eastAsia="Calibri" w:hAnsi="Times New Roman" w:cs="Times New Roman"/>
          <w:sz w:val="28"/>
          <w:szCs w:val="28"/>
          <w:lang w:val="en-US"/>
        </w:rPr>
        <w:t xml:space="preserve"> Springer Verlag, 1983.</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8. F. R. Gantmakher. </w:t>
      </w:r>
      <w:proofErr w:type="gramStart"/>
      <w:r w:rsidRPr="00000387">
        <w:rPr>
          <w:rFonts w:ascii="Times New Roman" w:eastAsia="Calibri" w:hAnsi="Times New Roman" w:cs="Times New Roman"/>
          <w:sz w:val="28"/>
          <w:szCs w:val="28"/>
          <w:lang w:val="en-US"/>
        </w:rPr>
        <w:t>Lectures on analytical mechanics.</w:t>
      </w:r>
      <w:proofErr w:type="gramEnd"/>
      <w:r w:rsidRPr="00000387">
        <w:rPr>
          <w:rFonts w:ascii="Times New Roman" w:eastAsia="Calibri" w:hAnsi="Times New Roman" w:cs="Times New Roman"/>
          <w:sz w:val="28"/>
          <w:szCs w:val="28"/>
          <w:lang w:val="en-US"/>
        </w:rPr>
        <w:t xml:space="preserve"> - Fizmatgiz, 1960. </w:t>
      </w:r>
      <w:proofErr w:type="gramStart"/>
      <w:r w:rsidRPr="00000387">
        <w:rPr>
          <w:rFonts w:ascii="Times New Roman" w:eastAsia="Calibri" w:hAnsi="Times New Roman" w:cs="Times New Roman"/>
          <w:sz w:val="28"/>
          <w:szCs w:val="28"/>
          <w:lang w:val="en-US"/>
        </w:rPr>
        <w:t>(English translation by G. Yankovsky. - Mir Publishing, 1970.)</w:t>
      </w:r>
      <w:proofErr w:type="gramEnd"/>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9. Herbert Goldstein. </w:t>
      </w:r>
      <w:proofErr w:type="gramStart"/>
      <w:r w:rsidRPr="00000387">
        <w:rPr>
          <w:rFonts w:ascii="Times New Roman" w:eastAsia="Calibri" w:hAnsi="Times New Roman" w:cs="Times New Roman"/>
          <w:iCs/>
          <w:sz w:val="28"/>
          <w:szCs w:val="28"/>
          <w:lang w:val="en-US"/>
        </w:rPr>
        <w:t>Classical Mechanics.</w:t>
      </w:r>
      <w:r w:rsidRPr="00000387">
        <w:rPr>
          <w:rFonts w:ascii="Times New Roman" w:eastAsia="Calibri" w:hAnsi="Times New Roman" w:cs="Times New Roman"/>
          <w:sz w:val="28"/>
          <w:szCs w:val="28"/>
          <w:lang w:val="en-US"/>
        </w:rPr>
        <w:t>2nd edition.</w:t>
      </w:r>
      <w:proofErr w:type="gramEnd"/>
      <w:r w:rsidRPr="00000387">
        <w:rPr>
          <w:rFonts w:ascii="Times New Roman" w:eastAsia="Calibri" w:hAnsi="Times New Roman" w:cs="Times New Roman"/>
          <w:sz w:val="28"/>
          <w:szCs w:val="28"/>
          <w:lang w:val="en-US"/>
        </w:rPr>
        <w:t xml:space="preserve"> - Wesley, 1980.</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10. Jorge V. José and Eugene J. Saletan.</w:t>
      </w:r>
      <w:r w:rsidRPr="00000387">
        <w:rPr>
          <w:rFonts w:ascii="Times New Roman" w:eastAsia="Calibri" w:hAnsi="Times New Roman" w:cs="Times New Roman"/>
          <w:iCs/>
          <w:sz w:val="28"/>
          <w:szCs w:val="28"/>
          <w:lang w:val="en-US"/>
        </w:rPr>
        <w:t xml:space="preserve">Classical Dynamics: A Contemporary Approach. </w:t>
      </w:r>
      <w:proofErr w:type="gramStart"/>
      <w:r w:rsidRPr="00000387">
        <w:rPr>
          <w:rFonts w:ascii="Times New Roman" w:eastAsia="Calibri" w:hAnsi="Times New Roman" w:cs="Times New Roman"/>
          <w:iCs/>
          <w:sz w:val="28"/>
          <w:szCs w:val="28"/>
          <w:lang w:val="en-US"/>
        </w:rPr>
        <w:t xml:space="preserve">- </w:t>
      </w:r>
      <w:r w:rsidRPr="00000387">
        <w:rPr>
          <w:rFonts w:ascii="Times New Roman" w:eastAsia="Calibri" w:hAnsi="Times New Roman" w:cs="Times New Roman"/>
          <w:sz w:val="28"/>
          <w:szCs w:val="28"/>
          <w:lang w:val="en-US"/>
        </w:rPr>
        <w:t>Cambridge University Press, 1998.</w:t>
      </w:r>
      <w:proofErr w:type="gramEnd"/>
    </w:p>
    <w:p w:rsidR="000B547F" w:rsidRPr="00E5091E" w:rsidRDefault="000B547F" w:rsidP="000B547F">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lang w:val="en-US"/>
        </w:rPr>
        <w:t xml:space="preserve">11. Cornelius Lanczos. </w:t>
      </w:r>
      <w:r w:rsidRPr="00000387">
        <w:rPr>
          <w:rFonts w:ascii="Times New Roman" w:eastAsia="Calibri" w:hAnsi="Times New Roman" w:cs="Times New Roman"/>
          <w:iCs/>
          <w:sz w:val="28"/>
          <w:szCs w:val="28"/>
          <w:lang w:val="en-US"/>
        </w:rPr>
        <w:t>The Variational Principles of Mechanics.</w:t>
      </w:r>
      <w:r w:rsidRPr="00000387">
        <w:rPr>
          <w:rFonts w:ascii="Times New Roman" w:eastAsia="Calibri" w:hAnsi="Times New Roman" w:cs="Times New Roman"/>
          <w:sz w:val="28"/>
          <w:szCs w:val="28"/>
          <w:lang w:val="en-US"/>
        </w:rPr>
        <w:t>4th edition</w:t>
      </w:r>
      <w:proofErr w:type="gramStart"/>
      <w:r w:rsidRPr="00000387">
        <w:rPr>
          <w:rFonts w:ascii="Times New Roman" w:eastAsia="Calibri" w:hAnsi="Times New Roman" w:cs="Times New Roman"/>
          <w:sz w:val="28"/>
          <w:szCs w:val="28"/>
          <w:lang w:val="en-US"/>
        </w:rPr>
        <w:t>.-</w:t>
      </w:r>
      <w:proofErr w:type="gramEnd"/>
      <w:r w:rsidRPr="00000387">
        <w:rPr>
          <w:rFonts w:ascii="Times New Roman" w:eastAsia="Calibri" w:hAnsi="Times New Roman" w:cs="Times New Roman"/>
          <w:sz w:val="28"/>
          <w:szCs w:val="28"/>
          <w:lang w:val="en-US"/>
        </w:rPr>
        <w:t xml:space="preserve"> University</w:t>
      </w:r>
      <w:r w:rsidRPr="00E5091E">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of</w:t>
      </w:r>
      <w:r w:rsidRPr="00E5091E">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Toronto</w:t>
      </w:r>
      <w:r w:rsidRPr="00E5091E">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Press</w:t>
      </w:r>
      <w:r w:rsidRPr="00E5091E">
        <w:rPr>
          <w:rFonts w:ascii="Times New Roman" w:eastAsia="Calibri" w:hAnsi="Times New Roman" w:cs="Times New Roman"/>
          <w:sz w:val="28"/>
          <w:szCs w:val="28"/>
        </w:rPr>
        <w:t xml:space="preserve">, 1970; </w:t>
      </w:r>
      <w:r w:rsidRPr="00000387">
        <w:rPr>
          <w:rFonts w:ascii="Times New Roman" w:eastAsia="Calibri" w:hAnsi="Times New Roman" w:cs="Times New Roman"/>
          <w:sz w:val="28"/>
          <w:szCs w:val="28"/>
          <w:lang w:val="en-US"/>
        </w:rPr>
        <w:t>Dover</w:t>
      </w:r>
      <w:r w:rsidRPr="00E5091E">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Publications</w:t>
      </w:r>
      <w:r w:rsidRPr="00E5091E">
        <w:rPr>
          <w:rFonts w:ascii="Times New Roman" w:eastAsia="Calibri" w:hAnsi="Times New Roman" w:cs="Times New Roman"/>
          <w:sz w:val="28"/>
          <w:szCs w:val="28"/>
        </w:rPr>
        <w:t>, 1982.</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proofErr w:type="gramStart"/>
      <w:r w:rsidRPr="00000387">
        <w:rPr>
          <w:rFonts w:ascii="Times New Roman" w:eastAsia="Calibri" w:hAnsi="Times New Roman" w:cs="Times New Roman"/>
          <w:sz w:val="28"/>
          <w:szCs w:val="28"/>
          <w:lang w:val="en-US"/>
        </w:rPr>
        <w:t>(Russian-English dictionary of applied mathematics and mechanics).</w:t>
      </w:r>
      <w:proofErr w:type="gramEnd"/>
      <w:r w:rsidRPr="00000387">
        <w:rPr>
          <w:rFonts w:ascii="Times New Roman" w:eastAsia="Calibri" w:hAnsi="Times New Roman" w:cs="Times New Roman"/>
          <w:sz w:val="28"/>
          <w:szCs w:val="28"/>
          <w:lang w:val="en-US"/>
        </w:rPr>
        <w:t xml:space="preserve"> – </w:t>
      </w:r>
      <w:proofErr w:type="gramStart"/>
      <w:r w:rsidRPr="00000387">
        <w:rPr>
          <w:rFonts w:ascii="Times New Roman" w:eastAsia="Calibri" w:hAnsi="Times New Roman" w:cs="Times New Roman"/>
          <w:sz w:val="28"/>
          <w:szCs w:val="28"/>
        </w:rPr>
        <w:t>М</w:t>
      </w:r>
      <w:r w:rsidRPr="00000387">
        <w:rPr>
          <w:rFonts w:ascii="Times New Roman" w:eastAsia="Calibri" w:hAnsi="Times New Roman" w:cs="Times New Roman"/>
          <w:sz w:val="28"/>
          <w:szCs w:val="28"/>
          <w:lang w:val="en-US"/>
        </w:rPr>
        <w:t>.:</w:t>
      </w:r>
      <w:proofErr w:type="gramEnd"/>
      <w:r w:rsidRPr="00000387">
        <w:rPr>
          <w:rFonts w:ascii="Times New Roman" w:eastAsia="Calibri" w:hAnsi="Times New Roman" w:cs="Times New Roman"/>
          <w:sz w:val="28"/>
          <w:szCs w:val="28"/>
          <w:lang w:val="en-US"/>
        </w:rPr>
        <w:t xml:space="preserve"> МГУ, 2012.</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w:t>
      </w:r>
      <w:proofErr w:type="gramStart"/>
      <w:r w:rsidRPr="00000387">
        <w:rPr>
          <w:rFonts w:ascii="Times New Roman" w:eastAsia="Calibri" w:hAnsi="Times New Roman" w:cs="Times New Roman"/>
          <w:sz w:val="28"/>
          <w:szCs w:val="28"/>
        </w:rPr>
        <w:t>.о</w:t>
      </w:r>
      <w:proofErr w:type="gramEnd"/>
      <w:r w:rsidRPr="00000387">
        <w:rPr>
          <w:rFonts w:ascii="Times New Roman" w:eastAsia="Calibri" w:hAnsi="Times New Roman" w:cs="Times New Roman"/>
          <w:sz w:val="28"/>
          <w:szCs w:val="28"/>
        </w:rPr>
        <w:t>бл. М</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rPr>
        <w:t>В</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rPr>
        <w:t>Драко</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rPr>
        <w:t>М</w:t>
      </w:r>
      <w:r w:rsidRPr="00000387">
        <w:rPr>
          <w:rFonts w:ascii="Times New Roman" w:eastAsia="Calibri" w:hAnsi="Times New Roman" w:cs="Times New Roman"/>
          <w:sz w:val="28"/>
          <w:szCs w:val="28"/>
          <w:lang w:val="en-US"/>
        </w:rPr>
        <w:t xml:space="preserve">.: </w:t>
      </w:r>
      <w:r w:rsidRPr="00000387">
        <w:rPr>
          <w:rFonts w:ascii="Times New Roman" w:eastAsia="Calibri" w:hAnsi="Times New Roman" w:cs="Times New Roman"/>
          <w:sz w:val="28"/>
          <w:szCs w:val="28"/>
        </w:rPr>
        <w:t>ООО</w:t>
      </w:r>
      <w:r w:rsidRPr="00000387">
        <w:rPr>
          <w:rFonts w:ascii="Times New Roman" w:eastAsia="Calibri" w:hAnsi="Times New Roman" w:cs="Times New Roman"/>
          <w:sz w:val="28"/>
          <w:szCs w:val="28"/>
          <w:lang w:val="en-US"/>
        </w:rPr>
        <w:t xml:space="preserve"> «</w:t>
      </w:r>
      <w:r w:rsidRPr="00000387">
        <w:rPr>
          <w:rFonts w:ascii="Times New Roman" w:eastAsia="Calibri" w:hAnsi="Times New Roman" w:cs="Times New Roman"/>
          <w:sz w:val="28"/>
          <w:szCs w:val="28"/>
        </w:rPr>
        <w:t>Попурри</w:t>
      </w:r>
      <w:r w:rsidRPr="00000387">
        <w:rPr>
          <w:rFonts w:ascii="Times New Roman" w:eastAsia="Calibri" w:hAnsi="Times New Roman" w:cs="Times New Roman"/>
          <w:sz w:val="28"/>
          <w:szCs w:val="28"/>
          <w:lang w:val="en-US"/>
        </w:rPr>
        <w:t xml:space="preserve">», 1997.— 608 </w:t>
      </w:r>
      <w:r w:rsidRPr="00000387">
        <w:rPr>
          <w:rFonts w:ascii="Times New Roman" w:eastAsia="Calibri" w:hAnsi="Times New Roman" w:cs="Times New Roman"/>
          <w:sz w:val="28"/>
          <w:szCs w:val="28"/>
        </w:rPr>
        <w:t>с</w:t>
      </w:r>
      <w:r w:rsidRPr="00000387">
        <w:rPr>
          <w:rFonts w:ascii="Times New Roman" w:eastAsia="Calibri" w:hAnsi="Times New Roman" w:cs="Times New Roman"/>
          <w:sz w:val="28"/>
          <w:szCs w:val="28"/>
          <w:lang w:val="en-US"/>
        </w:rPr>
        <w:t>.</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16. L. D. Landau and E. M. Lifshitz. </w:t>
      </w:r>
      <w:proofErr w:type="gramStart"/>
      <w:r w:rsidRPr="00000387">
        <w:rPr>
          <w:rFonts w:ascii="Times New Roman" w:eastAsia="Calibri" w:hAnsi="Times New Roman" w:cs="Times New Roman"/>
          <w:iCs/>
          <w:sz w:val="28"/>
          <w:szCs w:val="28"/>
          <w:lang w:val="en-US"/>
        </w:rPr>
        <w:t>Mechanics.</w:t>
      </w:r>
      <w:r w:rsidRPr="00000387">
        <w:rPr>
          <w:rFonts w:ascii="Times New Roman" w:eastAsia="Calibri" w:hAnsi="Times New Roman" w:cs="Times New Roman"/>
          <w:sz w:val="28"/>
          <w:szCs w:val="28"/>
          <w:lang w:val="en-US"/>
        </w:rPr>
        <w:t>3rd edition.</w:t>
      </w:r>
      <w:r w:rsidRPr="00000387">
        <w:rPr>
          <w:rFonts w:ascii="Times New Roman" w:eastAsia="Calibri" w:hAnsi="Times New Roman" w:cs="Times New Roman"/>
          <w:iCs/>
          <w:sz w:val="28"/>
          <w:szCs w:val="28"/>
          <w:lang w:val="en-US"/>
        </w:rPr>
        <w:t>Course of Theoretical Physics.</w:t>
      </w:r>
      <w:r w:rsidRPr="00000387">
        <w:rPr>
          <w:rFonts w:ascii="Times New Roman" w:eastAsia="Calibri" w:hAnsi="Times New Roman" w:cs="Times New Roman"/>
          <w:sz w:val="28"/>
          <w:szCs w:val="28"/>
          <w:lang w:val="en-US"/>
        </w:rPr>
        <w:t>Vol.</w:t>
      </w:r>
      <w:proofErr w:type="gramEnd"/>
      <w:r w:rsidRPr="00000387">
        <w:rPr>
          <w:rFonts w:ascii="Times New Roman" w:eastAsia="Calibri" w:hAnsi="Times New Roman" w:cs="Times New Roman"/>
          <w:sz w:val="28"/>
          <w:szCs w:val="28"/>
          <w:lang w:val="en-US"/>
        </w:rPr>
        <w:t> 1. - Pergamon Press, 1976.</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proofErr w:type="gramStart"/>
      <w:r w:rsidRPr="00000387">
        <w:rPr>
          <w:rFonts w:ascii="Times New Roman" w:eastAsia="Calibri" w:hAnsi="Times New Roman" w:cs="Times New Roman"/>
          <w:sz w:val="28"/>
          <w:szCs w:val="28"/>
          <w:lang w:val="en-US"/>
        </w:rPr>
        <w:t>17. Jerrold E. Marsden and Tudor S. Ra</w:t>
      </w:r>
      <w:r w:rsidRPr="00000387">
        <w:rPr>
          <w:rFonts w:ascii="Times New Roman" w:eastAsia="Calibri" w:hAnsi="Times New Roman" w:cs="Times New Roman"/>
          <w:sz w:val="28"/>
          <w:szCs w:val="28"/>
          <w:u w:val="single"/>
          <w:lang w:val="en-US"/>
        </w:rPr>
        <w:t>t</w:t>
      </w:r>
      <w:r w:rsidRPr="00000387">
        <w:rPr>
          <w:rFonts w:ascii="Times New Roman" w:eastAsia="Calibri" w:hAnsi="Times New Roman" w:cs="Times New Roman"/>
          <w:sz w:val="28"/>
          <w:szCs w:val="28"/>
          <w:lang w:val="en-US"/>
        </w:rPr>
        <w:t>iu.</w:t>
      </w:r>
      <w:r w:rsidRPr="00000387">
        <w:rPr>
          <w:rFonts w:ascii="Times New Roman" w:eastAsia="Calibri" w:hAnsi="Times New Roman" w:cs="Times New Roman"/>
          <w:iCs/>
          <w:sz w:val="28"/>
          <w:szCs w:val="28"/>
          <w:lang w:val="en-US"/>
        </w:rPr>
        <w:t>Introduction to Mechanics and Symmetry.</w:t>
      </w:r>
      <w:proofErr w:type="gramEnd"/>
      <w:r w:rsidRPr="00000387">
        <w:rPr>
          <w:rFonts w:ascii="Times New Roman" w:eastAsia="Calibri" w:hAnsi="Times New Roman" w:cs="Times New Roman"/>
          <w:iCs/>
          <w:sz w:val="28"/>
          <w:szCs w:val="28"/>
          <w:lang w:val="en-US"/>
        </w:rPr>
        <w:t xml:space="preserve"> - </w:t>
      </w:r>
      <w:r w:rsidRPr="00000387">
        <w:rPr>
          <w:rFonts w:ascii="Times New Roman" w:eastAsia="Calibri" w:hAnsi="Times New Roman" w:cs="Times New Roman"/>
          <w:sz w:val="28"/>
          <w:szCs w:val="28"/>
          <w:lang w:val="en-US"/>
        </w:rPr>
        <w:t>Springer Verlag, 1994.</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lastRenderedPageBreak/>
        <w:t xml:space="preserve">18. Florian Scheck. </w:t>
      </w:r>
      <w:proofErr w:type="gramStart"/>
      <w:r w:rsidRPr="00000387">
        <w:rPr>
          <w:rFonts w:ascii="Times New Roman" w:eastAsia="Calibri" w:hAnsi="Times New Roman" w:cs="Times New Roman"/>
          <w:iCs/>
          <w:sz w:val="28"/>
          <w:szCs w:val="28"/>
          <w:lang w:val="en-US"/>
        </w:rPr>
        <w:t>Mechanics, From Newton's Laws to Deterministic Chaos.</w:t>
      </w:r>
      <w:r w:rsidRPr="00000387">
        <w:rPr>
          <w:rFonts w:ascii="Times New Roman" w:eastAsia="Calibri" w:hAnsi="Times New Roman" w:cs="Times New Roman"/>
          <w:sz w:val="28"/>
          <w:szCs w:val="28"/>
          <w:lang w:val="en-US"/>
        </w:rPr>
        <w:t>2nd edition.</w:t>
      </w:r>
      <w:proofErr w:type="gramEnd"/>
      <w:r w:rsidRPr="00000387">
        <w:rPr>
          <w:rFonts w:ascii="Times New Roman" w:eastAsia="Calibri" w:hAnsi="Times New Roman" w:cs="Times New Roman"/>
          <w:sz w:val="28"/>
          <w:szCs w:val="28"/>
          <w:lang w:val="en-US"/>
        </w:rPr>
        <w:t xml:space="preserve"> - Springer-Verlag, 1994.</w:t>
      </w:r>
    </w:p>
    <w:p w:rsidR="000B547F" w:rsidRPr="00000387" w:rsidRDefault="000B547F" w:rsidP="000B547F">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000387">
        <w:rPr>
          <w:rFonts w:ascii="Times New Roman" w:eastAsia="Calibri" w:hAnsi="Times New Roman" w:cs="Times New Roman"/>
          <w:sz w:val="28"/>
          <w:szCs w:val="28"/>
          <w:lang w:val="en-US"/>
        </w:rPr>
        <w:t xml:space="preserve">19. E. T. Whittaker. </w:t>
      </w:r>
      <w:r w:rsidRPr="00000387">
        <w:rPr>
          <w:rFonts w:ascii="Times New Roman" w:eastAsia="Calibri" w:hAnsi="Times New Roman" w:cs="Times New Roman"/>
          <w:iCs/>
          <w:sz w:val="28"/>
          <w:szCs w:val="28"/>
          <w:lang w:val="en-US"/>
        </w:rPr>
        <w:t>A Treatise on Analytical Dynamics</w:t>
      </w:r>
      <w:proofErr w:type="gramStart"/>
      <w:r w:rsidRPr="00000387">
        <w:rPr>
          <w:rFonts w:ascii="Times New Roman" w:eastAsia="Calibri" w:hAnsi="Times New Roman" w:cs="Times New Roman"/>
          <w:iCs/>
          <w:sz w:val="28"/>
          <w:szCs w:val="28"/>
          <w:lang w:val="en-US"/>
        </w:rPr>
        <w:t>.-</w:t>
      </w:r>
      <w:proofErr w:type="gramEnd"/>
      <w:r w:rsidRPr="00000387">
        <w:rPr>
          <w:rFonts w:ascii="Times New Roman" w:eastAsia="Calibri" w:hAnsi="Times New Roman" w:cs="Times New Roman"/>
          <w:sz w:val="28"/>
          <w:szCs w:val="28"/>
          <w:lang w:val="en-US"/>
        </w:rPr>
        <w:t xml:space="preserve"> Cambridge University Press, 1937.</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20. Walter Thirring. </w:t>
      </w:r>
      <w:r w:rsidRPr="00000387">
        <w:rPr>
          <w:rFonts w:ascii="Times New Roman" w:eastAsia="Calibri" w:hAnsi="Times New Roman" w:cs="Times New Roman"/>
          <w:iCs/>
          <w:sz w:val="28"/>
          <w:szCs w:val="28"/>
          <w:lang w:val="en-US"/>
        </w:rPr>
        <w:t>A Course in Mathematical Physics 1: Classical Dynamical Systems</w:t>
      </w:r>
      <w:r w:rsidRPr="00000387">
        <w:rPr>
          <w:rFonts w:ascii="Times New Roman" w:eastAsia="Calibri" w:hAnsi="Times New Roman" w:cs="Times New Roman"/>
          <w:sz w:val="28"/>
          <w:szCs w:val="28"/>
          <w:lang w:val="en-US"/>
        </w:rPr>
        <w:t>, translated by Evans M. Harell, - Springer-Verlag, 1978.</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rPr>
        <w:t>22. Голденков М. Современный активный English. ЧеРо</w:t>
      </w:r>
      <w:r w:rsidRPr="00000387">
        <w:rPr>
          <w:rFonts w:ascii="Times New Roman" w:eastAsia="Calibri" w:hAnsi="Times New Roman" w:cs="Times New Roman"/>
          <w:sz w:val="28"/>
          <w:szCs w:val="28"/>
          <w:lang w:val="en-US"/>
        </w:rPr>
        <w:t xml:space="preserve">. – </w:t>
      </w:r>
      <w:r w:rsidRPr="00000387">
        <w:rPr>
          <w:rFonts w:ascii="Times New Roman" w:eastAsia="Calibri" w:hAnsi="Times New Roman" w:cs="Times New Roman"/>
          <w:sz w:val="28"/>
          <w:szCs w:val="28"/>
        </w:rPr>
        <w:t>М</w:t>
      </w:r>
      <w:r w:rsidRPr="00000387">
        <w:rPr>
          <w:rFonts w:ascii="Times New Roman" w:eastAsia="Calibri" w:hAnsi="Times New Roman" w:cs="Times New Roman"/>
          <w:sz w:val="28"/>
          <w:szCs w:val="28"/>
          <w:lang w:val="en-US"/>
        </w:rPr>
        <w:t xml:space="preserve">: </w:t>
      </w:r>
      <w:r w:rsidRPr="00000387">
        <w:rPr>
          <w:rFonts w:ascii="Times New Roman" w:eastAsia="Calibri" w:hAnsi="Times New Roman" w:cs="Times New Roman"/>
          <w:sz w:val="28"/>
          <w:szCs w:val="28"/>
        </w:rPr>
        <w:t>Физматлит</w:t>
      </w:r>
      <w:r w:rsidRPr="00000387">
        <w:rPr>
          <w:rFonts w:ascii="Times New Roman" w:eastAsia="Calibri" w:hAnsi="Times New Roman" w:cs="Times New Roman"/>
          <w:sz w:val="28"/>
          <w:szCs w:val="28"/>
          <w:lang w:val="en-US"/>
        </w:rPr>
        <w:t>, 2002.-448</w:t>
      </w:r>
      <w:r w:rsidRPr="00000387">
        <w:rPr>
          <w:rFonts w:ascii="Times New Roman" w:eastAsia="Calibri" w:hAnsi="Times New Roman" w:cs="Times New Roman"/>
          <w:sz w:val="28"/>
          <w:szCs w:val="28"/>
        </w:rPr>
        <w:t>с</w:t>
      </w:r>
      <w:r w:rsidRPr="00000387">
        <w:rPr>
          <w:rFonts w:ascii="Times New Roman" w:eastAsia="Calibri" w:hAnsi="Times New Roman" w:cs="Times New Roman"/>
          <w:sz w:val="28"/>
          <w:szCs w:val="28"/>
          <w:lang w:val="en-US"/>
        </w:rPr>
        <w:t>.</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The list of periodicals</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1. Английский язык: Прил. к газете "1 сентября".</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2. Иностранные языки в высшей школе.</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b/>
          <w:sz w:val="28"/>
          <w:szCs w:val="28"/>
        </w:rPr>
      </w:pP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 xml:space="preserve">The source list on electronic media </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lang w:val="en-US"/>
        </w:rPr>
        <w:t xml:space="preserve">1. </w:t>
      </w:r>
      <w:r w:rsidRPr="00000387">
        <w:rPr>
          <w:rFonts w:ascii="Times New Roman" w:eastAsia="Calibri" w:hAnsi="Times New Roman" w:cs="Times New Roman"/>
          <w:sz w:val="28"/>
          <w:szCs w:val="28"/>
        </w:rPr>
        <w:t>КутателадзеС</w:t>
      </w:r>
      <w:r w:rsidRPr="00000387">
        <w:rPr>
          <w:rFonts w:ascii="Times New Roman" w:eastAsia="Calibri" w:hAnsi="Times New Roman" w:cs="Times New Roman"/>
          <w:sz w:val="28"/>
          <w:szCs w:val="28"/>
          <w:lang w:val="en-US"/>
        </w:rPr>
        <w:t>.</w:t>
      </w:r>
      <w:r w:rsidRPr="00000387">
        <w:rPr>
          <w:rFonts w:ascii="Times New Roman" w:eastAsia="Calibri" w:hAnsi="Times New Roman" w:cs="Times New Roman"/>
          <w:sz w:val="28"/>
          <w:szCs w:val="28"/>
        </w:rPr>
        <w:t>С</w:t>
      </w:r>
      <w:r w:rsidRPr="00000387">
        <w:rPr>
          <w:rFonts w:ascii="Times New Roman" w:eastAsia="Calibri" w:hAnsi="Times New Roman" w:cs="Times New Roman"/>
          <w:sz w:val="28"/>
          <w:szCs w:val="28"/>
          <w:lang w:val="en-US"/>
        </w:rPr>
        <w:t xml:space="preserve">. Russian-English in writing. </w:t>
      </w:r>
      <w:r w:rsidRPr="00000387">
        <w:rPr>
          <w:rFonts w:ascii="Times New Roman" w:eastAsia="Calibri" w:hAnsi="Times New Roman" w:cs="Times New Roman"/>
          <w:sz w:val="28"/>
          <w:szCs w:val="28"/>
        </w:rPr>
        <w:t>Изд. института математики. – Новосибирск, 2000.</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lang w:val="en-US"/>
        </w:rPr>
        <w:t>3. A.J. Lohwater's Russian-English dictionary of the mathematical sciences / R.P. Boas (</w:t>
      </w:r>
      <w:proofErr w:type="gramStart"/>
      <w:r w:rsidRPr="00000387">
        <w:rPr>
          <w:rFonts w:ascii="Times New Roman" w:eastAsia="Calibri" w:hAnsi="Times New Roman" w:cs="Times New Roman"/>
          <w:sz w:val="28"/>
          <w:szCs w:val="28"/>
          <w:lang w:val="en-US"/>
        </w:rPr>
        <w:t>ed</w:t>
      </w:r>
      <w:proofErr w:type="gramEnd"/>
      <w:r w:rsidRPr="00000387">
        <w:rPr>
          <w:rFonts w:ascii="Times New Roman" w:eastAsia="Calibri" w:hAnsi="Times New Roman" w:cs="Times New Roman"/>
          <w:sz w:val="28"/>
          <w:szCs w:val="28"/>
          <w:lang w:val="en-US"/>
        </w:rPr>
        <w:t xml:space="preserve">.). </w:t>
      </w:r>
      <w:proofErr w:type="gramStart"/>
      <w:r w:rsidRPr="00000387">
        <w:rPr>
          <w:rFonts w:ascii="Times New Roman" w:eastAsia="Calibri" w:hAnsi="Times New Roman" w:cs="Times New Roman"/>
          <w:sz w:val="28"/>
          <w:szCs w:val="28"/>
          <w:lang w:val="en-US"/>
        </w:rPr>
        <w:t>AmericanMathematicalSociety</w:t>
      </w:r>
      <w:r w:rsidRPr="00000387">
        <w:rPr>
          <w:rFonts w:ascii="Times New Roman" w:eastAsia="Calibri" w:hAnsi="Times New Roman" w:cs="Times New Roman"/>
          <w:sz w:val="28"/>
          <w:szCs w:val="28"/>
        </w:rPr>
        <w:t>, 1990.</w:t>
      </w:r>
      <w:proofErr w:type="gramEnd"/>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4. Сосинский А. Б. Как написать математическую статью по-английски. — М: Изд-во «Факториал Пресс», 2000. — 112 с.</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b/>
          <w:sz w:val="28"/>
          <w:szCs w:val="28"/>
        </w:rPr>
      </w:pP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 xml:space="preserve">The Internet sources </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1. http://ru.wikipedia.org</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2. </w:t>
      </w:r>
      <w:hyperlink r:id="rId13" w:history="1">
        <w:r w:rsidRPr="00000387">
          <w:rPr>
            <w:rFonts w:ascii="Times New Roman" w:eastAsia="Calibri" w:hAnsi="Times New Roman" w:cs="Times New Roman"/>
            <w:sz w:val="28"/>
            <w:szCs w:val="28"/>
            <w:lang w:val="en-US"/>
          </w:rPr>
          <w:t>http://lingualeo.com/</w:t>
        </w:r>
      </w:hyperlink>
    </w:p>
    <w:p w:rsidR="004106C5" w:rsidRPr="004106C5" w:rsidRDefault="004106C5" w:rsidP="001F2AC9">
      <w:pPr>
        <w:tabs>
          <w:tab w:val="left" w:pos="0"/>
        </w:tabs>
        <w:spacing w:after="0" w:line="240" w:lineRule="auto"/>
        <w:ind w:firstLine="426"/>
        <w:jc w:val="both"/>
        <w:rPr>
          <w:rFonts w:ascii="Times New Roman" w:eastAsia="SimSun" w:hAnsi="Times New Roman" w:cs="Times New Roman"/>
          <w:sz w:val="28"/>
          <w:szCs w:val="28"/>
          <w:lang w:val="en-US"/>
        </w:rPr>
      </w:pPr>
    </w:p>
    <w:p w:rsidR="00C754D1" w:rsidRDefault="00C754D1" w:rsidP="001F2AC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br w:type="page"/>
      </w:r>
    </w:p>
    <w:p w:rsidR="005F03DE" w:rsidRPr="00F821A2" w:rsidRDefault="005F03DE" w:rsidP="005F03DE">
      <w:pPr>
        <w:tabs>
          <w:tab w:val="left" w:pos="0"/>
        </w:tabs>
        <w:spacing w:after="0" w:line="240" w:lineRule="auto"/>
        <w:ind w:firstLine="426"/>
        <w:jc w:val="center"/>
        <w:rPr>
          <w:rFonts w:ascii="Times New Roman" w:hAnsi="Times New Roman" w:cs="Times New Roman"/>
          <w:b/>
          <w:sz w:val="28"/>
          <w:szCs w:val="28"/>
          <w:u w:val="single"/>
          <w:lang w:val="en-GB"/>
        </w:rPr>
      </w:pPr>
      <w:r w:rsidRPr="005F03DE">
        <w:rPr>
          <w:rFonts w:ascii="Times New Roman" w:hAnsi="Times New Roman" w:cs="Times New Roman"/>
          <w:b/>
          <w:sz w:val="28"/>
          <w:szCs w:val="28"/>
          <w:u w:val="single"/>
          <w:lang w:val="en-US"/>
        </w:rPr>
        <w:lastRenderedPageBreak/>
        <w:t xml:space="preserve">Lecture </w:t>
      </w:r>
      <w:r w:rsidRPr="00F821A2">
        <w:rPr>
          <w:rFonts w:ascii="Times New Roman" w:hAnsi="Times New Roman" w:cs="Times New Roman"/>
          <w:b/>
          <w:sz w:val="28"/>
          <w:szCs w:val="28"/>
          <w:u w:val="single"/>
          <w:lang w:val="en-GB"/>
        </w:rPr>
        <w:t>2</w:t>
      </w:r>
    </w:p>
    <w:p w:rsidR="00C754D1" w:rsidRDefault="005F03DE" w:rsidP="005F03DE">
      <w:pPr>
        <w:tabs>
          <w:tab w:val="left" w:pos="0"/>
        </w:tabs>
        <w:spacing w:after="0" w:line="240" w:lineRule="auto"/>
        <w:ind w:firstLine="426"/>
        <w:jc w:val="center"/>
        <w:rPr>
          <w:rFonts w:ascii="Times New Roman" w:hAnsi="Times New Roman" w:cs="Times New Roman"/>
          <w:b/>
          <w:bCs/>
          <w:sz w:val="28"/>
          <w:szCs w:val="28"/>
          <w:lang w:val="en-US"/>
        </w:rPr>
      </w:pPr>
      <w:r w:rsidRPr="005F03DE">
        <w:rPr>
          <w:rFonts w:ascii="Times New Roman" w:hAnsi="Times New Roman" w:cs="Times New Roman"/>
          <w:b/>
          <w:sz w:val="28"/>
          <w:szCs w:val="28"/>
          <w:u w:val="single"/>
          <w:lang w:val="en-US"/>
        </w:rPr>
        <w:t xml:space="preserve">Lecture topic: </w:t>
      </w:r>
      <w:r w:rsidR="004508AB" w:rsidRPr="004508AB">
        <w:rPr>
          <w:rFonts w:ascii="Times New Roman" w:eastAsia="SimSun" w:hAnsi="Times New Roman" w:cs="Times New Roman"/>
          <w:b/>
          <w:bCs/>
          <w:sz w:val="28"/>
          <w:szCs w:val="28"/>
          <w:u w:val="single"/>
          <w:lang w:val="en-US"/>
        </w:rPr>
        <w:t>Developing HFRANC2D</w:t>
      </w:r>
      <w:r w:rsidR="004508AB">
        <w:rPr>
          <w:rFonts w:ascii="Times New Roman" w:eastAsia="SimSun" w:hAnsi="Times New Roman" w:cs="Times New Roman"/>
          <w:b/>
          <w:bCs/>
          <w:sz w:val="28"/>
          <w:szCs w:val="28"/>
          <w:u w:val="single"/>
          <w:lang w:val="en-US"/>
        </w:rPr>
        <w:t xml:space="preserve">. </w:t>
      </w:r>
      <w:r w:rsidR="004508AB" w:rsidRPr="004508AB">
        <w:rPr>
          <w:rFonts w:ascii="Times New Roman" w:eastAsia="SimSun" w:hAnsi="Times New Roman" w:cs="Times New Roman"/>
          <w:b/>
          <w:bCs/>
          <w:sz w:val="28"/>
          <w:szCs w:val="28"/>
          <w:u w:val="single"/>
          <w:lang w:val="en-US"/>
        </w:rPr>
        <w:t>Subroutine</w:t>
      </w:r>
      <w:r w:rsidR="004508AB">
        <w:rPr>
          <w:rFonts w:ascii="Times New Roman" w:eastAsia="SimSun" w:hAnsi="Times New Roman" w:cs="Times New Roman"/>
          <w:b/>
          <w:bCs/>
          <w:sz w:val="28"/>
          <w:szCs w:val="28"/>
          <w:u w:val="single"/>
          <w:lang w:val="en-US"/>
        </w:rPr>
        <w:t>s</w:t>
      </w:r>
      <w:r w:rsidR="004508AB" w:rsidRPr="004508AB">
        <w:rPr>
          <w:rFonts w:ascii="Times New Roman" w:eastAsia="SimSun" w:hAnsi="Times New Roman" w:cs="Times New Roman"/>
          <w:b/>
          <w:bCs/>
          <w:sz w:val="28"/>
          <w:szCs w:val="28"/>
          <w:u w:val="single"/>
          <w:lang w:val="en-US"/>
        </w:rPr>
        <w:t xml:space="preserve"> EXC</w:t>
      </w:r>
      <w:r w:rsidR="00D46A86" w:rsidRPr="005C297D">
        <w:rPr>
          <w:rFonts w:ascii="Times New Roman" w:eastAsia="SimSun" w:hAnsi="Times New Roman" w:cs="Times New Roman"/>
          <w:b/>
          <w:bCs/>
          <w:sz w:val="28"/>
          <w:szCs w:val="28"/>
          <w:u w:val="single"/>
          <w:lang w:val="en-GB"/>
        </w:rPr>
        <w:t>_</w:t>
      </w:r>
      <w:r w:rsidR="004508AB" w:rsidRPr="004508AB">
        <w:rPr>
          <w:rFonts w:ascii="Times New Roman" w:eastAsia="SimSun" w:hAnsi="Times New Roman" w:cs="Times New Roman"/>
          <w:b/>
          <w:bCs/>
          <w:sz w:val="28"/>
          <w:szCs w:val="28"/>
          <w:u w:val="single"/>
          <w:lang w:val="en-US"/>
        </w:rPr>
        <w:t>FLOW</w:t>
      </w:r>
    </w:p>
    <w:p w:rsidR="004508AB" w:rsidRDefault="004508AB" w:rsidP="00C754D1">
      <w:pPr>
        <w:tabs>
          <w:tab w:val="left" w:pos="0"/>
        </w:tabs>
        <w:spacing w:after="0" w:line="240" w:lineRule="auto"/>
        <w:ind w:firstLine="426"/>
        <w:jc w:val="both"/>
        <w:rPr>
          <w:rFonts w:ascii="Times New Roman" w:hAnsi="Times New Roman" w:cs="Times New Roman"/>
          <w:b/>
          <w:bCs/>
          <w:sz w:val="28"/>
          <w:szCs w:val="28"/>
          <w:lang w:val="en-US"/>
        </w:rPr>
      </w:pPr>
    </w:p>
    <w:p w:rsidR="00C754D1" w:rsidRPr="001F2AC9" w:rsidRDefault="00C754D1" w:rsidP="00C754D1">
      <w:pPr>
        <w:tabs>
          <w:tab w:val="left" w:pos="0"/>
        </w:tabs>
        <w:spacing w:after="0" w:line="240" w:lineRule="auto"/>
        <w:ind w:firstLine="426"/>
        <w:jc w:val="both"/>
        <w:rPr>
          <w:rFonts w:ascii="Times New Roman" w:hAnsi="Times New Roman" w:cs="Times New Roman"/>
          <w:b/>
          <w:bCs/>
          <w:sz w:val="28"/>
          <w:szCs w:val="28"/>
          <w:lang w:val="en-US"/>
        </w:rPr>
      </w:pPr>
      <w:r w:rsidRPr="001F2AC9">
        <w:rPr>
          <w:rFonts w:ascii="Times New Roman" w:hAnsi="Times New Roman" w:cs="Times New Roman"/>
          <w:b/>
          <w:bCs/>
          <w:sz w:val="28"/>
          <w:szCs w:val="28"/>
          <w:lang w:val="en-US"/>
        </w:rPr>
        <w:t>The plan</w:t>
      </w:r>
    </w:p>
    <w:p w:rsidR="00D46A86" w:rsidRPr="005C297D" w:rsidRDefault="000730F4" w:rsidP="00D46A86">
      <w:pPr>
        <w:tabs>
          <w:tab w:val="left" w:pos="0"/>
        </w:tabs>
        <w:spacing w:after="0" w:line="240" w:lineRule="auto"/>
        <w:ind w:firstLine="426"/>
        <w:jc w:val="both"/>
        <w:outlineLvl w:val="0"/>
        <w:rPr>
          <w:rFonts w:ascii="Times New Roman" w:eastAsia="Times New Roman" w:hAnsi="Times New Roman" w:cs="Times New Roman"/>
          <w:b/>
          <w:sz w:val="28"/>
          <w:szCs w:val="28"/>
          <w:lang w:val="en-GB" w:eastAsia="ru-RU"/>
        </w:rPr>
      </w:pPr>
      <w:r>
        <w:rPr>
          <w:rFonts w:ascii="Times New Roman" w:eastAsia="Times New Roman" w:hAnsi="Times New Roman" w:cs="Times New Roman"/>
          <w:b/>
          <w:sz w:val="28"/>
          <w:szCs w:val="28"/>
          <w:lang w:val="en-US" w:eastAsia="ru-RU"/>
        </w:rPr>
        <w:t>1</w:t>
      </w:r>
      <w:r w:rsidR="00C754D1" w:rsidRPr="00B07AF3">
        <w:rPr>
          <w:rFonts w:ascii="Times New Roman" w:eastAsia="Times New Roman" w:hAnsi="Times New Roman" w:cs="Times New Roman"/>
          <w:b/>
          <w:sz w:val="28"/>
          <w:szCs w:val="28"/>
          <w:lang w:val="en-US" w:eastAsia="ru-RU"/>
        </w:rPr>
        <w:t xml:space="preserve">. </w:t>
      </w:r>
      <w:r w:rsidR="00D46A86" w:rsidRPr="00D46A86">
        <w:rPr>
          <w:rFonts w:ascii="Times New Roman" w:eastAsia="Times New Roman" w:hAnsi="Times New Roman" w:cs="Times New Roman"/>
          <w:b/>
          <w:sz w:val="28"/>
          <w:szCs w:val="28"/>
          <w:lang w:val="en-US" w:eastAsia="ru-RU"/>
        </w:rPr>
        <w:t xml:space="preserve">Developing HFRANC2D </w:t>
      </w:r>
    </w:p>
    <w:p w:rsidR="00C754D1" w:rsidRPr="004106C5" w:rsidRDefault="000730F4" w:rsidP="00D46A86">
      <w:pPr>
        <w:tabs>
          <w:tab w:val="left" w:pos="0"/>
        </w:tabs>
        <w:spacing w:after="0" w:line="240" w:lineRule="auto"/>
        <w:ind w:firstLine="426"/>
        <w:jc w:val="both"/>
        <w:outlineLvl w:val="0"/>
        <w:rPr>
          <w:rFonts w:ascii="Times New Roman" w:eastAsia="SimSun" w:hAnsi="Times New Roman" w:cs="Times New Roman"/>
          <w:bCs/>
          <w:sz w:val="28"/>
          <w:szCs w:val="28"/>
          <w:lang w:val="en-US"/>
        </w:rPr>
      </w:pPr>
      <w:r>
        <w:rPr>
          <w:rFonts w:ascii="Times New Roman" w:eastAsia="SimSun" w:hAnsi="Times New Roman" w:cs="Times New Roman"/>
          <w:bCs/>
          <w:sz w:val="28"/>
          <w:szCs w:val="28"/>
          <w:lang w:val="en-US"/>
        </w:rPr>
        <w:t>1.1</w:t>
      </w:r>
      <w:r w:rsidR="00C754D1" w:rsidRPr="00B07AF3">
        <w:rPr>
          <w:rFonts w:ascii="Times New Roman" w:eastAsia="SimSun" w:hAnsi="Times New Roman" w:cs="Times New Roman"/>
          <w:bCs/>
          <w:sz w:val="28"/>
          <w:szCs w:val="28"/>
          <w:lang w:val="en-US"/>
        </w:rPr>
        <w:t xml:space="preserve">. </w:t>
      </w:r>
      <w:r w:rsidR="00C754D1" w:rsidRPr="004106C5">
        <w:rPr>
          <w:rFonts w:ascii="Times New Roman" w:eastAsia="SimSun" w:hAnsi="Times New Roman" w:cs="Times New Roman"/>
          <w:bCs/>
          <w:sz w:val="28"/>
          <w:szCs w:val="28"/>
          <w:lang w:val="en-US"/>
        </w:rPr>
        <w:t xml:space="preserve">Developing HFRANC2D </w:t>
      </w:r>
    </w:p>
    <w:p w:rsidR="00C754D1" w:rsidRPr="004106C5" w:rsidRDefault="000730F4" w:rsidP="00C754D1">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Cs/>
          <w:sz w:val="28"/>
          <w:szCs w:val="28"/>
          <w:lang w:val="en-US"/>
        </w:rPr>
      </w:pPr>
      <w:r>
        <w:rPr>
          <w:rFonts w:ascii="Times New Roman" w:eastAsia="SimSun" w:hAnsi="Times New Roman" w:cs="Times New Roman"/>
          <w:bCs/>
          <w:sz w:val="28"/>
          <w:szCs w:val="28"/>
          <w:lang w:val="en-US"/>
        </w:rPr>
        <w:t>1.1</w:t>
      </w:r>
      <w:r w:rsidR="00C754D1" w:rsidRPr="00B07AF3">
        <w:rPr>
          <w:rFonts w:ascii="Times New Roman" w:eastAsia="SimSun" w:hAnsi="Times New Roman" w:cs="Times New Roman"/>
          <w:bCs/>
          <w:sz w:val="28"/>
          <w:szCs w:val="28"/>
          <w:lang w:val="en-US"/>
        </w:rPr>
        <w:t xml:space="preserve">.1. </w:t>
      </w:r>
      <w:r w:rsidR="00C754D1" w:rsidRPr="004106C5">
        <w:rPr>
          <w:rFonts w:ascii="Times New Roman" w:eastAsia="SimSun" w:hAnsi="Times New Roman" w:cs="Times New Roman"/>
          <w:bCs/>
          <w:sz w:val="28"/>
          <w:szCs w:val="28"/>
          <w:lang w:val="en-US"/>
        </w:rPr>
        <w:t>Develop HFRANC2D in SUN Solaris System</w:t>
      </w:r>
    </w:p>
    <w:p w:rsidR="00C754D1" w:rsidRPr="004106C5" w:rsidRDefault="000730F4" w:rsidP="00C754D1">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Cs/>
          <w:sz w:val="28"/>
          <w:szCs w:val="28"/>
          <w:lang w:val="en-US"/>
        </w:rPr>
      </w:pPr>
      <w:r>
        <w:rPr>
          <w:rFonts w:ascii="Times New Roman" w:eastAsia="SimSun" w:hAnsi="Times New Roman" w:cs="Times New Roman"/>
          <w:bCs/>
          <w:sz w:val="28"/>
          <w:szCs w:val="28"/>
          <w:lang w:val="en-US"/>
        </w:rPr>
        <w:t>1.1.</w:t>
      </w:r>
      <w:r w:rsidR="00C754D1" w:rsidRPr="00B07AF3">
        <w:rPr>
          <w:rFonts w:ascii="Times New Roman" w:eastAsia="SimSun" w:hAnsi="Times New Roman" w:cs="Times New Roman"/>
          <w:bCs/>
          <w:sz w:val="28"/>
          <w:szCs w:val="28"/>
          <w:lang w:val="en-US"/>
        </w:rPr>
        <w:t xml:space="preserve">2. </w:t>
      </w:r>
      <w:r w:rsidR="00C754D1" w:rsidRPr="004106C5">
        <w:rPr>
          <w:rFonts w:ascii="Times New Roman" w:eastAsia="SimSun" w:hAnsi="Times New Roman" w:cs="Times New Roman"/>
          <w:bCs/>
          <w:sz w:val="28"/>
          <w:szCs w:val="28"/>
          <w:lang w:val="en-US"/>
        </w:rPr>
        <w:t>Develop HFRANC2D in Microsoft Windows System</w:t>
      </w:r>
    </w:p>
    <w:p w:rsidR="00C754D1" w:rsidRPr="002C4585" w:rsidRDefault="000730F4" w:rsidP="00C754D1">
      <w:pPr>
        <w:keepNext/>
        <w:numPr>
          <w:ilvl w:val="2"/>
          <w:numId w:val="0"/>
        </w:numPr>
        <w:tabs>
          <w:tab w:val="left" w:pos="0"/>
        </w:tabs>
        <w:spacing w:after="0" w:line="240" w:lineRule="auto"/>
        <w:ind w:firstLine="426"/>
        <w:jc w:val="both"/>
        <w:outlineLvl w:val="2"/>
        <w:rPr>
          <w:rFonts w:ascii="Times New Roman" w:eastAsia="SimSun" w:hAnsi="Times New Roman" w:cs="Times New Roman"/>
          <w:bCs/>
          <w:sz w:val="28"/>
          <w:szCs w:val="28"/>
          <w:lang w:val="en-US"/>
        </w:rPr>
      </w:pPr>
      <w:r>
        <w:rPr>
          <w:rFonts w:ascii="Times New Roman" w:eastAsia="SimSun" w:hAnsi="Times New Roman" w:cs="Times New Roman"/>
          <w:bCs/>
          <w:sz w:val="28"/>
          <w:szCs w:val="28"/>
          <w:lang w:val="en-US"/>
        </w:rPr>
        <w:t>1.2.</w:t>
      </w:r>
      <w:r w:rsidR="00C754D1" w:rsidRPr="00B07AF3">
        <w:rPr>
          <w:rFonts w:ascii="Times New Roman" w:eastAsia="SimSun" w:hAnsi="Times New Roman" w:cs="Times New Roman"/>
          <w:bCs/>
          <w:sz w:val="28"/>
          <w:szCs w:val="28"/>
          <w:lang w:val="en-US"/>
        </w:rPr>
        <w:t xml:space="preserve"> </w:t>
      </w:r>
      <w:r w:rsidR="00C754D1" w:rsidRPr="002C4585">
        <w:rPr>
          <w:rFonts w:ascii="Times New Roman" w:eastAsia="SimSun" w:hAnsi="Times New Roman" w:cs="Times New Roman"/>
          <w:bCs/>
          <w:sz w:val="28"/>
          <w:szCs w:val="28"/>
          <w:lang w:val="en-US"/>
        </w:rPr>
        <w:t>Output Files</w:t>
      </w:r>
    </w:p>
    <w:p w:rsidR="00C754D1" w:rsidRPr="003373DC" w:rsidRDefault="000730F4" w:rsidP="00C754D1">
      <w:pPr>
        <w:keepNext/>
        <w:numPr>
          <w:ilvl w:val="1"/>
          <w:numId w:val="0"/>
        </w:numPr>
        <w:tabs>
          <w:tab w:val="left" w:pos="0"/>
          <w:tab w:val="num" w:pos="576"/>
        </w:tabs>
        <w:spacing w:after="0" w:line="240" w:lineRule="auto"/>
        <w:ind w:firstLine="426"/>
        <w:jc w:val="both"/>
        <w:outlineLvl w:val="1"/>
        <w:rPr>
          <w:rFonts w:ascii="Times New Roman" w:eastAsia="SimSun" w:hAnsi="Times New Roman" w:cs="Times New Roman"/>
          <w:b/>
          <w:bCs/>
          <w:iCs/>
          <w:sz w:val="28"/>
          <w:szCs w:val="28"/>
          <w:lang w:val="en-US"/>
        </w:rPr>
      </w:pPr>
      <w:r>
        <w:rPr>
          <w:rFonts w:ascii="Times New Roman" w:eastAsia="SimSun" w:hAnsi="Times New Roman" w:cs="Times New Roman"/>
          <w:b/>
          <w:bCs/>
          <w:iCs/>
          <w:sz w:val="28"/>
          <w:szCs w:val="28"/>
          <w:lang w:val="en-US"/>
        </w:rPr>
        <w:t>2</w:t>
      </w:r>
      <w:r w:rsidR="00C754D1" w:rsidRPr="001F2AC9">
        <w:rPr>
          <w:rFonts w:ascii="Times New Roman" w:eastAsia="SimSun" w:hAnsi="Times New Roman" w:cs="Times New Roman"/>
          <w:b/>
          <w:bCs/>
          <w:iCs/>
          <w:sz w:val="28"/>
          <w:szCs w:val="28"/>
          <w:lang w:val="en-US"/>
        </w:rPr>
        <w:t xml:space="preserve">. </w:t>
      </w:r>
      <w:r w:rsidR="00C754D1" w:rsidRPr="003373DC">
        <w:rPr>
          <w:rFonts w:ascii="Times New Roman" w:eastAsia="SimSun" w:hAnsi="Times New Roman" w:cs="Times New Roman"/>
          <w:b/>
          <w:bCs/>
          <w:iCs/>
          <w:sz w:val="28"/>
          <w:szCs w:val="28"/>
          <w:lang w:val="en-US"/>
        </w:rPr>
        <w:t>Code Structure</w:t>
      </w:r>
    </w:p>
    <w:p w:rsidR="00C754D1" w:rsidRPr="003373DC" w:rsidRDefault="000730F4" w:rsidP="00C754D1">
      <w:pPr>
        <w:keepNext/>
        <w:numPr>
          <w:ilvl w:val="2"/>
          <w:numId w:val="0"/>
        </w:numPr>
        <w:tabs>
          <w:tab w:val="left" w:pos="0"/>
          <w:tab w:val="num" w:pos="720"/>
        </w:tabs>
        <w:spacing w:after="0" w:line="240" w:lineRule="auto"/>
        <w:ind w:firstLine="426"/>
        <w:jc w:val="both"/>
        <w:outlineLvl w:val="2"/>
        <w:rPr>
          <w:rFonts w:ascii="Times New Roman" w:eastAsia="SimSun" w:hAnsi="Times New Roman" w:cs="Times New Roman"/>
          <w:bCs/>
          <w:sz w:val="28"/>
          <w:szCs w:val="28"/>
          <w:lang w:val="en-US"/>
        </w:rPr>
      </w:pPr>
      <w:r>
        <w:rPr>
          <w:rFonts w:ascii="Times New Roman" w:eastAsia="SimSun" w:hAnsi="Times New Roman" w:cs="Times New Roman"/>
          <w:bCs/>
          <w:sz w:val="28"/>
          <w:szCs w:val="28"/>
          <w:lang w:val="en-US"/>
        </w:rPr>
        <w:t>2</w:t>
      </w:r>
      <w:r w:rsidR="00C754D1" w:rsidRPr="00B07AF3">
        <w:rPr>
          <w:rFonts w:ascii="Times New Roman" w:eastAsia="SimSun" w:hAnsi="Times New Roman" w:cs="Times New Roman"/>
          <w:bCs/>
          <w:sz w:val="28"/>
          <w:szCs w:val="28"/>
          <w:lang w:val="en-US"/>
        </w:rPr>
        <w:t xml:space="preserve">.1. </w:t>
      </w:r>
      <w:r w:rsidR="00C754D1" w:rsidRPr="003373DC">
        <w:rPr>
          <w:rFonts w:ascii="Times New Roman" w:eastAsia="SimSun" w:hAnsi="Times New Roman" w:cs="Times New Roman"/>
          <w:bCs/>
          <w:sz w:val="28"/>
          <w:szCs w:val="28"/>
          <w:lang w:val="en-US"/>
        </w:rPr>
        <w:t>Subroutine EXC_AUTO_DRIVER_FLOW</w:t>
      </w:r>
    </w:p>
    <w:p w:rsidR="00C754D1" w:rsidRPr="003373DC" w:rsidRDefault="000730F4" w:rsidP="00C754D1">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Cs/>
          <w:sz w:val="28"/>
          <w:szCs w:val="28"/>
          <w:lang w:val="en-US"/>
        </w:rPr>
      </w:pPr>
      <w:r>
        <w:rPr>
          <w:rFonts w:ascii="Times New Roman" w:eastAsia="SimSun" w:hAnsi="Times New Roman" w:cs="Times New Roman"/>
          <w:bCs/>
          <w:sz w:val="28"/>
          <w:szCs w:val="28"/>
          <w:lang w:val="en-US"/>
        </w:rPr>
        <w:t>2</w:t>
      </w:r>
      <w:r w:rsidR="00C754D1" w:rsidRPr="00B07AF3">
        <w:rPr>
          <w:rFonts w:ascii="Times New Roman" w:eastAsia="SimSun" w:hAnsi="Times New Roman" w:cs="Times New Roman"/>
          <w:bCs/>
          <w:sz w:val="28"/>
          <w:szCs w:val="28"/>
          <w:lang w:val="en-US"/>
        </w:rPr>
        <w:t xml:space="preserve">.1.1. </w:t>
      </w:r>
      <w:r w:rsidR="00C754D1" w:rsidRPr="003373DC">
        <w:rPr>
          <w:rFonts w:ascii="Times New Roman" w:eastAsia="SimSun" w:hAnsi="Times New Roman" w:cs="Times New Roman"/>
          <w:bCs/>
          <w:sz w:val="28"/>
          <w:szCs w:val="28"/>
          <w:lang w:val="en-US"/>
        </w:rPr>
        <w:t>Narrative of EXC_AUTO_DRIVER_FLOW</w:t>
      </w:r>
    </w:p>
    <w:p w:rsidR="00C754D1" w:rsidRPr="003373DC" w:rsidRDefault="000730F4" w:rsidP="00C754D1">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Cs/>
          <w:sz w:val="28"/>
          <w:szCs w:val="28"/>
          <w:lang w:val="en-US"/>
        </w:rPr>
      </w:pPr>
      <w:r>
        <w:rPr>
          <w:rFonts w:ascii="Times New Roman" w:eastAsia="SimSun" w:hAnsi="Times New Roman" w:cs="Times New Roman"/>
          <w:bCs/>
          <w:sz w:val="28"/>
          <w:szCs w:val="28"/>
          <w:lang w:val="en-US"/>
        </w:rPr>
        <w:t>2</w:t>
      </w:r>
      <w:r w:rsidR="00C754D1" w:rsidRPr="00B07AF3">
        <w:rPr>
          <w:rFonts w:ascii="Times New Roman" w:eastAsia="SimSun" w:hAnsi="Times New Roman" w:cs="Times New Roman"/>
          <w:bCs/>
          <w:sz w:val="28"/>
          <w:szCs w:val="28"/>
          <w:lang w:val="en-US"/>
        </w:rPr>
        <w:t xml:space="preserve">.1.2. </w:t>
      </w:r>
      <w:r w:rsidR="00C754D1">
        <w:rPr>
          <w:rFonts w:ascii="Times New Roman" w:eastAsia="SimSun" w:hAnsi="Times New Roman" w:cs="Times New Roman"/>
          <w:bCs/>
          <w:sz w:val="28"/>
          <w:szCs w:val="28"/>
          <w:lang w:val="en-US"/>
        </w:rPr>
        <w:t>V</w:t>
      </w:r>
      <w:r w:rsidR="00C754D1" w:rsidRPr="003373DC">
        <w:rPr>
          <w:rFonts w:ascii="Times New Roman" w:eastAsia="SimSun" w:hAnsi="Times New Roman" w:cs="Times New Roman"/>
          <w:bCs/>
          <w:sz w:val="28"/>
          <w:szCs w:val="28"/>
          <w:lang w:val="en-US"/>
        </w:rPr>
        <w:t>ariables for subroutine EXC_AUTO_DRIVER_FLOW</w:t>
      </w:r>
    </w:p>
    <w:p w:rsidR="00C754D1" w:rsidRDefault="000730F4" w:rsidP="00C754D1">
      <w:pPr>
        <w:keepNext/>
        <w:numPr>
          <w:ilvl w:val="2"/>
          <w:numId w:val="0"/>
        </w:numPr>
        <w:tabs>
          <w:tab w:val="left" w:pos="0"/>
          <w:tab w:val="num" w:pos="720"/>
        </w:tabs>
        <w:spacing w:after="0" w:line="240" w:lineRule="auto"/>
        <w:ind w:firstLine="426"/>
        <w:jc w:val="both"/>
        <w:outlineLvl w:val="2"/>
        <w:rPr>
          <w:rFonts w:ascii="Times New Roman" w:eastAsia="SimSun" w:hAnsi="Times New Roman" w:cs="Times New Roman"/>
          <w:bCs/>
          <w:sz w:val="28"/>
          <w:szCs w:val="28"/>
          <w:lang w:val="en-US"/>
        </w:rPr>
      </w:pPr>
      <w:r>
        <w:rPr>
          <w:rFonts w:ascii="Times New Roman" w:eastAsia="SimSun" w:hAnsi="Times New Roman" w:cs="Times New Roman"/>
          <w:bCs/>
          <w:sz w:val="28"/>
          <w:szCs w:val="28"/>
          <w:lang w:val="en-US"/>
        </w:rPr>
        <w:t>2</w:t>
      </w:r>
      <w:r w:rsidR="00C754D1" w:rsidRPr="00B07AF3">
        <w:rPr>
          <w:rFonts w:ascii="Times New Roman" w:eastAsia="SimSun" w:hAnsi="Times New Roman" w:cs="Times New Roman"/>
          <w:bCs/>
          <w:sz w:val="28"/>
          <w:szCs w:val="28"/>
          <w:lang w:val="en-US"/>
        </w:rPr>
        <w:t>.2. Subroutine EXC_APER_FLOW</w:t>
      </w:r>
    </w:p>
    <w:p w:rsidR="00C754D1" w:rsidRDefault="000730F4" w:rsidP="00C754D1">
      <w:pPr>
        <w:keepNext/>
        <w:numPr>
          <w:ilvl w:val="2"/>
          <w:numId w:val="0"/>
        </w:numPr>
        <w:tabs>
          <w:tab w:val="left" w:pos="0"/>
          <w:tab w:val="num" w:pos="720"/>
        </w:tabs>
        <w:spacing w:after="0" w:line="240" w:lineRule="auto"/>
        <w:ind w:firstLine="426"/>
        <w:jc w:val="both"/>
        <w:outlineLvl w:val="2"/>
        <w:rPr>
          <w:rFonts w:ascii="Times New Roman" w:eastAsia="SimSun" w:hAnsi="Times New Roman" w:cs="Times New Roman"/>
          <w:bCs/>
          <w:sz w:val="28"/>
          <w:szCs w:val="28"/>
          <w:lang w:val="en-US"/>
        </w:rPr>
      </w:pPr>
      <w:r>
        <w:rPr>
          <w:rFonts w:ascii="Times New Roman" w:eastAsia="SimSun" w:hAnsi="Times New Roman" w:cs="Times New Roman"/>
          <w:bCs/>
          <w:sz w:val="28"/>
          <w:szCs w:val="28"/>
          <w:lang w:val="en-US"/>
        </w:rPr>
        <w:t>2</w:t>
      </w:r>
      <w:r w:rsidR="00C754D1" w:rsidRPr="00B07AF3">
        <w:rPr>
          <w:rFonts w:ascii="Times New Roman" w:eastAsia="SimSun" w:hAnsi="Times New Roman" w:cs="Times New Roman"/>
          <w:bCs/>
          <w:sz w:val="28"/>
          <w:szCs w:val="28"/>
          <w:lang w:val="en-US"/>
        </w:rPr>
        <w:t>.2.1. Narrative of EXC_APER_FLOW</w:t>
      </w:r>
    </w:p>
    <w:p w:rsidR="00C754D1" w:rsidRDefault="000730F4" w:rsidP="00C754D1">
      <w:pPr>
        <w:keepNext/>
        <w:numPr>
          <w:ilvl w:val="3"/>
          <w:numId w:val="0"/>
        </w:numPr>
        <w:tabs>
          <w:tab w:val="left" w:pos="0"/>
          <w:tab w:val="num" w:pos="720"/>
          <w:tab w:val="num" w:pos="864"/>
        </w:tabs>
        <w:spacing w:after="0" w:line="240" w:lineRule="auto"/>
        <w:ind w:firstLine="426"/>
        <w:jc w:val="both"/>
        <w:outlineLvl w:val="3"/>
        <w:rPr>
          <w:rFonts w:ascii="Times New Roman" w:eastAsia="SimSun" w:hAnsi="Times New Roman" w:cs="Times New Roman"/>
          <w:bCs/>
          <w:sz w:val="28"/>
          <w:szCs w:val="28"/>
          <w:lang w:val="en-US"/>
        </w:rPr>
      </w:pPr>
      <w:r>
        <w:rPr>
          <w:rFonts w:ascii="Times New Roman" w:eastAsia="SimSun" w:hAnsi="Times New Roman" w:cs="Times New Roman"/>
          <w:bCs/>
          <w:sz w:val="28"/>
          <w:szCs w:val="28"/>
          <w:lang w:val="en-US"/>
        </w:rPr>
        <w:t>2</w:t>
      </w:r>
      <w:r w:rsidR="00C754D1" w:rsidRPr="00B07AF3">
        <w:rPr>
          <w:rFonts w:ascii="Times New Roman" w:eastAsia="SimSun" w:hAnsi="Times New Roman" w:cs="Times New Roman"/>
          <w:bCs/>
          <w:sz w:val="28"/>
          <w:szCs w:val="28"/>
          <w:lang w:val="en-US"/>
        </w:rPr>
        <w:t>.2.2</w:t>
      </w:r>
      <w:proofErr w:type="gramStart"/>
      <w:r w:rsidR="00C754D1" w:rsidRPr="00B07AF3">
        <w:rPr>
          <w:rFonts w:ascii="Times New Roman" w:eastAsia="SimSun" w:hAnsi="Times New Roman" w:cs="Times New Roman"/>
          <w:bCs/>
          <w:sz w:val="28"/>
          <w:szCs w:val="28"/>
          <w:lang w:val="en-US"/>
        </w:rPr>
        <w:t>.Variables</w:t>
      </w:r>
      <w:proofErr w:type="gramEnd"/>
      <w:r w:rsidR="00C754D1" w:rsidRPr="00B07AF3">
        <w:rPr>
          <w:rFonts w:ascii="Times New Roman" w:eastAsia="SimSun" w:hAnsi="Times New Roman" w:cs="Times New Roman"/>
          <w:bCs/>
          <w:sz w:val="28"/>
          <w:szCs w:val="28"/>
          <w:lang w:val="en-US"/>
        </w:rPr>
        <w:t xml:space="preserve"> for subroutine EXC_APER_FLOW</w:t>
      </w:r>
    </w:p>
    <w:p w:rsidR="00C754D1" w:rsidRDefault="000730F4" w:rsidP="00C754D1">
      <w:pPr>
        <w:keepNext/>
        <w:numPr>
          <w:ilvl w:val="3"/>
          <w:numId w:val="0"/>
        </w:numPr>
        <w:tabs>
          <w:tab w:val="left" w:pos="0"/>
          <w:tab w:val="num" w:pos="720"/>
          <w:tab w:val="num" w:pos="864"/>
        </w:tabs>
        <w:spacing w:after="0" w:line="240" w:lineRule="auto"/>
        <w:ind w:firstLine="426"/>
        <w:jc w:val="both"/>
        <w:outlineLvl w:val="3"/>
        <w:rPr>
          <w:rFonts w:ascii="Times New Roman" w:eastAsia="SimSun" w:hAnsi="Times New Roman" w:cs="Times New Roman"/>
          <w:bCs/>
          <w:sz w:val="28"/>
          <w:szCs w:val="28"/>
          <w:lang w:val="en-US"/>
        </w:rPr>
      </w:pPr>
      <w:r>
        <w:rPr>
          <w:rFonts w:ascii="Times New Roman" w:eastAsia="SimSun" w:hAnsi="Times New Roman" w:cs="Times New Roman"/>
          <w:bCs/>
          <w:sz w:val="28"/>
          <w:szCs w:val="28"/>
          <w:lang w:val="en-US"/>
        </w:rPr>
        <w:t>2</w:t>
      </w:r>
      <w:r w:rsidR="00C754D1" w:rsidRPr="00B07AF3">
        <w:rPr>
          <w:rFonts w:ascii="Times New Roman" w:eastAsia="SimSun" w:hAnsi="Times New Roman" w:cs="Times New Roman"/>
          <w:bCs/>
          <w:sz w:val="28"/>
          <w:szCs w:val="28"/>
          <w:lang w:val="en-US"/>
        </w:rPr>
        <w:t>.3. Subroutine EXC_LENGTH_FLOW</w:t>
      </w:r>
    </w:p>
    <w:p w:rsidR="00C754D1" w:rsidRDefault="000730F4" w:rsidP="00C754D1">
      <w:pPr>
        <w:keepNext/>
        <w:numPr>
          <w:ilvl w:val="3"/>
          <w:numId w:val="0"/>
        </w:numPr>
        <w:tabs>
          <w:tab w:val="left" w:pos="0"/>
          <w:tab w:val="num" w:pos="720"/>
          <w:tab w:val="num" w:pos="864"/>
        </w:tabs>
        <w:spacing w:after="0" w:line="240" w:lineRule="auto"/>
        <w:ind w:firstLine="426"/>
        <w:jc w:val="both"/>
        <w:outlineLvl w:val="3"/>
        <w:rPr>
          <w:rFonts w:ascii="Times New Roman" w:eastAsia="SimSun" w:hAnsi="Times New Roman" w:cs="Times New Roman"/>
          <w:bCs/>
          <w:sz w:val="28"/>
          <w:szCs w:val="28"/>
          <w:lang w:val="en-US"/>
        </w:rPr>
      </w:pPr>
      <w:r>
        <w:rPr>
          <w:rFonts w:ascii="Times New Roman" w:eastAsia="SimSun" w:hAnsi="Times New Roman" w:cs="Times New Roman"/>
          <w:bCs/>
          <w:sz w:val="28"/>
          <w:szCs w:val="28"/>
          <w:lang w:val="en-US"/>
        </w:rPr>
        <w:t>2</w:t>
      </w:r>
      <w:r w:rsidR="00C754D1" w:rsidRPr="00B07AF3">
        <w:rPr>
          <w:rFonts w:ascii="Times New Roman" w:eastAsia="SimSun" w:hAnsi="Times New Roman" w:cs="Times New Roman"/>
          <w:bCs/>
          <w:sz w:val="28"/>
          <w:szCs w:val="28"/>
          <w:lang w:val="en-US"/>
        </w:rPr>
        <w:t>.3.1. Narrative of EXC_LENGTH_FLOW</w:t>
      </w:r>
    </w:p>
    <w:p w:rsidR="00C754D1" w:rsidRDefault="000730F4" w:rsidP="00C754D1">
      <w:pPr>
        <w:keepNext/>
        <w:numPr>
          <w:ilvl w:val="3"/>
          <w:numId w:val="0"/>
        </w:numPr>
        <w:tabs>
          <w:tab w:val="left" w:pos="0"/>
          <w:tab w:val="num" w:pos="720"/>
          <w:tab w:val="num" w:pos="864"/>
        </w:tabs>
        <w:spacing w:after="0" w:line="240" w:lineRule="auto"/>
        <w:ind w:firstLine="426"/>
        <w:jc w:val="both"/>
        <w:outlineLvl w:val="3"/>
        <w:rPr>
          <w:rFonts w:ascii="Times New Roman" w:eastAsia="SimSun" w:hAnsi="Times New Roman" w:cs="Times New Roman"/>
          <w:bCs/>
          <w:sz w:val="28"/>
          <w:szCs w:val="28"/>
          <w:lang w:val="en-US"/>
        </w:rPr>
      </w:pPr>
      <w:r>
        <w:rPr>
          <w:rFonts w:ascii="Times New Roman" w:eastAsia="SimSun" w:hAnsi="Times New Roman" w:cs="Times New Roman"/>
          <w:bCs/>
          <w:sz w:val="28"/>
          <w:szCs w:val="28"/>
          <w:lang w:val="en-US"/>
        </w:rPr>
        <w:t>2</w:t>
      </w:r>
      <w:r w:rsidR="00C754D1" w:rsidRPr="00B07AF3">
        <w:rPr>
          <w:rFonts w:ascii="Times New Roman" w:eastAsia="SimSun" w:hAnsi="Times New Roman" w:cs="Times New Roman"/>
          <w:bCs/>
          <w:sz w:val="28"/>
          <w:szCs w:val="28"/>
          <w:lang w:val="en-US"/>
        </w:rPr>
        <w:t xml:space="preserve">.3.2. </w:t>
      </w:r>
      <w:r w:rsidR="00C754D1" w:rsidRPr="00F1155B">
        <w:rPr>
          <w:rFonts w:ascii="Times New Roman" w:eastAsia="SimSun" w:hAnsi="Times New Roman" w:cs="Times New Roman"/>
          <w:bCs/>
          <w:sz w:val="28"/>
          <w:szCs w:val="28"/>
          <w:lang w:val="en-US"/>
        </w:rPr>
        <w:t>Variables for subroutine EXC_LENGTH_FLOW</w:t>
      </w:r>
    </w:p>
    <w:p w:rsidR="000B547F" w:rsidRDefault="000B547F" w:rsidP="001F2AC9">
      <w:pPr>
        <w:keepNext/>
        <w:numPr>
          <w:ilvl w:val="2"/>
          <w:numId w:val="0"/>
        </w:numPr>
        <w:tabs>
          <w:tab w:val="left" w:pos="0"/>
          <w:tab w:val="num" w:pos="720"/>
        </w:tabs>
        <w:spacing w:after="0" w:line="240" w:lineRule="auto"/>
        <w:ind w:firstLine="426"/>
        <w:jc w:val="both"/>
        <w:outlineLvl w:val="2"/>
        <w:rPr>
          <w:rFonts w:ascii="Times New Roman" w:eastAsia="SimSun" w:hAnsi="Times New Roman" w:cs="Times New Roman"/>
          <w:b/>
          <w:bCs/>
          <w:sz w:val="28"/>
          <w:szCs w:val="28"/>
          <w:lang w:val="en-US"/>
        </w:rPr>
      </w:pPr>
      <w:bookmarkStart w:id="14" w:name="_Toc48102863"/>
      <w:bookmarkStart w:id="15" w:name="_Toc48120190"/>
    </w:p>
    <w:p w:rsidR="00D46A86" w:rsidRPr="005C297D" w:rsidRDefault="00D822CA" w:rsidP="001F2AC9">
      <w:pPr>
        <w:keepNext/>
        <w:numPr>
          <w:ilvl w:val="2"/>
          <w:numId w:val="0"/>
        </w:numPr>
        <w:tabs>
          <w:tab w:val="left" w:pos="0"/>
          <w:tab w:val="num" w:pos="720"/>
        </w:tabs>
        <w:spacing w:after="0" w:line="240" w:lineRule="auto"/>
        <w:ind w:firstLine="426"/>
        <w:jc w:val="both"/>
        <w:outlineLvl w:val="2"/>
        <w:rPr>
          <w:rFonts w:ascii="Times New Roman" w:eastAsia="SimSun" w:hAnsi="Times New Roman" w:cs="Times New Roman"/>
          <w:b/>
          <w:bCs/>
          <w:sz w:val="28"/>
          <w:szCs w:val="28"/>
          <w:lang w:val="en-GB"/>
        </w:rPr>
      </w:pPr>
      <w:r w:rsidRPr="00D822CA">
        <w:rPr>
          <w:rFonts w:ascii="Times New Roman" w:eastAsia="SimSun" w:hAnsi="Times New Roman" w:cs="Times New Roman"/>
          <w:b/>
          <w:bCs/>
          <w:sz w:val="28"/>
          <w:szCs w:val="28"/>
          <w:lang w:val="en-US"/>
        </w:rPr>
        <w:t xml:space="preserve">1. </w:t>
      </w:r>
      <w:r w:rsidR="00D46A86" w:rsidRPr="00D46A86">
        <w:rPr>
          <w:rFonts w:ascii="Times New Roman" w:eastAsia="SimSun" w:hAnsi="Times New Roman" w:cs="Times New Roman"/>
          <w:b/>
          <w:bCs/>
          <w:sz w:val="28"/>
          <w:szCs w:val="28"/>
          <w:lang w:val="en-US"/>
        </w:rPr>
        <w:t xml:space="preserve">Developing HFRANC2D </w:t>
      </w:r>
    </w:p>
    <w:p w:rsidR="004106C5" w:rsidRPr="004106C5" w:rsidRDefault="000730F4" w:rsidP="001F2AC9">
      <w:pPr>
        <w:keepNext/>
        <w:numPr>
          <w:ilvl w:val="2"/>
          <w:numId w:val="0"/>
        </w:numPr>
        <w:tabs>
          <w:tab w:val="left" w:pos="0"/>
          <w:tab w:val="num" w:pos="720"/>
        </w:tabs>
        <w:spacing w:after="0" w:line="240" w:lineRule="auto"/>
        <w:ind w:firstLine="426"/>
        <w:jc w:val="both"/>
        <w:outlineLvl w:val="2"/>
        <w:rPr>
          <w:rFonts w:ascii="Times New Roman" w:eastAsia="SimSun" w:hAnsi="Times New Roman" w:cs="Times New Roman"/>
          <w:b/>
          <w:bCs/>
          <w:i/>
          <w:sz w:val="28"/>
          <w:szCs w:val="28"/>
          <w:lang w:val="en-US"/>
        </w:rPr>
      </w:pPr>
      <w:r>
        <w:rPr>
          <w:rFonts w:ascii="Times New Roman" w:eastAsia="SimSun" w:hAnsi="Times New Roman" w:cs="Times New Roman"/>
          <w:b/>
          <w:bCs/>
          <w:sz w:val="28"/>
          <w:szCs w:val="28"/>
          <w:lang w:val="en-US"/>
        </w:rPr>
        <w:t>1.1.</w:t>
      </w:r>
      <w:r w:rsidR="004106C5" w:rsidRPr="00B07AF3">
        <w:rPr>
          <w:rFonts w:ascii="Times New Roman" w:eastAsia="SimSun" w:hAnsi="Times New Roman" w:cs="Times New Roman"/>
          <w:b/>
          <w:bCs/>
          <w:i/>
          <w:sz w:val="28"/>
          <w:szCs w:val="28"/>
          <w:lang w:val="en-US"/>
        </w:rPr>
        <w:t xml:space="preserve"> </w:t>
      </w:r>
      <w:r w:rsidR="004106C5" w:rsidRPr="004106C5">
        <w:rPr>
          <w:rFonts w:ascii="Times New Roman" w:eastAsia="SimSun" w:hAnsi="Times New Roman" w:cs="Times New Roman"/>
          <w:b/>
          <w:bCs/>
          <w:i/>
          <w:sz w:val="28"/>
          <w:szCs w:val="28"/>
          <w:lang w:val="en-US"/>
        </w:rPr>
        <w:t>Developing HFRANC2D</w:t>
      </w:r>
      <w:bookmarkEnd w:id="14"/>
      <w:bookmarkEnd w:id="15"/>
    </w:p>
    <w:p w:rsidR="004106C5" w:rsidRPr="004106C5" w:rsidRDefault="004106C5" w:rsidP="001F2AC9">
      <w:pPr>
        <w:tabs>
          <w:tab w:val="left" w:pos="0"/>
        </w:tabs>
        <w:spacing w:after="0" w:line="240" w:lineRule="auto"/>
        <w:ind w:firstLine="426"/>
        <w:jc w:val="both"/>
        <w:rPr>
          <w:rFonts w:ascii="Times New Roman" w:eastAsia="SimSun" w:hAnsi="Times New Roman" w:cs="Times New Roman"/>
          <w:sz w:val="28"/>
          <w:szCs w:val="28"/>
          <w:lang w:val="en-US"/>
        </w:rPr>
      </w:pPr>
      <w:r w:rsidRPr="004106C5">
        <w:rPr>
          <w:rFonts w:ascii="Times New Roman" w:eastAsia="SimSun" w:hAnsi="Times New Roman" w:cs="Times New Roman"/>
          <w:sz w:val="28"/>
          <w:szCs w:val="28"/>
          <w:lang w:val="en-US"/>
        </w:rPr>
        <w:t xml:space="preserve">To simulate hydraulic fracturing in shallow formations, and to couple fluid flow into this fracture mechanical analysis code, some development </w:t>
      </w:r>
      <w:r w:rsidRPr="004106C5">
        <w:rPr>
          <w:rFonts w:ascii="Times New Roman" w:eastAsia="SimSun" w:hAnsi="Times New Roman" w:cs="Times New Roman"/>
          <w:sz w:val="28"/>
          <w:szCs w:val="28"/>
          <w:lang w:val="en-US" w:eastAsia="zh-CN"/>
        </w:rPr>
        <w:t>was</w:t>
      </w:r>
      <w:r w:rsidRPr="004106C5">
        <w:rPr>
          <w:rFonts w:ascii="Times New Roman" w:eastAsia="SimSun" w:hAnsi="Times New Roman" w:cs="Times New Roman"/>
          <w:sz w:val="28"/>
          <w:szCs w:val="28"/>
          <w:lang w:val="en-US"/>
        </w:rPr>
        <w:t xml:space="preserve"> done in the SUN Solaris and Microsoft Windows environments. Different compiler and linker</w:t>
      </w:r>
      <w:r w:rsidRPr="004106C5">
        <w:rPr>
          <w:rFonts w:ascii="Times New Roman" w:eastAsia="SimSun" w:hAnsi="Times New Roman" w:cs="Times New Roman"/>
          <w:sz w:val="28"/>
          <w:szCs w:val="28"/>
          <w:lang w:val="en-US" w:eastAsia="zh-CN"/>
        </w:rPr>
        <w:t>s</w:t>
      </w:r>
      <w:r w:rsidRPr="004106C5">
        <w:rPr>
          <w:rFonts w:ascii="Times New Roman" w:eastAsia="SimSun" w:hAnsi="Times New Roman" w:cs="Times New Roman"/>
          <w:sz w:val="28"/>
          <w:szCs w:val="28"/>
          <w:lang w:val="en-US"/>
        </w:rPr>
        <w:t xml:space="preserve"> are used in these different systems. However, the FORTRAN source code of HFRANC2D </w:t>
      </w:r>
      <w:r w:rsidRPr="004106C5">
        <w:rPr>
          <w:rFonts w:ascii="Times New Roman" w:eastAsia="SimSun" w:hAnsi="Times New Roman" w:cs="Times New Roman"/>
          <w:sz w:val="28"/>
          <w:szCs w:val="28"/>
          <w:lang w:val="en-US" w:eastAsia="zh-CN"/>
        </w:rPr>
        <w:t>remains un</w:t>
      </w:r>
      <w:r w:rsidRPr="004106C5">
        <w:rPr>
          <w:rFonts w:ascii="Times New Roman" w:eastAsia="SimSun" w:hAnsi="Times New Roman" w:cs="Times New Roman"/>
          <w:sz w:val="28"/>
          <w:szCs w:val="28"/>
          <w:lang w:val="en-US"/>
        </w:rPr>
        <w:t>changed to fit the different systems.  The new code was written in FORTRAN 90/95, which is supported by both systems.</w:t>
      </w:r>
    </w:p>
    <w:p w:rsidR="00CB1AB7" w:rsidRDefault="00CB1AB7" w:rsidP="001F2AC9">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
          <w:bCs/>
          <w:sz w:val="28"/>
          <w:szCs w:val="28"/>
          <w:lang w:val="en-US"/>
        </w:rPr>
      </w:pPr>
    </w:p>
    <w:p w:rsidR="004106C5" w:rsidRPr="004106C5" w:rsidRDefault="000730F4" w:rsidP="001F2AC9">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
          <w:bCs/>
          <w:i/>
          <w:sz w:val="28"/>
          <w:szCs w:val="28"/>
          <w:lang w:val="en-US"/>
        </w:rPr>
      </w:pPr>
      <w:r>
        <w:rPr>
          <w:rFonts w:ascii="Times New Roman" w:eastAsia="SimSun" w:hAnsi="Times New Roman" w:cs="Times New Roman"/>
          <w:b/>
          <w:bCs/>
          <w:sz w:val="28"/>
          <w:szCs w:val="28"/>
          <w:lang w:val="en-US"/>
        </w:rPr>
        <w:t>1.1.</w:t>
      </w:r>
      <w:r w:rsidR="004106C5" w:rsidRPr="000B547F">
        <w:rPr>
          <w:rFonts w:ascii="Times New Roman" w:eastAsia="SimSun" w:hAnsi="Times New Roman" w:cs="Times New Roman"/>
          <w:b/>
          <w:bCs/>
          <w:sz w:val="28"/>
          <w:szCs w:val="28"/>
          <w:lang w:val="en-US"/>
        </w:rPr>
        <w:t>1.</w:t>
      </w:r>
      <w:r w:rsidR="004106C5" w:rsidRPr="00B07AF3">
        <w:rPr>
          <w:rFonts w:ascii="Times New Roman" w:eastAsia="SimSun" w:hAnsi="Times New Roman" w:cs="Times New Roman"/>
          <w:b/>
          <w:bCs/>
          <w:i/>
          <w:sz w:val="28"/>
          <w:szCs w:val="28"/>
          <w:lang w:val="en-US"/>
        </w:rPr>
        <w:t xml:space="preserve"> </w:t>
      </w:r>
      <w:r w:rsidR="004106C5" w:rsidRPr="004106C5">
        <w:rPr>
          <w:rFonts w:ascii="Times New Roman" w:eastAsia="SimSun" w:hAnsi="Times New Roman" w:cs="Times New Roman"/>
          <w:b/>
          <w:bCs/>
          <w:i/>
          <w:sz w:val="28"/>
          <w:szCs w:val="28"/>
          <w:lang w:val="en-US"/>
        </w:rPr>
        <w:t>Develop HFRANC2D in SUN Solaris System</w:t>
      </w:r>
    </w:p>
    <w:p w:rsidR="004106C5" w:rsidRPr="004106C5" w:rsidRDefault="004106C5" w:rsidP="001F2AC9">
      <w:pPr>
        <w:tabs>
          <w:tab w:val="left" w:pos="0"/>
        </w:tabs>
        <w:spacing w:after="0" w:line="240" w:lineRule="auto"/>
        <w:ind w:firstLine="426"/>
        <w:jc w:val="both"/>
        <w:rPr>
          <w:rFonts w:ascii="Times New Roman" w:eastAsia="SimSun" w:hAnsi="Times New Roman" w:cs="Times New Roman"/>
          <w:sz w:val="28"/>
          <w:szCs w:val="28"/>
          <w:lang w:val="en-US"/>
        </w:rPr>
      </w:pPr>
      <w:r w:rsidRPr="004106C5">
        <w:rPr>
          <w:rFonts w:ascii="Times New Roman" w:eastAsia="SimSun" w:hAnsi="Times New Roman" w:cs="Times New Roman"/>
          <w:sz w:val="28"/>
          <w:szCs w:val="28"/>
          <w:lang w:val="en-US"/>
        </w:rPr>
        <w:t>The source code in SUN Solaris system</w:t>
      </w:r>
      <w:r w:rsidRPr="004106C5">
        <w:rPr>
          <w:rFonts w:ascii="Times New Roman" w:eastAsia="SimSun" w:hAnsi="Times New Roman" w:cs="Times New Roman"/>
          <w:sz w:val="28"/>
          <w:szCs w:val="28"/>
          <w:lang w:val="en-US" w:eastAsia="zh-CN"/>
        </w:rPr>
        <w:t>s</w:t>
      </w:r>
      <w:r w:rsidRPr="004106C5">
        <w:rPr>
          <w:rFonts w:ascii="Times New Roman" w:eastAsia="SimSun" w:hAnsi="Times New Roman" w:cs="Times New Roman"/>
          <w:sz w:val="28"/>
          <w:szCs w:val="28"/>
          <w:lang w:val="en-US"/>
        </w:rPr>
        <w:t xml:space="preserve"> is in the files with an extension name “.ff”. In each subdirectory of HFRANC2D, there is a text file named “DIRFiles”, which includes all the FORTRAN source files in the current subdirectory. If source files were added or deleted from a subdirectory, the name of those source files should also be added or deleted from that “DIRFiles” text file. </w:t>
      </w:r>
    </w:p>
    <w:p w:rsidR="004106C5" w:rsidRPr="004106C5" w:rsidRDefault="004106C5" w:rsidP="001F2AC9">
      <w:pPr>
        <w:tabs>
          <w:tab w:val="left" w:pos="0"/>
        </w:tabs>
        <w:spacing w:after="0" w:line="240" w:lineRule="auto"/>
        <w:ind w:firstLine="426"/>
        <w:jc w:val="both"/>
        <w:rPr>
          <w:rFonts w:ascii="Times New Roman" w:eastAsia="SimSun" w:hAnsi="Times New Roman" w:cs="Times New Roman"/>
          <w:sz w:val="28"/>
          <w:szCs w:val="28"/>
          <w:lang w:val="en-US"/>
        </w:rPr>
      </w:pPr>
      <w:r w:rsidRPr="004106C5">
        <w:rPr>
          <w:rFonts w:ascii="Times New Roman" w:eastAsia="SimSun" w:hAnsi="Times New Roman" w:cs="Times New Roman"/>
          <w:sz w:val="28"/>
          <w:szCs w:val="28"/>
          <w:lang w:val="en-US"/>
        </w:rPr>
        <w:t xml:space="preserve">To build HFRANC2D’s executable file “Franc” under SUN Solaris, simply go to the root directory of HFRANC2D. There is a text file named “compf2d”, which contains several commands to build a new executable file. Under current directory, type this file name: </w:t>
      </w:r>
      <w:r w:rsidRPr="004106C5">
        <w:rPr>
          <w:rFonts w:ascii="Times New Roman" w:eastAsia="SimSun" w:hAnsi="Times New Roman" w:cs="Times New Roman"/>
          <w:sz w:val="28"/>
          <w:szCs w:val="28"/>
          <w:lang w:val="en-US" w:eastAsia="zh-CN"/>
        </w:rPr>
        <w:t>“</w:t>
      </w:r>
      <w:r w:rsidRPr="004106C5">
        <w:rPr>
          <w:rFonts w:ascii="Times New Roman" w:eastAsia="SimSun" w:hAnsi="Times New Roman" w:cs="Times New Roman"/>
          <w:sz w:val="28"/>
          <w:szCs w:val="28"/>
          <w:lang w:val="en-US"/>
        </w:rPr>
        <w:t>compf2d</w:t>
      </w:r>
      <w:r w:rsidRPr="004106C5">
        <w:rPr>
          <w:rFonts w:ascii="Times New Roman" w:eastAsia="SimSun" w:hAnsi="Times New Roman" w:cs="Times New Roman"/>
          <w:sz w:val="28"/>
          <w:szCs w:val="28"/>
          <w:lang w:val="en-US" w:eastAsia="zh-CN"/>
        </w:rPr>
        <w:t>”</w:t>
      </w:r>
      <w:r w:rsidRPr="004106C5">
        <w:rPr>
          <w:rFonts w:ascii="Times New Roman" w:eastAsia="SimSun" w:hAnsi="Times New Roman" w:cs="Times New Roman"/>
          <w:sz w:val="28"/>
          <w:szCs w:val="28"/>
          <w:lang w:val="en-US"/>
        </w:rPr>
        <w:t xml:space="preserve"> behind command prompt, then hit “enter”. </w:t>
      </w:r>
      <w:r w:rsidRPr="004106C5">
        <w:rPr>
          <w:rFonts w:ascii="Times New Roman" w:eastAsia="SimSun" w:hAnsi="Times New Roman" w:cs="Times New Roman"/>
          <w:sz w:val="28"/>
          <w:szCs w:val="28"/>
          <w:lang w:val="en-US" w:eastAsia="zh-CN"/>
        </w:rPr>
        <w:t>A n</w:t>
      </w:r>
      <w:r w:rsidRPr="004106C5">
        <w:rPr>
          <w:rFonts w:ascii="Times New Roman" w:eastAsia="SimSun" w:hAnsi="Times New Roman" w:cs="Times New Roman"/>
          <w:sz w:val="28"/>
          <w:szCs w:val="28"/>
          <w:lang w:val="en-US"/>
        </w:rPr>
        <w:t>ew executable file “Franc” will be buil</w:t>
      </w:r>
      <w:r w:rsidRPr="004106C5">
        <w:rPr>
          <w:rFonts w:ascii="Times New Roman" w:eastAsia="SimSun" w:hAnsi="Times New Roman" w:cs="Times New Roman"/>
          <w:sz w:val="28"/>
          <w:szCs w:val="28"/>
          <w:lang w:val="en-US" w:eastAsia="zh-CN"/>
        </w:rPr>
        <w:t>t</w:t>
      </w:r>
      <w:r w:rsidRPr="004106C5">
        <w:rPr>
          <w:rFonts w:ascii="Times New Roman" w:eastAsia="SimSun" w:hAnsi="Times New Roman" w:cs="Times New Roman"/>
          <w:sz w:val="28"/>
          <w:szCs w:val="28"/>
          <w:lang w:val="en-US"/>
        </w:rPr>
        <w:t xml:space="preserve"> and created in the subdirectory “Main”.</w:t>
      </w:r>
    </w:p>
    <w:p w:rsidR="004106C5" w:rsidRPr="004106C5" w:rsidRDefault="004106C5" w:rsidP="001F2AC9">
      <w:pPr>
        <w:tabs>
          <w:tab w:val="left" w:pos="0"/>
        </w:tabs>
        <w:spacing w:after="0" w:line="240" w:lineRule="auto"/>
        <w:ind w:firstLine="426"/>
        <w:jc w:val="both"/>
        <w:rPr>
          <w:rFonts w:ascii="Times New Roman" w:eastAsia="SimSun" w:hAnsi="Times New Roman" w:cs="Times New Roman"/>
          <w:sz w:val="28"/>
          <w:szCs w:val="28"/>
          <w:lang w:val="en-US"/>
        </w:rPr>
      </w:pPr>
      <w:r w:rsidRPr="004106C5">
        <w:rPr>
          <w:rFonts w:ascii="Times New Roman" w:eastAsia="SimSun" w:hAnsi="Times New Roman" w:cs="Times New Roman"/>
          <w:sz w:val="28"/>
          <w:szCs w:val="28"/>
          <w:lang w:val="en-US"/>
        </w:rPr>
        <w:t xml:space="preserve">Normally, </w:t>
      </w:r>
      <w:r w:rsidRPr="004106C5">
        <w:rPr>
          <w:rFonts w:ascii="Times New Roman" w:eastAsia="SimSun" w:hAnsi="Times New Roman" w:cs="Times New Roman"/>
          <w:sz w:val="28"/>
          <w:szCs w:val="28"/>
          <w:lang w:val="en-US" w:eastAsia="zh-CN"/>
        </w:rPr>
        <w:t>i</w:t>
      </w:r>
      <w:r w:rsidRPr="004106C5">
        <w:rPr>
          <w:rFonts w:ascii="Times New Roman" w:eastAsia="SimSun" w:hAnsi="Times New Roman" w:cs="Times New Roman"/>
          <w:sz w:val="28"/>
          <w:szCs w:val="28"/>
          <w:lang w:val="en-US"/>
        </w:rPr>
        <w:t xml:space="preserve">t takes 5-10 minutes to run command file “compf2d” to create all the libraries for HFRANC2D then link them together. This will compile all the FORTRAN source coed file despite it is changed recently or not. So, it is necessary to only compile the recently changed source files, </w:t>
      </w:r>
      <w:proofErr w:type="gramStart"/>
      <w:r w:rsidRPr="004106C5">
        <w:rPr>
          <w:rFonts w:ascii="Times New Roman" w:eastAsia="SimSun" w:hAnsi="Times New Roman" w:cs="Times New Roman"/>
          <w:sz w:val="28"/>
          <w:szCs w:val="28"/>
          <w:lang w:val="en-US"/>
        </w:rPr>
        <w:t>then</w:t>
      </w:r>
      <w:proofErr w:type="gramEnd"/>
      <w:r w:rsidRPr="004106C5">
        <w:rPr>
          <w:rFonts w:ascii="Times New Roman" w:eastAsia="SimSun" w:hAnsi="Times New Roman" w:cs="Times New Roman"/>
          <w:sz w:val="28"/>
          <w:szCs w:val="28"/>
          <w:lang w:val="en-US"/>
        </w:rPr>
        <w:t xml:space="preserve"> link to executable. To do this, the developer should make sure no file is added or deleted from the directory. </w:t>
      </w:r>
      <w:r w:rsidRPr="004106C5">
        <w:rPr>
          <w:rFonts w:ascii="Times New Roman" w:eastAsia="SimSun" w:hAnsi="Times New Roman" w:cs="Times New Roman"/>
          <w:sz w:val="28"/>
          <w:szCs w:val="28"/>
          <w:lang w:val="en-US"/>
        </w:rPr>
        <w:lastRenderedPageBreak/>
        <w:t xml:space="preserve">Change directory to “Main”. Run command “make”. This will only compile those source files with changes in their code. Then run “make link” twice, so that updated libraries can be linked to </w:t>
      </w:r>
      <w:proofErr w:type="gramStart"/>
      <w:r w:rsidRPr="004106C5">
        <w:rPr>
          <w:rFonts w:ascii="Times New Roman" w:eastAsia="SimSun" w:hAnsi="Times New Roman" w:cs="Times New Roman"/>
          <w:sz w:val="28"/>
          <w:szCs w:val="28"/>
          <w:lang w:val="en-US"/>
        </w:rPr>
        <w:t>created</w:t>
      </w:r>
      <w:proofErr w:type="gramEnd"/>
      <w:r w:rsidRPr="004106C5">
        <w:rPr>
          <w:rFonts w:ascii="Times New Roman" w:eastAsia="SimSun" w:hAnsi="Times New Roman" w:cs="Times New Roman"/>
          <w:sz w:val="28"/>
          <w:szCs w:val="28"/>
          <w:lang w:val="en-US"/>
        </w:rPr>
        <w:t xml:space="preserve"> an executable file “Franc”. This file can be moved to any directories and run independently. </w:t>
      </w:r>
    </w:p>
    <w:p w:rsidR="004106C5" w:rsidRPr="004106C5" w:rsidRDefault="004106C5" w:rsidP="001F2AC9">
      <w:pPr>
        <w:tabs>
          <w:tab w:val="left" w:pos="0"/>
        </w:tabs>
        <w:spacing w:after="0" w:line="240" w:lineRule="auto"/>
        <w:ind w:firstLine="426"/>
        <w:jc w:val="both"/>
        <w:rPr>
          <w:rFonts w:ascii="Times New Roman" w:eastAsia="SimSun" w:hAnsi="Times New Roman" w:cs="Times New Roman"/>
          <w:sz w:val="28"/>
          <w:szCs w:val="28"/>
          <w:lang w:val="en-US"/>
        </w:rPr>
      </w:pPr>
      <w:r w:rsidRPr="004106C5">
        <w:rPr>
          <w:rFonts w:ascii="Times New Roman" w:eastAsia="SimSun" w:hAnsi="Times New Roman" w:cs="Times New Roman"/>
          <w:sz w:val="28"/>
          <w:szCs w:val="28"/>
          <w:lang w:val="en-US"/>
        </w:rPr>
        <w:t xml:space="preserve">There are lots of powerful tools in SUN Solaris system to debug the HFRANC2D. One often used in this study is the SUN Workshop. This is an interactive debug tool with graphical interfaces. </w:t>
      </w:r>
    </w:p>
    <w:p w:rsidR="00CB1AB7" w:rsidRDefault="00CB1AB7" w:rsidP="001F2AC9">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
          <w:bCs/>
          <w:sz w:val="28"/>
          <w:szCs w:val="28"/>
          <w:lang w:val="en-US"/>
        </w:rPr>
      </w:pPr>
    </w:p>
    <w:p w:rsidR="004106C5" w:rsidRPr="004106C5" w:rsidRDefault="000730F4" w:rsidP="001F2AC9">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
          <w:bCs/>
          <w:i/>
          <w:sz w:val="28"/>
          <w:szCs w:val="28"/>
          <w:lang w:val="en-US"/>
        </w:rPr>
      </w:pPr>
      <w:r>
        <w:rPr>
          <w:rFonts w:ascii="Times New Roman" w:eastAsia="SimSun" w:hAnsi="Times New Roman" w:cs="Times New Roman"/>
          <w:b/>
          <w:bCs/>
          <w:sz w:val="28"/>
          <w:szCs w:val="28"/>
          <w:lang w:val="en-US"/>
        </w:rPr>
        <w:t>1.1.</w:t>
      </w:r>
      <w:r w:rsidR="004106C5" w:rsidRPr="000B547F">
        <w:rPr>
          <w:rFonts w:ascii="Times New Roman" w:eastAsia="SimSun" w:hAnsi="Times New Roman" w:cs="Times New Roman"/>
          <w:b/>
          <w:bCs/>
          <w:sz w:val="28"/>
          <w:szCs w:val="28"/>
          <w:lang w:val="en-US"/>
        </w:rPr>
        <w:t>2.</w:t>
      </w:r>
      <w:r w:rsidR="004106C5" w:rsidRPr="00B07AF3">
        <w:rPr>
          <w:rFonts w:ascii="Times New Roman" w:eastAsia="SimSun" w:hAnsi="Times New Roman" w:cs="Times New Roman"/>
          <w:b/>
          <w:bCs/>
          <w:i/>
          <w:sz w:val="28"/>
          <w:szCs w:val="28"/>
          <w:lang w:val="en-US"/>
        </w:rPr>
        <w:t xml:space="preserve"> </w:t>
      </w:r>
      <w:r w:rsidR="004106C5" w:rsidRPr="004106C5">
        <w:rPr>
          <w:rFonts w:ascii="Times New Roman" w:eastAsia="SimSun" w:hAnsi="Times New Roman" w:cs="Times New Roman"/>
          <w:b/>
          <w:bCs/>
          <w:i/>
          <w:sz w:val="28"/>
          <w:szCs w:val="28"/>
          <w:lang w:val="en-US"/>
        </w:rPr>
        <w:t>Develop HFRANC2D in Microsoft Windows System</w:t>
      </w:r>
    </w:p>
    <w:p w:rsidR="004106C5" w:rsidRPr="004106C5" w:rsidRDefault="004106C5" w:rsidP="001F2AC9">
      <w:pPr>
        <w:tabs>
          <w:tab w:val="left" w:pos="0"/>
        </w:tabs>
        <w:spacing w:after="0" w:line="240" w:lineRule="auto"/>
        <w:ind w:firstLine="426"/>
        <w:jc w:val="both"/>
        <w:rPr>
          <w:rFonts w:ascii="Times New Roman" w:eastAsia="SimSun" w:hAnsi="Times New Roman" w:cs="Times New Roman"/>
          <w:sz w:val="28"/>
          <w:szCs w:val="28"/>
          <w:lang w:val="en-US"/>
        </w:rPr>
      </w:pPr>
      <w:r w:rsidRPr="004106C5">
        <w:rPr>
          <w:rFonts w:ascii="Times New Roman" w:eastAsia="SimSun" w:hAnsi="Times New Roman" w:cs="Times New Roman"/>
          <w:sz w:val="28"/>
          <w:szCs w:val="28"/>
          <w:lang w:val="en-US"/>
        </w:rPr>
        <w:t xml:space="preserve">HFRANC2D can be developed by Compaq Visual FORTRAN (CVF) version 5.0. Other compilers and development environments may work, but </w:t>
      </w:r>
      <w:r w:rsidRPr="004106C5">
        <w:rPr>
          <w:rFonts w:ascii="Times New Roman" w:eastAsia="SimSun" w:hAnsi="Times New Roman" w:cs="Times New Roman"/>
          <w:sz w:val="28"/>
          <w:szCs w:val="28"/>
          <w:lang w:val="en-US" w:eastAsia="zh-CN"/>
        </w:rPr>
        <w:t>they have not</w:t>
      </w:r>
      <w:r w:rsidRPr="004106C5">
        <w:rPr>
          <w:rFonts w:ascii="Times New Roman" w:eastAsia="SimSun" w:hAnsi="Times New Roman" w:cs="Times New Roman"/>
          <w:sz w:val="28"/>
          <w:szCs w:val="28"/>
          <w:lang w:val="en-US"/>
        </w:rPr>
        <w:t xml:space="preserve"> been tested </w:t>
      </w:r>
      <w:r w:rsidRPr="004106C5">
        <w:rPr>
          <w:rFonts w:ascii="Times New Roman" w:eastAsia="SimSun" w:hAnsi="Times New Roman" w:cs="Times New Roman"/>
          <w:sz w:val="28"/>
          <w:szCs w:val="28"/>
          <w:lang w:val="en-US" w:eastAsia="zh-CN"/>
        </w:rPr>
        <w:t xml:space="preserve">during this work. </w:t>
      </w:r>
      <w:r w:rsidRPr="004106C5">
        <w:rPr>
          <w:rFonts w:ascii="Times New Roman" w:eastAsia="SimSun" w:hAnsi="Times New Roman" w:cs="Times New Roman"/>
          <w:sz w:val="28"/>
          <w:szCs w:val="28"/>
          <w:lang w:val="en-US"/>
        </w:rPr>
        <w:t xml:space="preserve">To open the HFRANC2D source files in CVF, go to the subdirectory “f2d”, there is a file named “f2d.dsw”, which is the workspace file recognized by CVF. Double click </w:t>
      </w:r>
      <w:proofErr w:type="gramStart"/>
      <w:r w:rsidRPr="004106C5">
        <w:rPr>
          <w:rFonts w:ascii="Times New Roman" w:eastAsia="SimSun" w:hAnsi="Times New Roman" w:cs="Times New Roman"/>
          <w:sz w:val="28"/>
          <w:szCs w:val="28"/>
          <w:lang w:val="en-US"/>
        </w:rPr>
        <w:t>it,</w:t>
      </w:r>
      <w:proofErr w:type="gramEnd"/>
      <w:r w:rsidRPr="004106C5">
        <w:rPr>
          <w:rFonts w:ascii="Times New Roman" w:eastAsia="SimSun" w:hAnsi="Times New Roman" w:cs="Times New Roman"/>
          <w:sz w:val="28"/>
          <w:szCs w:val="28"/>
          <w:lang w:val="en-US"/>
        </w:rPr>
        <w:t xml:space="preserve"> all the projects and source files will be opened in CVF. </w:t>
      </w:r>
    </w:p>
    <w:p w:rsidR="004106C5" w:rsidRPr="004106C5" w:rsidRDefault="004106C5" w:rsidP="001F2AC9">
      <w:pPr>
        <w:tabs>
          <w:tab w:val="left" w:pos="0"/>
        </w:tabs>
        <w:spacing w:after="0" w:line="240" w:lineRule="auto"/>
        <w:ind w:firstLine="426"/>
        <w:jc w:val="both"/>
        <w:rPr>
          <w:rFonts w:ascii="Times New Roman" w:eastAsia="SimSun" w:hAnsi="Times New Roman" w:cs="Times New Roman"/>
          <w:sz w:val="28"/>
          <w:szCs w:val="28"/>
          <w:lang w:val="en-US"/>
        </w:rPr>
      </w:pPr>
      <w:r w:rsidRPr="004106C5">
        <w:rPr>
          <w:rFonts w:ascii="Times New Roman" w:eastAsia="SimSun" w:hAnsi="Times New Roman" w:cs="Times New Roman"/>
          <w:sz w:val="28"/>
          <w:szCs w:val="28"/>
          <w:lang w:val="en-US"/>
        </w:rPr>
        <w:t>Before compile HFRANC2D, some setting maybe made in CVF. Go to CVF’s menu. Choose “Project”, then “Settings”, then “Link”. In the “Object/Library modules”, add in three object files: gra.lib, utl.lib, utltim.obj. Then save the settings. These three are C library and system libraries, which can’t be created and found by CVF. So they need to be added manually.</w:t>
      </w:r>
    </w:p>
    <w:p w:rsidR="004106C5" w:rsidRPr="001F2AC9" w:rsidRDefault="004106C5" w:rsidP="001F2AC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2C4585" w:rsidRPr="002C4585" w:rsidRDefault="000730F4" w:rsidP="001F2AC9">
      <w:pPr>
        <w:keepNext/>
        <w:numPr>
          <w:ilvl w:val="2"/>
          <w:numId w:val="0"/>
        </w:numPr>
        <w:tabs>
          <w:tab w:val="left" w:pos="0"/>
        </w:tabs>
        <w:spacing w:after="0" w:line="240" w:lineRule="auto"/>
        <w:ind w:firstLine="426"/>
        <w:jc w:val="both"/>
        <w:outlineLvl w:val="2"/>
        <w:rPr>
          <w:rFonts w:ascii="Times New Roman" w:eastAsia="SimSun" w:hAnsi="Times New Roman" w:cs="Times New Roman"/>
          <w:b/>
          <w:bCs/>
          <w:i/>
          <w:sz w:val="28"/>
          <w:szCs w:val="28"/>
          <w:lang w:val="en-US"/>
        </w:rPr>
      </w:pPr>
      <w:bookmarkStart w:id="16" w:name="_Toc48102864"/>
      <w:bookmarkStart w:id="17" w:name="_Toc48120191"/>
      <w:r>
        <w:rPr>
          <w:rFonts w:ascii="Times New Roman" w:eastAsia="SimSun" w:hAnsi="Times New Roman" w:cs="Times New Roman"/>
          <w:b/>
          <w:bCs/>
          <w:sz w:val="28"/>
          <w:szCs w:val="28"/>
          <w:lang w:val="en-US"/>
        </w:rPr>
        <w:t>1.</w:t>
      </w:r>
      <w:r w:rsidR="002C4585" w:rsidRPr="000B547F">
        <w:rPr>
          <w:rFonts w:ascii="Times New Roman" w:eastAsia="SimSun" w:hAnsi="Times New Roman" w:cs="Times New Roman"/>
          <w:b/>
          <w:bCs/>
          <w:sz w:val="28"/>
          <w:szCs w:val="28"/>
          <w:lang w:val="en-US"/>
        </w:rPr>
        <w:t>2.</w:t>
      </w:r>
      <w:r w:rsidR="002C4585" w:rsidRPr="00B07AF3">
        <w:rPr>
          <w:rFonts w:ascii="Times New Roman" w:eastAsia="SimSun" w:hAnsi="Times New Roman" w:cs="Times New Roman"/>
          <w:b/>
          <w:bCs/>
          <w:i/>
          <w:sz w:val="28"/>
          <w:szCs w:val="28"/>
          <w:lang w:val="en-US"/>
        </w:rPr>
        <w:t xml:space="preserve"> </w:t>
      </w:r>
      <w:r w:rsidR="002C4585" w:rsidRPr="002C4585">
        <w:rPr>
          <w:rFonts w:ascii="Times New Roman" w:eastAsia="SimSun" w:hAnsi="Times New Roman" w:cs="Times New Roman"/>
          <w:b/>
          <w:bCs/>
          <w:i/>
          <w:sz w:val="28"/>
          <w:szCs w:val="28"/>
          <w:lang w:val="en-US"/>
        </w:rPr>
        <w:t>Output Files</w:t>
      </w:r>
      <w:bookmarkEnd w:id="16"/>
      <w:bookmarkEnd w:id="17"/>
    </w:p>
    <w:p w:rsidR="002C4585" w:rsidRPr="002C4585" w:rsidRDefault="002C4585" w:rsidP="001F2AC9">
      <w:pPr>
        <w:tabs>
          <w:tab w:val="left" w:pos="0"/>
        </w:tabs>
        <w:spacing w:after="0" w:line="240" w:lineRule="auto"/>
        <w:ind w:firstLine="426"/>
        <w:jc w:val="both"/>
        <w:rPr>
          <w:rFonts w:ascii="Times New Roman" w:eastAsia="SimSun" w:hAnsi="Times New Roman" w:cs="Times New Roman"/>
          <w:sz w:val="28"/>
          <w:szCs w:val="28"/>
          <w:lang w:val="en-US"/>
        </w:rPr>
      </w:pPr>
      <w:r w:rsidRPr="002C4585">
        <w:rPr>
          <w:rFonts w:ascii="Times New Roman" w:eastAsia="SimSun" w:hAnsi="Times New Roman" w:cs="Times New Roman"/>
          <w:sz w:val="28"/>
          <w:szCs w:val="28"/>
          <w:lang w:val="en-US"/>
        </w:rPr>
        <w:t>After analyz</w:t>
      </w:r>
      <w:r w:rsidRPr="002C4585">
        <w:rPr>
          <w:rFonts w:ascii="Times New Roman" w:eastAsia="SimSun" w:hAnsi="Times New Roman" w:cs="Times New Roman"/>
          <w:sz w:val="28"/>
          <w:szCs w:val="28"/>
          <w:lang w:val="en-US" w:eastAsia="zh-CN"/>
        </w:rPr>
        <w:t>ing</w:t>
      </w:r>
      <w:r w:rsidRPr="002C4585">
        <w:rPr>
          <w:rFonts w:ascii="Times New Roman" w:eastAsia="SimSun" w:hAnsi="Times New Roman" w:cs="Times New Roman"/>
          <w:sz w:val="28"/>
          <w:szCs w:val="28"/>
          <w:lang w:val="en-US"/>
        </w:rPr>
        <w:t xml:space="preserve"> hydraulic fracturing problems, the user may want to output the result to a readable format, and also to preserve the model that has been analyzed. Some data of the forms of the hydraulic fractures will be written to several text files within the same directory of the HFRANC2D executable file “Franc” (or “f2d” in Microsoft Windows system). By click</w:t>
      </w:r>
      <w:r w:rsidRPr="002C4585">
        <w:rPr>
          <w:rFonts w:ascii="Times New Roman" w:eastAsia="SimSun" w:hAnsi="Times New Roman" w:cs="Times New Roman"/>
          <w:sz w:val="28"/>
          <w:szCs w:val="28"/>
          <w:lang w:val="en-US" w:eastAsia="zh-CN"/>
        </w:rPr>
        <w:t>ing</w:t>
      </w:r>
      <w:r w:rsidRPr="002C4585">
        <w:rPr>
          <w:rFonts w:ascii="Times New Roman" w:eastAsia="SimSun" w:hAnsi="Times New Roman" w:cs="Times New Roman"/>
          <w:sz w:val="28"/>
          <w:szCs w:val="28"/>
          <w:lang w:val="en-US"/>
        </w:rPr>
        <w:t xml:space="preserve"> the button “WRITE FILE” in the main HFRANC2D menu, current settings of the model will be saved into </w:t>
      </w:r>
      <w:r w:rsidRPr="002C4585">
        <w:rPr>
          <w:rFonts w:ascii="Times New Roman" w:eastAsia="SimSun" w:hAnsi="Times New Roman" w:cs="Times New Roman"/>
          <w:sz w:val="28"/>
          <w:szCs w:val="28"/>
          <w:lang w:val="en-US" w:eastAsia="zh-CN"/>
        </w:rPr>
        <w:t>a file</w:t>
      </w:r>
      <w:r w:rsidRPr="002C4585">
        <w:rPr>
          <w:rFonts w:ascii="Times New Roman" w:eastAsia="SimSun" w:hAnsi="Times New Roman" w:cs="Times New Roman"/>
          <w:sz w:val="28"/>
          <w:szCs w:val="28"/>
          <w:lang w:val="en-US"/>
        </w:rPr>
        <w:t>. The model can be reused and analyzed by inputt</w:t>
      </w:r>
      <w:r w:rsidRPr="002C4585">
        <w:rPr>
          <w:rFonts w:ascii="Times New Roman" w:eastAsia="SimSun" w:hAnsi="Times New Roman" w:cs="Times New Roman"/>
          <w:sz w:val="28"/>
          <w:szCs w:val="28"/>
          <w:lang w:val="en-US" w:eastAsia="zh-CN"/>
        </w:rPr>
        <w:t>ing</w:t>
      </w:r>
      <w:r w:rsidRPr="002C4585">
        <w:rPr>
          <w:rFonts w:ascii="Times New Roman" w:eastAsia="SimSun" w:hAnsi="Times New Roman" w:cs="Times New Roman"/>
          <w:sz w:val="28"/>
          <w:szCs w:val="28"/>
          <w:lang w:val="en-US"/>
        </w:rPr>
        <w:t xml:space="preserve"> the same name and choos</w:t>
      </w:r>
      <w:r w:rsidRPr="002C4585">
        <w:rPr>
          <w:rFonts w:ascii="Times New Roman" w:eastAsia="SimSun" w:hAnsi="Times New Roman" w:cs="Times New Roman"/>
          <w:sz w:val="28"/>
          <w:szCs w:val="28"/>
          <w:lang w:val="en-US" w:eastAsia="zh-CN"/>
        </w:rPr>
        <w:t>ing</w:t>
      </w:r>
      <w:r w:rsidRPr="002C4585">
        <w:rPr>
          <w:rFonts w:ascii="Times New Roman" w:eastAsia="SimSun" w:hAnsi="Times New Roman" w:cs="Times New Roman"/>
          <w:sz w:val="28"/>
          <w:szCs w:val="28"/>
          <w:lang w:val="en-US"/>
        </w:rPr>
        <w:t xml:space="preserve"> “0” for “Restart” while message is prompted in the DOS console window.</w:t>
      </w:r>
    </w:p>
    <w:p w:rsidR="002C4585" w:rsidRPr="002C4585" w:rsidRDefault="002C4585" w:rsidP="001F2AC9">
      <w:pPr>
        <w:tabs>
          <w:tab w:val="left" w:pos="0"/>
        </w:tabs>
        <w:spacing w:after="0" w:line="240" w:lineRule="auto"/>
        <w:ind w:firstLine="426"/>
        <w:jc w:val="both"/>
        <w:rPr>
          <w:rFonts w:ascii="Times New Roman" w:eastAsia="SimSun" w:hAnsi="Times New Roman" w:cs="Times New Roman"/>
          <w:sz w:val="28"/>
          <w:szCs w:val="28"/>
          <w:lang w:val="en-US"/>
        </w:rPr>
      </w:pPr>
      <w:r w:rsidRPr="002C4585">
        <w:rPr>
          <w:rFonts w:ascii="Times New Roman" w:eastAsia="SimSun" w:hAnsi="Times New Roman" w:cs="Times New Roman"/>
          <w:sz w:val="28"/>
          <w:szCs w:val="28"/>
          <w:lang w:val="en-US"/>
        </w:rPr>
        <w:t xml:space="preserve">One output file that records the pressure, aperture, length, volume, pumping time, etc is named “PressurevsTime.txt” at present. This text file is created when </w:t>
      </w:r>
      <w:r w:rsidRPr="002C4585">
        <w:rPr>
          <w:rFonts w:ascii="Times New Roman" w:eastAsia="SimSun" w:hAnsi="Times New Roman" w:cs="Times New Roman"/>
          <w:sz w:val="28"/>
          <w:szCs w:val="28"/>
          <w:lang w:val="en-US" w:eastAsia="zh-CN"/>
        </w:rPr>
        <w:t xml:space="preserve">a </w:t>
      </w:r>
      <w:r w:rsidRPr="002C4585">
        <w:rPr>
          <w:rFonts w:ascii="Times New Roman" w:eastAsia="SimSun" w:hAnsi="Times New Roman" w:cs="Times New Roman"/>
          <w:sz w:val="28"/>
          <w:szCs w:val="28"/>
          <w:lang w:val="en-US"/>
        </w:rPr>
        <w:t xml:space="preserve">fracture is </w:t>
      </w:r>
      <w:r w:rsidRPr="002C4585">
        <w:rPr>
          <w:rFonts w:ascii="Times New Roman" w:eastAsia="SimSun" w:hAnsi="Times New Roman" w:cs="Times New Roman"/>
          <w:sz w:val="28"/>
          <w:szCs w:val="28"/>
          <w:lang w:val="en-US" w:eastAsia="zh-CN"/>
        </w:rPr>
        <w:t xml:space="preserve">simulated </w:t>
      </w:r>
      <w:r w:rsidRPr="002C4585">
        <w:rPr>
          <w:rFonts w:ascii="Times New Roman" w:eastAsia="SimSun" w:hAnsi="Times New Roman" w:cs="Times New Roman"/>
          <w:sz w:val="28"/>
          <w:szCs w:val="28"/>
          <w:lang w:val="en-US"/>
        </w:rPr>
        <w:t xml:space="preserve">under automatic propagation mode. It is created when subroutine EXC_AUTO_DRIVER_FLOW is executed. Ten variables are recorded into PressurevsTime.txt </w:t>
      </w:r>
      <w:r w:rsidRPr="002C4585">
        <w:rPr>
          <w:rFonts w:ascii="Times New Roman" w:eastAsia="SimSun" w:hAnsi="Times New Roman" w:cs="Times New Roman"/>
          <w:sz w:val="28"/>
          <w:szCs w:val="28"/>
          <w:lang w:val="en-US" w:eastAsia="zh-CN"/>
        </w:rPr>
        <w:t>after</w:t>
      </w:r>
      <w:r w:rsidRPr="002C4585">
        <w:rPr>
          <w:rFonts w:ascii="Times New Roman" w:eastAsia="SimSun" w:hAnsi="Times New Roman" w:cs="Times New Roman"/>
          <w:sz w:val="28"/>
          <w:szCs w:val="28"/>
          <w:lang w:val="en-US"/>
        </w:rPr>
        <w:t xml:space="preserve"> each step of fracture automatic propagation. The names and short explanations of these variables are listed in the order as they appear in the PressurevsTime.txt file as follows:</w:t>
      </w:r>
    </w:p>
    <w:p w:rsidR="002C4585" w:rsidRPr="002C4585" w:rsidRDefault="002C4585" w:rsidP="001F2AC9">
      <w:pPr>
        <w:tabs>
          <w:tab w:val="left" w:pos="0"/>
        </w:tabs>
        <w:spacing w:after="0" w:line="240" w:lineRule="auto"/>
        <w:ind w:firstLine="426"/>
        <w:jc w:val="both"/>
        <w:rPr>
          <w:rFonts w:ascii="Times New Roman" w:eastAsia="SimSun" w:hAnsi="Times New Roman" w:cs="Times New Roman"/>
          <w:sz w:val="28"/>
          <w:szCs w:val="28"/>
          <w:lang w:val="en-US"/>
        </w:rPr>
      </w:pPr>
      <w:r w:rsidRPr="002C4585">
        <w:rPr>
          <w:rFonts w:ascii="Times New Roman" w:eastAsia="SimSun" w:hAnsi="Times New Roman" w:cs="Times New Roman"/>
          <w:sz w:val="28"/>
          <w:szCs w:val="28"/>
          <w:lang w:val="en-US"/>
        </w:rPr>
        <w:t>Step_Count</w:t>
      </w:r>
      <w:r w:rsidRPr="002C4585">
        <w:rPr>
          <w:rFonts w:ascii="Times New Roman" w:eastAsia="SimSun" w:hAnsi="Times New Roman" w:cs="Times New Roman"/>
          <w:sz w:val="28"/>
          <w:szCs w:val="28"/>
          <w:lang w:val="en-US"/>
        </w:rPr>
        <w:tab/>
      </w:r>
      <w:r w:rsidRPr="002C4585">
        <w:rPr>
          <w:rFonts w:ascii="Times New Roman" w:eastAsia="SimSun" w:hAnsi="Times New Roman" w:cs="Times New Roman"/>
          <w:sz w:val="28"/>
          <w:szCs w:val="28"/>
          <w:lang w:val="en-US"/>
        </w:rPr>
        <w:tab/>
        <w:t>counter of fracture propagation steps</w:t>
      </w:r>
    </w:p>
    <w:p w:rsidR="002C4585" w:rsidRPr="002C4585" w:rsidRDefault="002C4585" w:rsidP="001F2AC9">
      <w:pPr>
        <w:tabs>
          <w:tab w:val="left" w:pos="0"/>
        </w:tabs>
        <w:spacing w:after="0" w:line="240" w:lineRule="auto"/>
        <w:ind w:firstLine="426"/>
        <w:jc w:val="both"/>
        <w:rPr>
          <w:rFonts w:ascii="Times New Roman" w:eastAsia="SimSun" w:hAnsi="Times New Roman" w:cs="Times New Roman"/>
          <w:sz w:val="28"/>
          <w:szCs w:val="28"/>
          <w:lang w:val="en-US"/>
        </w:rPr>
      </w:pPr>
      <w:proofErr w:type="gramStart"/>
      <w:r w:rsidRPr="002C4585">
        <w:rPr>
          <w:rFonts w:ascii="Times New Roman" w:eastAsia="SimSun" w:hAnsi="Times New Roman" w:cs="Times New Roman"/>
          <w:sz w:val="28"/>
          <w:szCs w:val="28"/>
          <w:lang w:val="en-US"/>
        </w:rPr>
        <w:t>tiphead</w:t>
      </w:r>
      <w:proofErr w:type="gramEnd"/>
      <w:r w:rsidRPr="002C4585">
        <w:rPr>
          <w:rFonts w:ascii="Times New Roman" w:eastAsia="SimSun" w:hAnsi="Times New Roman" w:cs="Times New Roman"/>
          <w:sz w:val="28"/>
          <w:szCs w:val="28"/>
          <w:lang w:val="en-US"/>
        </w:rPr>
        <w:tab/>
      </w:r>
      <w:r w:rsidRPr="002C4585">
        <w:rPr>
          <w:rFonts w:ascii="Times New Roman" w:eastAsia="SimSun" w:hAnsi="Times New Roman" w:cs="Times New Roman"/>
          <w:sz w:val="28"/>
          <w:szCs w:val="28"/>
          <w:lang w:val="en-US"/>
        </w:rPr>
        <w:tab/>
      </w:r>
      <w:r w:rsidRPr="002C4585">
        <w:rPr>
          <w:rFonts w:ascii="Times New Roman" w:eastAsia="SimSun" w:hAnsi="Times New Roman" w:cs="Times New Roman"/>
          <w:sz w:val="28"/>
          <w:szCs w:val="28"/>
          <w:lang w:val="en-US"/>
        </w:rPr>
        <w:tab/>
        <w:t>hydraulic head of the fracture tip</w:t>
      </w:r>
    </w:p>
    <w:p w:rsidR="002C4585" w:rsidRPr="002C4585" w:rsidRDefault="002C4585" w:rsidP="001F2AC9">
      <w:pPr>
        <w:tabs>
          <w:tab w:val="left" w:pos="0"/>
        </w:tabs>
        <w:spacing w:after="0" w:line="240" w:lineRule="auto"/>
        <w:ind w:firstLine="426"/>
        <w:jc w:val="both"/>
        <w:rPr>
          <w:rFonts w:ascii="Times New Roman" w:eastAsia="SimSun" w:hAnsi="Times New Roman" w:cs="Times New Roman"/>
          <w:sz w:val="28"/>
          <w:szCs w:val="28"/>
          <w:lang w:val="en-US"/>
        </w:rPr>
      </w:pPr>
      <w:r w:rsidRPr="002C4585">
        <w:rPr>
          <w:rFonts w:ascii="Times New Roman" w:eastAsia="SimSun" w:hAnsi="Times New Roman" w:cs="Times New Roman"/>
          <w:sz w:val="28"/>
          <w:szCs w:val="28"/>
          <w:lang w:val="en-US"/>
        </w:rPr>
        <w:t>fp_</w:t>
      </w:r>
      <w:proofErr w:type="gramStart"/>
      <w:r w:rsidRPr="002C4585">
        <w:rPr>
          <w:rFonts w:ascii="Times New Roman" w:eastAsia="SimSun" w:hAnsi="Times New Roman" w:cs="Times New Roman"/>
          <w:sz w:val="28"/>
          <w:szCs w:val="28"/>
          <w:lang w:val="en-US"/>
        </w:rPr>
        <w:t>print(</w:t>
      </w:r>
      <w:proofErr w:type="gramEnd"/>
      <w:r w:rsidRPr="002C4585">
        <w:rPr>
          <w:rFonts w:ascii="Times New Roman" w:eastAsia="SimSun" w:hAnsi="Times New Roman" w:cs="Times New Roman"/>
          <w:sz w:val="28"/>
          <w:szCs w:val="28"/>
          <w:lang w:val="en-US"/>
        </w:rPr>
        <w:t>1)</w:t>
      </w:r>
      <w:r w:rsidRPr="002C4585">
        <w:rPr>
          <w:rFonts w:ascii="Times New Roman" w:eastAsia="SimSun" w:hAnsi="Times New Roman" w:cs="Times New Roman"/>
          <w:sz w:val="28"/>
          <w:szCs w:val="28"/>
          <w:lang w:val="en-US"/>
        </w:rPr>
        <w:tab/>
      </w:r>
      <w:r w:rsidRPr="002C4585">
        <w:rPr>
          <w:rFonts w:ascii="Times New Roman" w:eastAsia="SimSun" w:hAnsi="Times New Roman" w:cs="Times New Roman"/>
          <w:sz w:val="28"/>
          <w:szCs w:val="28"/>
          <w:lang w:val="en-US"/>
        </w:rPr>
        <w:tab/>
        <w:t>fluid pressure at the fracture tip</w:t>
      </w:r>
    </w:p>
    <w:p w:rsidR="002C4585" w:rsidRPr="002C4585" w:rsidRDefault="002C4585" w:rsidP="001F2AC9">
      <w:pPr>
        <w:tabs>
          <w:tab w:val="left" w:pos="0"/>
        </w:tabs>
        <w:spacing w:after="0" w:line="240" w:lineRule="auto"/>
        <w:ind w:firstLine="426"/>
        <w:jc w:val="both"/>
        <w:rPr>
          <w:rFonts w:ascii="Times New Roman" w:eastAsia="SimSun" w:hAnsi="Times New Roman" w:cs="Times New Roman"/>
          <w:sz w:val="28"/>
          <w:szCs w:val="28"/>
          <w:lang w:val="en-US"/>
        </w:rPr>
      </w:pPr>
      <w:proofErr w:type="gramStart"/>
      <w:r w:rsidRPr="002C4585">
        <w:rPr>
          <w:rFonts w:ascii="Times New Roman" w:eastAsia="SimSun" w:hAnsi="Times New Roman" w:cs="Times New Roman"/>
          <w:sz w:val="28"/>
          <w:szCs w:val="28"/>
          <w:lang w:val="en-US"/>
        </w:rPr>
        <w:t>numcells</w:t>
      </w:r>
      <w:proofErr w:type="gramEnd"/>
      <w:r w:rsidRPr="002C4585">
        <w:rPr>
          <w:rFonts w:ascii="Times New Roman" w:eastAsia="SimSun" w:hAnsi="Times New Roman" w:cs="Times New Roman"/>
          <w:sz w:val="28"/>
          <w:szCs w:val="28"/>
          <w:lang w:val="en-US"/>
        </w:rPr>
        <w:tab/>
      </w:r>
      <w:r w:rsidRPr="002C4585">
        <w:rPr>
          <w:rFonts w:ascii="Times New Roman" w:eastAsia="SimSun" w:hAnsi="Times New Roman" w:cs="Times New Roman"/>
          <w:sz w:val="28"/>
          <w:szCs w:val="28"/>
          <w:lang w:val="en-US"/>
        </w:rPr>
        <w:tab/>
        <w:t>number of finite grids used in fluid flow simulation</w:t>
      </w:r>
    </w:p>
    <w:p w:rsidR="002C4585" w:rsidRPr="002C4585" w:rsidRDefault="002C4585" w:rsidP="001F2AC9">
      <w:pPr>
        <w:tabs>
          <w:tab w:val="left" w:pos="0"/>
        </w:tabs>
        <w:spacing w:after="0" w:line="240" w:lineRule="auto"/>
        <w:ind w:firstLine="426"/>
        <w:jc w:val="both"/>
        <w:rPr>
          <w:rFonts w:ascii="Times New Roman" w:eastAsia="SimSun" w:hAnsi="Times New Roman" w:cs="Times New Roman"/>
          <w:sz w:val="28"/>
          <w:szCs w:val="28"/>
          <w:lang w:val="en-US"/>
        </w:rPr>
      </w:pPr>
      <w:r w:rsidRPr="002C4585">
        <w:rPr>
          <w:rFonts w:ascii="Times New Roman" w:eastAsia="SimSun" w:hAnsi="Times New Roman" w:cs="Times New Roman"/>
          <w:sz w:val="28"/>
          <w:szCs w:val="28"/>
          <w:lang w:val="en-US"/>
        </w:rPr>
        <w:t>Crack_Length</w:t>
      </w:r>
      <w:r w:rsidRPr="002C4585">
        <w:rPr>
          <w:rFonts w:ascii="Times New Roman" w:eastAsia="SimSun" w:hAnsi="Times New Roman" w:cs="Times New Roman"/>
          <w:sz w:val="28"/>
          <w:szCs w:val="28"/>
          <w:lang w:val="en-US"/>
        </w:rPr>
        <w:tab/>
      </w:r>
      <w:r w:rsidRPr="002C4585">
        <w:rPr>
          <w:rFonts w:ascii="Times New Roman" w:eastAsia="SimSun" w:hAnsi="Times New Roman" w:cs="Times New Roman"/>
          <w:sz w:val="28"/>
          <w:szCs w:val="28"/>
          <w:lang w:val="en-US"/>
        </w:rPr>
        <w:tab/>
        <w:t>length of the fracture (from mouth to tip)</w:t>
      </w:r>
    </w:p>
    <w:p w:rsidR="002C4585" w:rsidRPr="002C4585" w:rsidRDefault="002C4585" w:rsidP="001F2AC9">
      <w:pPr>
        <w:tabs>
          <w:tab w:val="left" w:pos="0"/>
        </w:tabs>
        <w:spacing w:after="0" w:line="240" w:lineRule="auto"/>
        <w:ind w:firstLine="426"/>
        <w:jc w:val="both"/>
        <w:rPr>
          <w:rFonts w:ascii="Times New Roman" w:eastAsia="SimSun" w:hAnsi="Times New Roman" w:cs="Times New Roman"/>
          <w:sz w:val="28"/>
          <w:szCs w:val="28"/>
          <w:lang w:val="en-US"/>
        </w:rPr>
      </w:pPr>
      <w:r w:rsidRPr="002C4585">
        <w:rPr>
          <w:rFonts w:ascii="Times New Roman" w:eastAsia="SimSun" w:hAnsi="Times New Roman" w:cs="Times New Roman"/>
          <w:sz w:val="28"/>
          <w:szCs w:val="28"/>
          <w:lang w:val="en-US"/>
        </w:rPr>
        <w:t>Opening</w:t>
      </w:r>
      <w:r w:rsidRPr="002C4585">
        <w:rPr>
          <w:rFonts w:ascii="Times New Roman" w:eastAsia="SimSun" w:hAnsi="Times New Roman" w:cs="Times New Roman"/>
          <w:sz w:val="28"/>
          <w:szCs w:val="28"/>
          <w:lang w:val="en-US"/>
        </w:rPr>
        <w:tab/>
      </w:r>
      <w:r w:rsidRPr="002C4585">
        <w:rPr>
          <w:rFonts w:ascii="Times New Roman" w:eastAsia="SimSun" w:hAnsi="Times New Roman" w:cs="Times New Roman"/>
          <w:sz w:val="28"/>
          <w:szCs w:val="28"/>
          <w:lang w:val="en-US"/>
        </w:rPr>
        <w:tab/>
        <w:t>the aperture at the fracture mouth opening</w:t>
      </w:r>
    </w:p>
    <w:p w:rsidR="002C4585" w:rsidRPr="002C4585" w:rsidRDefault="002C4585" w:rsidP="001F2AC9">
      <w:pPr>
        <w:tabs>
          <w:tab w:val="left" w:pos="0"/>
        </w:tabs>
        <w:spacing w:after="0" w:line="240" w:lineRule="auto"/>
        <w:ind w:firstLine="426"/>
        <w:jc w:val="both"/>
        <w:rPr>
          <w:rFonts w:ascii="Times New Roman" w:eastAsia="SimSun" w:hAnsi="Times New Roman" w:cs="Times New Roman"/>
          <w:sz w:val="28"/>
          <w:szCs w:val="28"/>
          <w:lang w:val="en-US"/>
        </w:rPr>
      </w:pPr>
      <w:proofErr w:type="gramStart"/>
      <w:r w:rsidRPr="002C4585">
        <w:rPr>
          <w:rFonts w:ascii="Times New Roman" w:eastAsia="SimSun" w:hAnsi="Times New Roman" w:cs="Times New Roman"/>
          <w:sz w:val="28"/>
          <w:szCs w:val="28"/>
          <w:lang w:val="en-US"/>
        </w:rPr>
        <w:t>SIF(</w:t>
      </w:r>
      <w:proofErr w:type="gramEnd"/>
      <w:r w:rsidRPr="002C4585">
        <w:rPr>
          <w:rFonts w:ascii="Times New Roman" w:eastAsia="SimSun" w:hAnsi="Times New Roman" w:cs="Times New Roman"/>
          <w:sz w:val="28"/>
          <w:szCs w:val="28"/>
          <w:lang w:val="en-US"/>
        </w:rPr>
        <w:t>1,1)</w:t>
      </w:r>
      <w:r w:rsidRPr="002C4585">
        <w:rPr>
          <w:rFonts w:ascii="Times New Roman" w:eastAsia="SimSun" w:hAnsi="Times New Roman" w:cs="Times New Roman"/>
          <w:sz w:val="28"/>
          <w:szCs w:val="28"/>
          <w:lang w:val="en-US"/>
        </w:rPr>
        <w:tab/>
      </w:r>
      <w:r w:rsidRPr="002C4585">
        <w:rPr>
          <w:rFonts w:ascii="Times New Roman" w:eastAsia="SimSun" w:hAnsi="Times New Roman" w:cs="Times New Roman"/>
          <w:sz w:val="28"/>
          <w:szCs w:val="28"/>
          <w:lang w:val="en-US"/>
        </w:rPr>
        <w:tab/>
        <w:t>mode I stress intensity factor</w:t>
      </w:r>
    </w:p>
    <w:p w:rsidR="002C4585" w:rsidRPr="002C4585" w:rsidRDefault="002C4585" w:rsidP="001F2AC9">
      <w:pPr>
        <w:tabs>
          <w:tab w:val="left" w:pos="0"/>
        </w:tabs>
        <w:spacing w:after="0" w:line="240" w:lineRule="auto"/>
        <w:ind w:firstLine="426"/>
        <w:jc w:val="both"/>
        <w:rPr>
          <w:rFonts w:ascii="Times New Roman" w:eastAsia="SimSun" w:hAnsi="Times New Roman" w:cs="Times New Roman"/>
          <w:sz w:val="28"/>
          <w:szCs w:val="28"/>
          <w:lang w:val="en-US"/>
        </w:rPr>
      </w:pPr>
      <w:r w:rsidRPr="002C4585">
        <w:rPr>
          <w:rFonts w:ascii="Times New Roman" w:eastAsia="SimSun" w:hAnsi="Times New Roman" w:cs="Times New Roman"/>
          <w:sz w:val="28"/>
          <w:szCs w:val="28"/>
          <w:lang w:val="en-US"/>
        </w:rPr>
        <w:t>Volume</w:t>
      </w:r>
      <w:r w:rsidRPr="002C4585">
        <w:rPr>
          <w:rFonts w:ascii="Times New Roman" w:eastAsia="SimSun" w:hAnsi="Times New Roman" w:cs="Times New Roman"/>
          <w:sz w:val="28"/>
          <w:szCs w:val="28"/>
          <w:lang w:val="en-US"/>
        </w:rPr>
        <w:tab/>
      </w:r>
      <w:r w:rsidRPr="002C4585">
        <w:rPr>
          <w:rFonts w:ascii="Times New Roman" w:eastAsia="SimSun" w:hAnsi="Times New Roman" w:cs="Times New Roman"/>
          <w:sz w:val="28"/>
          <w:szCs w:val="28"/>
          <w:lang w:val="en-US"/>
        </w:rPr>
        <w:tab/>
        <w:t>volume of fracture</w:t>
      </w:r>
    </w:p>
    <w:p w:rsidR="002C4585" w:rsidRPr="002C4585" w:rsidRDefault="002C4585" w:rsidP="001F2AC9">
      <w:pPr>
        <w:tabs>
          <w:tab w:val="left" w:pos="0"/>
        </w:tabs>
        <w:spacing w:after="0" w:line="240" w:lineRule="auto"/>
        <w:ind w:firstLine="426"/>
        <w:jc w:val="both"/>
        <w:rPr>
          <w:rFonts w:ascii="Times New Roman" w:eastAsia="SimSun" w:hAnsi="Times New Roman" w:cs="Times New Roman"/>
          <w:sz w:val="28"/>
          <w:szCs w:val="28"/>
          <w:lang w:val="en-US"/>
        </w:rPr>
      </w:pPr>
      <w:r w:rsidRPr="002C4585">
        <w:rPr>
          <w:rFonts w:ascii="Times New Roman" w:eastAsia="SimSun" w:hAnsi="Times New Roman" w:cs="Times New Roman"/>
          <w:sz w:val="28"/>
          <w:szCs w:val="28"/>
          <w:lang w:val="en-US"/>
        </w:rPr>
        <w:lastRenderedPageBreak/>
        <w:t>Fracvol</w:t>
      </w:r>
      <w:r w:rsidRPr="002C4585">
        <w:rPr>
          <w:rFonts w:ascii="Times New Roman" w:eastAsia="SimSun" w:hAnsi="Times New Roman" w:cs="Times New Roman"/>
          <w:sz w:val="28"/>
          <w:szCs w:val="28"/>
          <w:lang w:val="en-US"/>
        </w:rPr>
        <w:tab/>
      </w:r>
      <w:r w:rsidRPr="002C4585">
        <w:rPr>
          <w:rFonts w:ascii="Times New Roman" w:eastAsia="SimSun" w:hAnsi="Times New Roman" w:cs="Times New Roman"/>
          <w:sz w:val="28"/>
          <w:szCs w:val="28"/>
          <w:lang w:val="en-US"/>
        </w:rPr>
        <w:tab/>
        <w:t>volume of fracture calculated by fluid flow subroutines</w:t>
      </w:r>
    </w:p>
    <w:p w:rsidR="002C4585" w:rsidRPr="002C4585" w:rsidRDefault="002C4585" w:rsidP="001F2AC9">
      <w:pPr>
        <w:tabs>
          <w:tab w:val="left" w:pos="0"/>
        </w:tabs>
        <w:spacing w:after="0" w:line="240" w:lineRule="auto"/>
        <w:ind w:firstLine="426"/>
        <w:jc w:val="both"/>
        <w:rPr>
          <w:rFonts w:ascii="Times New Roman" w:eastAsia="SimSun" w:hAnsi="Times New Roman" w:cs="Times New Roman"/>
          <w:sz w:val="28"/>
          <w:szCs w:val="28"/>
          <w:lang w:val="en-US"/>
        </w:rPr>
      </w:pPr>
      <w:r w:rsidRPr="002C4585">
        <w:rPr>
          <w:rFonts w:ascii="Times New Roman" w:eastAsia="SimSun" w:hAnsi="Times New Roman" w:cs="Times New Roman"/>
          <w:sz w:val="28"/>
          <w:szCs w:val="28"/>
          <w:lang w:val="en-US"/>
        </w:rPr>
        <w:t>Pumping_Time</w:t>
      </w:r>
      <w:r w:rsidRPr="002C4585">
        <w:rPr>
          <w:rFonts w:ascii="Times New Roman" w:eastAsia="SimSun" w:hAnsi="Times New Roman" w:cs="Times New Roman"/>
          <w:sz w:val="28"/>
          <w:szCs w:val="28"/>
          <w:lang w:val="en-US"/>
        </w:rPr>
        <w:tab/>
        <w:t>time needed to fill fluid into fracture of Volume with a constant flow rate</w:t>
      </w:r>
    </w:p>
    <w:p w:rsidR="002C4585" w:rsidRPr="002C4585" w:rsidRDefault="002C4585" w:rsidP="001F2AC9">
      <w:pPr>
        <w:tabs>
          <w:tab w:val="left" w:pos="0"/>
        </w:tabs>
        <w:spacing w:after="0" w:line="240" w:lineRule="auto"/>
        <w:ind w:firstLine="426"/>
        <w:jc w:val="both"/>
        <w:rPr>
          <w:rFonts w:ascii="Times New Roman" w:eastAsia="SimSun" w:hAnsi="Times New Roman" w:cs="Times New Roman"/>
          <w:sz w:val="28"/>
          <w:szCs w:val="28"/>
          <w:lang w:val="en-US"/>
        </w:rPr>
      </w:pPr>
      <w:r w:rsidRPr="002C4585">
        <w:rPr>
          <w:rFonts w:ascii="Times New Roman" w:eastAsia="SimSun" w:hAnsi="Times New Roman" w:cs="Times New Roman"/>
          <w:sz w:val="28"/>
          <w:szCs w:val="28"/>
          <w:lang w:val="en-US"/>
        </w:rPr>
        <w:t xml:space="preserve">The user may also want to know the fluid pressure and aperture distributions along the fracture face, from mouth opening to the fracture tip. “PProfile.txt” will record the fluid pressure and aperture profile for this purpose. The fluid pressure values will be written to this file after the fracture propagates and before fluid flows into the fracture. So it will record the fluid pressure that brings the stress intensity factor to the fracture toughness. </w:t>
      </w:r>
    </w:p>
    <w:p w:rsidR="00CB1AB7" w:rsidRDefault="00CB1AB7" w:rsidP="001F2AC9">
      <w:pPr>
        <w:keepNext/>
        <w:numPr>
          <w:ilvl w:val="1"/>
          <w:numId w:val="0"/>
        </w:numPr>
        <w:tabs>
          <w:tab w:val="left" w:pos="0"/>
          <w:tab w:val="num" w:pos="576"/>
        </w:tabs>
        <w:spacing w:after="0" w:line="240" w:lineRule="auto"/>
        <w:ind w:firstLine="426"/>
        <w:jc w:val="both"/>
        <w:outlineLvl w:val="1"/>
        <w:rPr>
          <w:rFonts w:ascii="Times New Roman" w:eastAsia="SimSun" w:hAnsi="Times New Roman" w:cs="Times New Roman"/>
          <w:b/>
          <w:bCs/>
          <w:iCs/>
          <w:sz w:val="28"/>
          <w:szCs w:val="28"/>
          <w:lang w:val="en-US"/>
        </w:rPr>
      </w:pPr>
    </w:p>
    <w:p w:rsidR="003373DC" w:rsidRPr="003373DC" w:rsidRDefault="000730F4" w:rsidP="001F2AC9">
      <w:pPr>
        <w:keepNext/>
        <w:numPr>
          <w:ilvl w:val="1"/>
          <w:numId w:val="0"/>
        </w:numPr>
        <w:tabs>
          <w:tab w:val="left" w:pos="0"/>
          <w:tab w:val="num" w:pos="576"/>
        </w:tabs>
        <w:spacing w:after="0" w:line="240" w:lineRule="auto"/>
        <w:ind w:firstLine="426"/>
        <w:jc w:val="both"/>
        <w:outlineLvl w:val="1"/>
        <w:rPr>
          <w:rFonts w:ascii="Times New Roman" w:eastAsia="SimSun" w:hAnsi="Times New Roman" w:cs="Times New Roman"/>
          <w:b/>
          <w:bCs/>
          <w:iCs/>
          <w:sz w:val="28"/>
          <w:szCs w:val="28"/>
          <w:lang w:val="en-US"/>
        </w:rPr>
      </w:pPr>
      <w:r>
        <w:rPr>
          <w:rFonts w:ascii="Times New Roman" w:eastAsia="SimSun" w:hAnsi="Times New Roman" w:cs="Times New Roman"/>
          <w:b/>
          <w:bCs/>
          <w:iCs/>
          <w:sz w:val="28"/>
          <w:szCs w:val="28"/>
          <w:lang w:val="en-US"/>
        </w:rPr>
        <w:t>2</w:t>
      </w:r>
      <w:r w:rsidR="003373DC" w:rsidRPr="001F2AC9">
        <w:rPr>
          <w:rFonts w:ascii="Times New Roman" w:eastAsia="SimSun" w:hAnsi="Times New Roman" w:cs="Times New Roman"/>
          <w:b/>
          <w:bCs/>
          <w:iCs/>
          <w:sz w:val="28"/>
          <w:szCs w:val="28"/>
          <w:lang w:val="en-US"/>
        </w:rPr>
        <w:t xml:space="preserve">. </w:t>
      </w:r>
      <w:bookmarkStart w:id="18" w:name="_Toc48102865"/>
      <w:bookmarkStart w:id="19" w:name="_Toc48120192"/>
      <w:r w:rsidR="003373DC" w:rsidRPr="003373DC">
        <w:rPr>
          <w:rFonts w:ascii="Times New Roman" w:eastAsia="SimSun" w:hAnsi="Times New Roman" w:cs="Times New Roman"/>
          <w:b/>
          <w:bCs/>
          <w:iCs/>
          <w:sz w:val="28"/>
          <w:szCs w:val="28"/>
          <w:lang w:val="en-US"/>
        </w:rPr>
        <w:t>Code Structure</w:t>
      </w:r>
      <w:bookmarkEnd w:id="18"/>
      <w:bookmarkEnd w:id="19"/>
    </w:p>
    <w:p w:rsidR="003373DC" w:rsidRPr="003373DC" w:rsidRDefault="003373DC" w:rsidP="001F2AC9">
      <w:pPr>
        <w:tabs>
          <w:tab w:val="left" w:pos="0"/>
        </w:tabs>
        <w:spacing w:after="0" w:line="240" w:lineRule="auto"/>
        <w:ind w:firstLine="426"/>
        <w:jc w:val="both"/>
        <w:rPr>
          <w:rFonts w:ascii="Times New Roman" w:eastAsia="SimSun" w:hAnsi="Times New Roman" w:cs="Times New Roman"/>
          <w:sz w:val="28"/>
          <w:szCs w:val="28"/>
          <w:lang w:val="en-US"/>
        </w:rPr>
      </w:pPr>
      <w:r w:rsidRPr="003373DC">
        <w:rPr>
          <w:rFonts w:ascii="Times New Roman" w:eastAsia="SimSun" w:hAnsi="Times New Roman" w:cs="Times New Roman"/>
          <w:sz w:val="28"/>
          <w:szCs w:val="28"/>
          <w:lang w:val="en-US"/>
        </w:rPr>
        <w:t xml:space="preserve">The hydraulic fracturing propagation procedure is implemented by a subroutine named EXC_AUTO_DRIVER_FLOW. This subroutine is originated from a subroutine named EXC_AUTO_DRIVER, with fluid flow calculation subroutine being called in it. Another important </w:t>
      </w:r>
      <w:r w:rsidRPr="003373DC">
        <w:rPr>
          <w:rFonts w:ascii="Times New Roman" w:eastAsia="SimSun" w:hAnsi="Times New Roman" w:cs="Times New Roman"/>
          <w:sz w:val="28"/>
          <w:szCs w:val="28"/>
          <w:lang w:val="en-US" w:eastAsia="zh-CN"/>
        </w:rPr>
        <w:t>change</w:t>
      </w:r>
      <w:r w:rsidRPr="003373DC">
        <w:rPr>
          <w:rFonts w:ascii="Times New Roman" w:eastAsia="SimSun" w:hAnsi="Times New Roman" w:cs="Times New Roman"/>
          <w:sz w:val="28"/>
          <w:szCs w:val="28"/>
          <w:lang w:val="en-US"/>
        </w:rPr>
        <w:t xml:space="preserve"> is that the propagation criterion is set in this subroutine so that propagation only happens when mode I stress intensity equals to the fracture toughness. Then the data of hydraulic fracture forms and fluid flow are output to text files</w:t>
      </w:r>
      <w:r w:rsidRPr="003373DC">
        <w:rPr>
          <w:rFonts w:ascii="Times New Roman" w:eastAsia="SimSun" w:hAnsi="Times New Roman" w:cs="Times New Roman"/>
          <w:sz w:val="28"/>
          <w:szCs w:val="28"/>
          <w:lang w:val="en-US" w:eastAsia="zh-CN"/>
        </w:rPr>
        <w:t>.</w:t>
      </w:r>
    </w:p>
    <w:p w:rsidR="003373DC" w:rsidRPr="003373DC" w:rsidRDefault="003373DC" w:rsidP="001F2AC9">
      <w:pPr>
        <w:tabs>
          <w:tab w:val="left" w:pos="0"/>
        </w:tabs>
        <w:spacing w:after="0" w:line="240" w:lineRule="auto"/>
        <w:ind w:firstLine="426"/>
        <w:jc w:val="both"/>
        <w:rPr>
          <w:rFonts w:ascii="Times New Roman" w:eastAsia="SimSun" w:hAnsi="Times New Roman" w:cs="Times New Roman"/>
          <w:sz w:val="28"/>
          <w:szCs w:val="28"/>
          <w:lang w:val="en-US"/>
        </w:rPr>
      </w:pPr>
      <w:r w:rsidRPr="003373DC">
        <w:rPr>
          <w:rFonts w:ascii="Times New Roman" w:eastAsia="SimSun" w:hAnsi="Times New Roman" w:cs="Times New Roman"/>
          <w:sz w:val="28"/>
          <w:szCs w:val="28"/>
          <w:lang w:val="en-US"/>
        </w:rPr>
        <w:t>The propagation criterion is established by a subroutine named “adjusttipheadtoprop”. Stress intensity factor is compared to the fracture toughness. Adjustment is then made according to the comparison results.</w:t>
      </w:r>
    </w:p>
    <w:p w:rsidR="003373DC" w:rsidRPr="003373DC" w:rsidRDefault="003373DC" w:rsidP="001F2AC9">
      <w:pPr>
        <w:tabs>
          <w:tab w:val="left" w:pos="0"/>
        </w:tabs>
        <w:spacing w:after="0" w:line="240" w:lineRule="auto"/>
        <w:ind w:firstLine="426"/>
        <w:jc w:val="both"/>
        <w:rPr>
          <w:rFonts w:ascii="Times New Roman" w:eastAsia="SimSun" w:hAnsi="Times New Roman" w:cs="Times New Roman"/>
          <w:sz w:val="28"/>
          <w:szCs w:val="28"/>
          <w:lang w:val="en-US"/>
        </w:rPr>
      </w:pPr>
      <w:r w:rsidRPr="003373DC">
        <w:rPr>
          <w:rFonts w:ascii="Times New Roman" w:eastAsia="SimSun" w:hAnsi="Times New Roman" w:cs="Times New Roman"/>
          <w:sz w:val="28"/>
          <w:szCs w:val="28"/>
          <w:lang w:val="en-US"/>
        </w:rPr>
        <w:t xml:space="preserve">The geometric form of the hydraulic fracture is described by pressure, aperture, and length. Three subroutines, EXC_APER_FLOW, EXC_LENGTH_FLOW, </w:t>
      </w:r>
      <w:proofErr w:type="gramStart"/>
      <w:r w:rsidRPr="003373DC">
        <w:rPr>
          <w:rFonts w:ascii="Times New Roman" w:eastAsia="SimSun" w:hAnsi="Times New Roman" w:cs="Times New Roman"/>
          <w:sz w:val="28"/>
          <w:szCs w:val="28"/>
          <w:lang w:val="en-US"/>
        </w:rPr>
        <w:t>EXC</w:t>
      </w:r>
      <w:proofErr w:type="gramEnd"/>
      <w:r w:rsidRPr="003373DC">
        <w:rPr>
          <w:rFonts w:ascii="Times New Roman" w:eastAsia="SimSun" w:hAnsi="Times New Roman" w:cs="Times New Roman"/>
          <w:sz w:val="28"/>
          <w:szCs w:val="28"/>
          <w:lang w:val="en-US"/>
        </w:rPr>
        <w:t xml:space="preserve">_VOLU_FLOW were developed to describe the changes of those three variables with time. The time will be calculated by dividing volume </w:t>
      </w:r>
      <w:r w:rsidRPr="003373DC">
        <w:rPr>
          <w:rFonts w:ascii="Times New Roman" w:eastAsia="SimSun" w:hAnsi="Times New Roman" w:cs="Times New Roman"/>
          <w:sz w:val="28"/>
          <w:szCs w:val="28"/>
          <w:lang w:val="en-US" w:eastAsia="zh-CN"/>
        </w:rPr>
        <w:t>by</w:t>
      </w:r>
      <w:r w:rsidRPr="003373DC">
        <w:rPr>
          <w:rFonts w:ascii="Times New Roman" w:eastAsia="SimSun" w:hAnsi="Times New Roman" w:cs="Times New Roman"/>
          <w:sz w:val="28"/>
          <w:szCs w:val="28"/>
          <w:lang w:val="en-US"/>
        </w:rPr>
        <w:t xml:space="preserve"> pumping rate.</w:t>
      </w:r>
    </w:p>
    <w:p w:rsidR="004106C5" w:rsidRPr="001F2AC9" w:rsidRDefault="003373DC" w:rsidP="001F2AC9">
      <w:pPr>
        <w:tabs>
          <w:tab w:val="left" w:pos="0"/>
        </w:tabs>
        <w:spacing w:after="0" w:line="240" w:lineRule="auto"/>
        <w:ind w:firstLine="426"/>
        <w:jc w:val="both"/>
        <w:outlineLvl w:val="0"/>
        <w:rPr>
          <w:rFonts w:ascii="Times New Roman" w:eastAsia="Times New Roman" w:hAnsi="Times New Roman" w:cs="Times New Roman"/>
          <w:sz w:val="28"/>
          <w:szCs w:val="28"/>
          <w:lang w:val="en-US"/>
        </w:rPr>
      </w:pPr>
      <w:r w:rsidRPr="001F2AC9">
        <w:rPr>
          <w:rFonts w:ascii="Times New Roman" w:eastAsia="Times New Roman" w:hAnsi="Times New Roman" w:cs="Times New Roman"/>
          <w:sz w:val="28"/>
          <w:szCs w:val="28"/>
          <w:lang w:val="en-US"/>
        </w:rPr>
        <w:t>Fluid flow calculation is implemented in two subroutines: “fluidflowinit” and “fluidflowcalc”. Initialization of parameter</w:t>
      </w:r>
      <w:r w:rsidRPr="001F2AC9">
        <w:rPr>
          <w:rFonts w:ascii="Times New Roman" w:eastAsia="Times New Roman" w:hAnsi="Times New Roman" w:cs="Times New Roman"/>
          <w:sz w:val="28"/>
          <w:szCs w:val="28"/>
          <w:lang w:val="en-US" w:eastAsia="zh-CN"/>
        </w:rPr>
        <w:t>s</w:t>
      </w:r>
      <w:r w:rsidRPr="001F2AC9">
        <w:rPr>
          <w:rFonts w:ascii="Times New Roman" w:eastAsia="Times New Roman" w:hAnsi="Times New Roman" w:cs="Times New Roman"/>
          <w:sz w:val="28"/>
          <w:szCs w:val="28"/>
          <w:lang w:val="en-US"/>
        </w:rPr>
        <w:t xml:space="preserve"> and </w:t>
      </w:r>
      <w:r w:rsidRPr="001F2AC9">
        <w:rPr>
          <w:rFonts w:ascii="Times New Roman" w:eastAsia="Times New Roman" w:hAnsi="Times New Roman" w:cs="Times New Roman"/>
          <w:sz w:val="28"/>
          <w:szCs w:val="28"/>
          <w:lang w:val="en-US" w:eastAsia="zh-CN"/>
        </w:rPr>
        <w:t xml:space="preserve">the </w:t>
      </w:r>
      <w:r w:rsidRPr="001F2AC9">
        <w:rPr>
          <w:rFonts w:ascii="Times New Roman" w:eastAsia="Times New Roman" w:hAnsi="Times New Roman" w:cs="Times New Roman"/>
          <w:sz w:val="28"/>
          <w:szCs w:val="28"/>
          <w:lang w:val="en-US"/>
        </w:rPr>
        <w:t>finite difference grid is implemented in “fluidflowinit”. Other fluid flow calculations are completed in “fluidflowcalc”. Both of them are called by EXC_AUTO_DRIVER_FLOW so that fluid flow is coupled with mechanical analysis.</w:t>
      </w:r>
    </w:p>
    <w:p w:rsidR="003373DC" w:rsidRPr="001F2AC9" w:rsidRDefault="003373DC" w:rsidP="001F2AC9">
      <w:pPr>
        <w:tabs>
          <w:tab w:val="left" w:pos="0"/>
        </w:tabs>
        <w:spacing w:after="0" w:line="240" w:lineRule="auto"/>
        <w:ind w:firstLine="426"/>
        <w:jc w:val="both"/>
        <w:outlineLvl w:val="0"/>
        <w:rPr>
          <w:rFonts w:ascii="Times New Roman" w:eastAsia="Times New Roman" w:hAnsi="Times New Roman" w:cs="Times New Roman"/>
          <w:sz w:val="28"/>
          <w:szCs w:val="28"/>
          <w:lang w:val="en-US"/>
        </w:rPr>
      </w:pPr>
    </w:p>
    <w:p w:rsidR="003373DC" w:rsidRPr="003373DC" w:rsidRDefault="000730F4" w:rsidP="001F2AC9">
      <w:pPr>
        <w:keepNext/>
        <w:numPr>
          <w:ilvl w:val="2"/>
          <w:numId w:val="0"/>
        </w:numPr>
        <w:tabs>
          <w:tab w:val="left" w:pos="0"/>
          <w:tab w:val="num" w:pos="720"/>
        </w:tabs>
        <w:spacing w:after="0" w:line="240" w:lineRule="auto"/>
        <w:ind w:firstLine="426"/>
        <w:jc w:val="both"/>
        <w:outlineLvl w:val="2"/>
        <w:rPr>
          <w:rFonts w:ascii="Times New Roman" w:eastAsia="SimSun" w:hAnsi="Times New Roman" w:cs="Times New Roman"/>
          <w:b/>
          <w:bCs/>
          <w:i/>
          <w:sz w:val="28"/>
          <w:szCs w:val="28"/>
          <w:lang w:val="en-US"/>
        </w:rPr>
      </w:pPr>
      <w:bookmarkStart w:id="20" w:name="_Toc48102866"/>
      <w:bookmarkStart w:id="21" w:name="_Toc48120193"/>
      <w:r>
        <w:rPr>
          <w:rFonts w:ascii="Times New Roman" w:eastAsia="SimSun" w:hAnsi="Times New Roman" w:cs="Times New Roman"/>
          <w:b/>
          <w:bCs/>
          <w:sz w:val="28"/>
          <w:szCs w:val="28"/>
          <w:lang w:val="en-US"/>
        </w:rPr>
        <w:t>2</w:t>
      </w:r>
      <w:r w:rsidR="003373DC" w:rsidRPr="000B547F">
        <w:rPr>
          <w:rFonts w:ascii="Times New Roman" w:eastAsia="SimSun" w:hAnsi="Times New Roman" w:cs="Times New Roman"/>
          <w:b/>
          <w:bCs/>
          <w:sz w:val="28"/>
          <w:szCs w:val="28"/>
          <w:lang w:val="en-US"/>
        </w:rPr>
        <w:t>.1.</w:t>
      </w:r>
      <w:r w:rsidR="003373DC" w:rsidRPr="00B07AF3">
        <w:rPr>
          <w:rFonts w:ascii="Times New Roman" w:eastAsia="SimSun" w:hAnsi="Times New Roman" w:cs="Times New Roman"/>
          <w:b/>
          <w:bCs/>
          <w:i/>
          <w:sz w:val="28"/>
          <w:szCs w:val="28"/>
          <w:lang w:val="en-US"/>
        </w:rPr>
        <w:t xml:space="preserve"> </w:t>
      </w:r>
      <w:r w:rsidR="003373DC" w:rsidRPr="003373DC">
        <w:rPr>
          <w:rFonts w:ascii="Times New Roman" w:eastAsia="SimSun" w:hAnsi="Times New Roman" w:cs="Times New Roman"/>
          <w:b/>
          <w:bCs/>
          <w:i/>
          <w:sz w:val="28"/>
          <w:szCs w:val="28"/>
          <w:lang w:val="en-US"/>
        </w:rPr>
        <w:t>Subroutine EXC_AUTO_DRIVER_FLOW</w:t>
      </w:r>
      <w:bookmarkEnd w:id="20"/>
      <w:bookmarkEnd w:id="21"/>
    </w:p>
    <w:p w:rsidR="003373DC" w:rsidRPr="003373DC" w:rsidRDefault="003373DC" w:rsidP="001F2AC9">
      <w:pPr>
        <w:tabs>
          <w:tab w:val="left" w:pos="0"/>
        </w:tabs>
        <w:spacing w:after="0" w:line="240" w:lineRule="auto"/>
        <w:ind w:firstLine="426"/>
        <w:jc w:val="both"/>
        <w:rPr>
          <w:rFonts w:ascii="Times New Roman" w:eastAsia="SimSun" w:hAnsi="Times New Roman" w:cs="Times New Roman"/>
          <w:sz w:val="28"/>
          <w:szCs w:val="28"/>
          <w:lang w:val="en-US"/>
        </w:rPr>
      </w:pPr>
      <w:r w:rsidRPr="003373DC">
        <w:rPr>
          <w:rFonts w:ascii="Times New Roman" w:eastAsia="SimSun" w:hAnsi="Times New Roman" w:cs="Times New Roman"/>
          <w:sz w:val="28"/>
          <w:szCs w:val="28"/>
          <w:lang w:val="en-US"/>
        </w:rPr>
        <w:t>Subroutine EXC_AUTO_DRIVER_FLOW controls automatic propagation when the user clicks “PROPAGATE” button in the automatic propagation menu. This subroutine will propagate the fracture when the propagation criterion is satisfied.</w:t>
      </w:r>
    </w:p>
    <w:p w:rsidR="003373DC" w:rsidRPr="001F2AC9" w:rsidRDefault="003373DC" w:rsidP="001F2AC9">
      <w:pPr>
        <w:tabs>
          <w:tab w:val="left" w:pos="0"/>
        </w:tabs>
        <w:spacing w:after="0" w:line="240" w:lineRule="auto"/>
        <w:ind w:firstLine="426"/>
        <w:jc w:val="both"/>
        <w:outlineLvl w:val="0"/>
        <w:rPr>
          <w:rFonts w:ascii="Times New Roman" w:eastAsia="Times New Roman" w:hAnsi="Times New Roman" w:cs="Times New Roman"/>
          <w:sz w:val="28"/>
          <w:szCs w:val="28"/>
          <w:lang w:val="en-US"/>
        </w:rPr>
      </w:pPr>
    </w:p>
    <w:p w:rsidR="003373DC" w:rsidRPr="003373DC" w:rsidRDefault="000730F4" w:rsidP="001F2AC9">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
          <w:bCs/>
          <w:i/>
          <w:sz w:val="28"/>
          <w:szCs w:val="28"/>
          <w:lang w:val="en-US"/>
        </w:rPr>
      </w:pPr>
      <w:r>
        <w:rPr>
          <w:rFonts w:ascii="Times New Roman" w:eastAsia="SimSun" w:hAnsi="Times New Roman" w:cs="Times New Roman"/>
          <w:b/>
          <w:bCs/>
          <w:sz w:val="28"/>
          <w:szCs w:val="28"/>
          <w:lang w:val="en-US"/>
        </w:rPr>
        <w:t>2</w:t>
      </w:r>
      <w:r w:rsidR="003373DC" w:rsidRPr="000B547F">
        <w:rPr>
          <w:rFonts w:ascii="Times New Roman" w:eastAsia="SimSun" w:hAnsi="Times New Roman" w:cs="Times New Roman"/>
          <w:b/>
          <w:bCs/>
          <w:sz w:val="28"/>
          <w:szCs w:val="28"/>
          <w:lang w:val="en-US"/>
        </w:rPr>
        <w:t>.1.1.</w:t>
      </w:r>
      <w:r w:rsidR="003373DC" w:rsidRPr="00B07AF3">
        <w:rPr>
          <w:rFonts w:ascii="Times New Roman" w:eastAsia="SimSun" w:hAnsi="Times New Roman" w:cs="Times New Roman"/>
          <w:b/>
          <w:bCs/>
          <w:i/>
          <w:sz w:val="28"/>
          <w:szCs w:val="28"/>
          <w:lang w:val="en-US"/>
        </w:rPr>
        <w:t xml:space="preserve"> </w:t>
      </w:r>
      <w:r w:rsidR="003373DC" w:rsidRPr="003373DC">
        <w:rPr>
          <w:rFonts w:ascii="Times New Roman" w:eastAsia="SimSun" w:hAnsi="Times New Roman" w:cs="Times New Roman"/>
          <w:b/>
          <w:bCs/>
          <w:i/>
          <w:sz w:val="28"/>
          <w:szCs w:val="28"/>
          <w:lang w:val="en-US"/>
        </w:rPr>
        <w:t>Narrative of EXC_AUTO_DRIVER_FLOW</w:t>
      </w:r>
    </w:p>
    <w:p w:rsidR="003373DC" w:rsidRPr="003373DC" w:rsidRDefault="003373DC" w:rsidP="001F2AC9">
      <w:pPr>
        <w:tabs>
          <w:tab w:val="left" w:pos="0"/>
        </w:tabs>
        <w:spacing w:after="0" w:line="240" w:lineRule="auto"/>
        <w:ind w:firstLine="426"/>
        <w:jc w:val="both"/>
        <w:rPr>
          <w:rFonts w:ascii="Times New Roman" w:eastAsia="SimSun" w:hAnsi="Times New Roman" w:cs="Times New Roman"/>
          <w:sz w:val="28"/>
          <w:szCs w:val="28"/>
          <w:lang w:val="en-US"/>
        </w:rPr>
      </w:pPr>
      <w:r w:rsidRPr="003373DC">
        <w:rPr>
          <w:rFonts w:ascii="Times New Roman" w:eastAsia="SimSun" w:hAnsi="Times New Roman" w:cs="Times New Roman"/>
          <w:sz w:val="28"/>
          <w:szCs w:val="28"/>
          <w:lang w:val="en-US"/>
        </w:rPr>
        <w:t>The EXC_AUTO_DRIVER_FLOW implements the hydraulic fracturing propagation in an automatic mode. Once the user has clicked the button “PROPAGATE” in HFRANC2D, this routine will be triggered and run. It functions as follows (figure 3.3-1):</w:t>
      </w:r>
    </w:p>
    <w:p w:rsidR="003373DC" w:rsidRPr="001F2AC9" w:rsidRDefault="003373DC" w:rsidP="00D37251">
      <w:pPr>
        <w:numPr>
          <w:ilvl w:val="0"/>
          <w:numId w:val="3"/>
        </w:numPr>
        <w:tabs>
          <w:tab w:val="left" w:pos="0"/>
        </w:tabs>
        <w:spacing w:after="0" w:line="240" w:lineRule="auto"/>
        <w:ind w:left="0" w:firstLine="426"/>
        <w:jc w:val="both"/>
        <w:outlineLvl w:val="0"/>
        <w:rPr>
          <w:rFonts w:ascii="Times New Roman" w:hAnsi="Times New Roman" w:cs="Times New Roman"/>
          <w:sz w:val="28"/>
          <w:szCs w:val="28"/>
          <w:lang w:val="en-US"/>
        </w:rPr>
      </w:pPr>
      <w:r w:rsidRPr="003373DC">
        <w:rPr>
          <w:rFonts w:ascii="Times New Roman" w:eastAsia="SimSun" w:hAnsi="Times New Roman" w:cs="Times New Roman"/>
          <w:sz w:val="28"/>
          <w:szCs w:val="28"/>
          <w:lang w:val="en-US"/>
        </w:rPr>
        <w:t>Initialize propagation completion flag, step count, and other variables.</w:t>
      </w:r>
    </w:p>
    <w:p w:rsidR="003373DC" w:rsidRPr="001F2AC9" w:rsidRDefault="003373DC" w:rsidP="00D37251">
      <w:pPr>
        <w:numPr>
          <w:ilvl w:val="0"/>
          <w:numId w:val="3"/>
        </w:numPr>
        <w:tabs>
          <w:tab w:val="left" w:pos="0"/>
        </w:tabs>
        <w:spacing w:after="0" w:line="240" w:lineRule="auto"/>
        <w:ind w:left="0" w:firstLine="426"/>
        <w:jc w:val="both"/>
        <w:outlineLvl w:val="0"/>
        <w:rPr>
          <w:rFonts w:ascii="Times New Roman" w:hAnsi="Times New Roman" w:cs="Times New Roman"/>
          <w:sz w:val="28"/>
          <w:szCs w:val="28"/>
          <w:lang w:val="en-US"/>
        </w:rPr>
      </w:pPr>
      <w:r w:rsidRPr="003373DC">
        <w:rPr>
          <w:rFonts w:ascii="Times New Roman" w:eastAsia="SimSun" w:hAnsi="Times New Roman" w:cs="Times New Roman"/>
          <w:sz w:val="28"/>
          <w:szCs w:val="28"/>
          <w:lang w:val="en-US"/>
        </w:rPr>
        <w:t>Initialize the fluid pressure with proper values.</w:t>
      </w:r>
    </w:p>
    <w:p w:rsidR="003373DC" w:rsidRPr="001F2AC9" w:rsidRDefault="003373DC" w:rsidP="00D37251">
      <w:pPr>
        <w:numPr>
          <w:ilvl w:val="0"/>
          <w:numId w:val="3"/>
        </w:numPr>
        <w:tabs>
          <w:tab w:val="left" w:pos="0"/>
        </w:tabs>
        <w:spacing w:after="0" w:line="240" w:lineRule="auto"/>
        <w:ind w:left="0" w:firstLine="426"/>
        <w:jc w:val="both"/>
        <w:outlineLvl w:val="0"/>
        <w:rPr>
          <w:rFonts w:ascii="Times New Roman" w:hAnsi="Times New Roman" w:cs="Times New Roman"/>
          <w:sz w:val="28"/>
          <w:szCs w:val="28"/>
          <w:lang w:val="en-US"/>
        </w:rPr>
      </w:pPr>
      <w:r w:rsidRPr="003373DC">
        <w:rPr>
          <w:rFonts w:ascii="Times New Roman" w:eastAsia="SimSun" w:hAnsi="Times New Roman" w:cs="Times New Roman"/>
          <w:sz w:val="28"/>
          <w:szCs w:val="28"/>
          <w:lang w:val="en-US"/>
        </w:rPr>
        <w:lastRenderedPageBreak/>
        <w:t>Call ANL_LINEAR to calculate the aperture of crack with the initial fluid pressure.</w:t>
      </w:r>
    </w:p>
    <w:p w:rsidR="003373DC" w:rsidRPr="001F2AC9" w:rsidRDefault="003373DC" w:rsidP="00D37251">
      <w:pPr>
        <w:numPr>
          <w:ilvl w:val="0"/>
          <w:numId w:val="3"/>
        </w:numPr>
        <w:tabs>
          <w:tab w:val="left" w:pos="0"/>
        </w:tabs>
        <w:spacing w:after="0" w:line="240" w:lineRule="auto"/>
        <w:ind w:left="0" w:firstLine="426"/>
        <w:jc w:val="both"/>
        <w:outlineLvl w:val="0"/>
        <w:rPr>
          <w:rFonts w:ascii="Times New Roman" w:hAnsi="Times New Roman" w:cs="Times New Roman"/>
          <w:sz w:val="28"/>
          <w:szCs w:val="28"/>
          <w:lang w:val="en-US"/>
        </w:rPr>
      </w:pPr>
      <w:r w:rsidRPr="003373DC">
        <w:rPr>
          <w:rFonts w:ascii="Times New Roman" w:eastAsia="SimSun" w:hAnsi="Times New Roman" w:cs="Times New Roman"/>
          <w:sz w:val="28"/>
          <w:szCs w:val="28"/>
          <w:lang w:val="en-US"/>
        </w:rPr>
        <w:t xml:space="preserve">Calculate the stress intensity factor, and write it to winged data base file </w:t>
      </w:r>
      <w:r w:rsidRPr="003373DC">
        <w:rPr>
          <w:rFonts w:ascii="Times New Roman" w:eastAsia="SimSun" w:hAnsi="Times New Roman" w:cs="Times New Roman"/>
          <w:sz w:val="28"/>
          <w:szCs w:val="28"/>
          <w:lang w:val="en-US" w:eastAsia="zh-CN"/>
        </w:rPr>
        <w:t>(WDB), which records fracture model information.</w:t>
      </w:r>
    </w:p>
    <w:p w:rsidR="003373DC" w:rsidRPr="001F2AC9" w:rsidRDefault="003373DC" w:rsidP="00D37251">
      <w:pPr>
        <w:numPr>
          <w:ilvl w:val="0"/>
          <w:numId w:val="3"/>
        </w:numPr>
        <w:tabs>
          <w:tab w:val="left" w:pos="0"/>
        </w:tabs>
        <w:spacing w:after="0" w:line="240" w:lineRule="auto"/>
        <w:ind w:left="0" w:firstLine="426"/>
        <w:jc w:val="both"/>
        <w:outlineLvl w:val="0"/>
        <w:rPr>
          <w:rFonts w:ascii="Times New Roman" w:hAnsi="Times New Roman" w:cs="Times New Roman"/>
          <w:sz w:val="28"/>
          <w:szCs w:val="28"/>
          <w:lang w:val="en-US"/>
        </w:rPr>
      </w:pPr>
      <w:r w:rsidRPr="003373DC">
        <w:rPr>
          <w:rFonts w:ascii="Times New Roman" w:eastAsia="SimSun" w:hAnsi="Times New Roman" w:cs="Times New Roman"/>
          <w:sz w:val="28"/>
          <w:szCs w:val="28"/>
          <w:lang w:val="en-US"/>
        </w:rPr>
        <w:t>Assign a value to fracture toughness. This toughness value will be used as propagation criteria.  This method is used if the fracture is assumed to be propagating using the applied initial pressure.</w:t>
      </w:r>
    </w:p>
    <w:p w:rsidR="003373DC" w:rsidRPr="001F2AC9" w:rsidRDefault="003373DC" w:rsidP="00D37251">
      <w:pPr>
        <w:numPr>
          <w:ilvl w:val="0"/>
          <w:numId w:val="3"/>
        </w:numPr>
        <w:tabs>
          <w:tab w:val="left" w:pos="0"/>
        </w:tabs>
        <w:spacing w:after="0" w:line="240" w:lineRule="auto"/>
        <w:ind w:left="0" w:firstLine="426"/>
        <w:jc w:val="both"/>
        <w:outlineLvl w:val="0"/>
        <w:rPr>
          <w:rFonts w:ascii="Times New Roman" w:hAnsi="Times New Roman" w:cs="Times New Roman"/>
          <w:sz w:val="28"/>
          <w:szCs w:val="28"/>
          <w:lang w:val="en-US"/>
        </w:rPr>
      </w:pPr>
      <w:r w:rsidRPr="001F2AC9">
        <w:rPr>
          <w:rFonts w:ascii="Times New Roman" w:eastAsia="Times New Roman" w:hAnsi="Times New Roman" w:cs="Times New Roman"/>
          <w:sz w:val="28"/>
          <w:szCs w:val="28"/>
          <w:lang w:val="en-US"/>
        </w:rPr>
        <w:t>Check the crack tip position, and make sure it is far enough from a boundary so that the fracture will stay in the model geometry after propagation.  Stop propagation and go to 14 if it is too close to a boundary.</w:t>
      </w:r>
    </w:p>
    <w:p w:rsidR="003373DC" w:rsidRPr="001F2AC9" w:rsidRDefault="003373DC" w:rsidP="00D37251">
      <w:pPr>
        <w:pStyle w:val="aa"/>
        <w:numPr>
          <w:ilvl w:val="0"/>
          <w:numId w:val="3"/>
        </w:numPr>
        <w:tabs>
          <w:tab w:val="left" w:pos="0"/>
        </w:tabs>
        <w:spacing w:after="0" w:line="240" w:lineRule="auto"/>
        <w:ind w:left="0" w:firstLine="426"/>
        <w:jc w:val="both"/>
        <w:outlineLvl w:val="0"/>
        <w:rPr>
          <w:rFonts w:ascii="Times New Roman" w:hAnsi="Times New Roman" w:cs="Times New Roman"/>
          <w:sz w:val="28"/>
          <w:szCs w:val="28"/>
          <w:lang w:val="en-US"/>
        </w:rPr>
      </w:pPr>
      <w:r w:rsidRPr="001F2AC9">
        <w:rPr>
          <w:rFonts w:ascii="Times New Roman" w:hAnsi="Times New Roman" w:cs="Times New Roman"/>
          <w:sz w:val="28"/>
          <w:szCs w:val="28"/>
          <w:lang w:val="en-US"/>
        </w:rPr>
        <w:t>Call FLUID_FLOW_CALC to determine fluid pressures that satisfy stress equilibrium.</w:t>
      </w:r>
    </w:p>
    <w:p w:rsidR="003373DC" w:rsidRPr="001F2AC9" w:rsidRDefault="003373DC" w:rsidP="00D37251">
      <w:pPr>
        <w:pStyle w:val="numberedlist"/>
        <w:numPr>
          <w:ilvl w:val="0"/>
          <w:numId w:val="3"/>
        </w:numPr>
        <w:tabs>
          <w:tab w:val="left" w:pos="0"/>
        </w:tabs>
        <w:spacing w:line="240" w:lineRule="auto"/>
        <w:ind w:left="0" w:firstLine="426"/>
        <w:rPr>
          <w:sz w:val="28"/>
          <w:szCs w:val="28"/>
        </w:rPr>
      </w:pPr>
      <w:r w:rsidRPr="001F2AC9">
        <w:rPr>
          <w:sz w:val="28"/>
          <w:szCs w:val="28"/>
        </w:rPr>
        <w:t>Calculate the geometry of the fracture.</w:t>
      </w:r>
    </w:p>
    <w:p w:rsidR="003373DC" w:rsidRPr="001F2AC9" w:rsidRDefault="003373DC" w:rsidP="00D37251">
      <w:pPr>
        <w:pStyle w:val="numberedlist"/>
        <w:numPr>
          <w:ilvl w:val="0"/>
          <w:numId w:val="3"/>
        </w:numPr>
        <w:tabs>
          <w:tab w:val="left" w:pos="0"/>
        </w:tabs>
        <w:spacing w:line="240" w:lineRule="auto"/>
        <w:ind w:left="0" w:firstLine="426"/>
        <w:rPr>
          <w:sz w:val="28"/>
          <w:szCs w:val="28"/>
        </w:rPr>
      </w:pPr>
      <w:r w:rsidRPr="001F2AC9">
        <w:rPr>
          <w:sz w:val="28"/>
          <w:szCs w:val="28"/>
        </w:rPr>
        <w:t>Calculate the time needed to pump fluid into the crack.</w:t>
      </w:r>
    </w:p>
    <w:p w:rsidR="003373DC" w:rsidRPr="001F2AC9" w:rsidRDefault="003373DC" w:rsidP="00D37251">
      <w:pPr>
        <w:pStyle w:val="numberedlist"/>
        <w:numPr>
          <w:ilvl w:val="0"/>
          <w:numId w:val="3"/>
        </w:numPr>
        <w:tabs>
          <w:tab w:val="left" w:pos="0"/>
        </w:tabs>
        <w:spacing w:line="240" w:lineRule="auto"/>
        <w:ind w:left="0" w:firstLine="426"/>
        <w:rPr>
          <w:sz w:val="28"/>
          <w:szCs w:val="28"/>
        </w:rPr>
      </w:pPr>
      <w:r w:rsidRPr="001F2AC9">
        <w:rPr>
          <w:sz w:val="28"/>
          <w:szCs w:val="28"/>
        </w:rPr>
        <w:t>Save data into a text file.</w:t>
      </w:r>
    </w:p>
    <w:p w:rsidR="003373DC" w:rsidRPr="001F2AC9" w:rsidRDefault="003373DC" w:rsidP="00D37251">
      <w:pPr>
        <w:pStyle w:val="numberedlist"/>
        <w:numPr>
          <w:ilvl w:val="0"/>
          <w:numId w:val="3"/>
        </w:numPr>
        <w:tabs>
          <w:tab w:val="left" w:pos="0"/>
        </w:tabs>
        <w:spacing w:line="240" w:lineRule="auto"/>
        <w:ind w:left="0" w:firstLine="426"/>
        <w:rPr>
          <w:sz w:val="28"/>
          <w:szCs w:val="28"/>
        </w:rPr>
      </w:pPr>
      <w:r w:rsidRPr="001F2AC9">
        <w:rPr>
          <w:sz w:val="28"/>
          <w:szCs w:val="28"/>
        </w:rPr>
        <w:t>Calculate the increment to be added to the crack. Revise the crack length.</w:t>
      </w:r>
    </w:p>
    <w:p w:rsidR="003373DC" w:rsidRPr="001F2AC9" w:rsidRDefault="003373DC" w:rsidP="00D37251">
      <w:pPr>
        <w:pStyle w:val="numberedlist"/>
        <w:numPr>
          <w:ilvl w:val="0"/>
          <w:numId w:val="3"/>
        </w:numPr>
        <w:tabs>
          <w:tab w:val="left" w:pos="0"/>
        </w:tabs>
        <w:spacing w:line="240" w:lineRule="auto"/>
        <w:ind w:left="0" w:firstLine="426"/>
        <w:rPr>
          <w:sz w:val="28"/>
          <w:szCs w:val="28"/>
        </w:rPr>
      </w:pPr>
      <w:r w:rsidRPr="001F2AC9">
        <w:rPr>
          <w:sz w:val="28"/>
          <w:szCs w:val="28"/>
        </w:rPr>
        <w:t>Extend fracture and remesh the vicinity of fracture tip automatically.</w:t>
      </w:r>
    </w:p>
    <w:p w:rsidR="003373DC" w:rsidRPr="001F2AC9" w:rsidRDefault="003373DC" w:rsidP="00D37251">
      <w:pPr>
        <w:pStyle w:val="numberedlist"/>
        <w:numPr>
          <w:ilvl w:val="0"/>
          <w:numId w:val="3"/>
        </w:numPr>
        <w:tabs>
          <w:tab w:val="left" w:pos="0"/>
        </w:tabs>
        <w:spacing w:line="240" w:lineRule="auto"/>
        <w:ind w:left="0" w:firstLine="426"/>
        <w:rPr>
          <w:sz w:val="28"/>
          <w:szCs w:val="28"/>
        </w:rPr>
      </w:pPr>
      <w:r w:rsidRPr="001F2AC9">
        <w:rPr>
          <w:sz w:val="28"/>
          <w:szCs w:val="28"/>
        </w:rPr>
        <w:t xml:space="preserve">Check the step count. If it has reached the intended steps, then stop propagation, and return. Else, go to step 6. </w:t>
      </w:r>
    </w:p>
    <w:p w:rsidR="003373DC" w:rsidRPr="001F2AC9" w:rsidRDefault="003373DC" w:rsidP="001F2AC9">
      <w:pPr>
        <w:tabs>
          <w:tab w:val="left" w:pos="0"/>
        </w:tabs>
        <w:spacing w:after="0" w:line="240" w:lineRule="auto"/>
        <w:ind w:firstLine="426"/>
        <w:jc w:val="both"/>
        <w:outlineLvl w:val="0"/>
        <w:rPr>
          <w:rFonts w:ascii="Times New Roman" w:eastAsia="Times New Roman" w:hAnsi="Times New Roman" w:cs="Times New Roman"/>
          <w:sz w:val="28"/>
          <w:szCs w:val="28"/>
          <w:lang w:val="en-US"/>
        </w:rPr>
      </w:pPr>
    </w:p>
    <w:p w:rsidR="003373DC" w:rsidRPr="003373DC" w:rsidRDefault="000730F4" w:rsidP="000975EC">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
          <w:bCs/>
          <w:i/>
          <w:sz w:val="28"/>
          <w:szCs w:val="28"/>
          <w:lang w:val="en-US"/>
        </w:rPr>
      </w:pPr>
      <w:r>
        <w:rPr>
          <w:rFonts w:ascii="Times New Roman" w:eastAsia="SimSun" w:hAnsi="Times New Roman" w:cs="Times New Roman"/>
          <w:b/>
          <w:bCs/>
          <w:sz w:val="28"/>
          <w:szCs w:val="28"/>
          <w:lang w:val="en-US"/>
        </w:rPr>
        <w:t>2</w:t>
      </w:r>
      <w:r w:rsidR="003373DC" w:rsidRPr="000B547F">
        <w:rPr>
          <w:rFonts w:ascii="Times New Roman" w:eastAsia="SimSun" w:hAnsi="Times New Roman" w:cs="Times New Roman"/>
          <w:b/>
          <w:bCs/>
          <w:sz w:val="28"/>
          <w:szCs w:val="28"/>
          <w:lang w:val="en-US"/>
        </w:rPr>
        <w:t>.1.2.</w:t>
      </w:r>
      <w:r w:rsidR="003373DC" w:rsidRPr="00B07AF3">
        <w:rPr>
          <w:rFonts w:ascii="Times New Roman" w:eastAsia="SimSun" w:hAnsi="Times New Roman" w:cs="Times New Roman"/>
          <w:b/>
          <w:bCs/>
          <w:i/>
          <w:sz w:val="28"/>
          <w:szCs w:val="28"/>
          <w:lang w:val="en-US"/>
        </w:rPr>
        <w:t xml:space="preserve"> </w:t>
      </w:r>
      <w:r w:rsidR="003373DC" w:rsidRPr="003373DC">
        <w:rPr>
          <w:rFonts w:ascii="Times New Roman" w:eastAsia="SimSun" w:hAnsi="Times New Roman" w:cs="Times New Roman"/>
          <w:b/>
          <w:bCs/>
          <w:i/>
          <w:sz w:val="28"/>
          <w:szCs w:val="28"/>
          <w:lang w:val="en-US"/>
        </w:rPr>
        <w:t>List of variables for subroutine EXC_AUTO_DRIVER_FLOW</w:t>
      </w:r>
    </w:p>
    <w:p w:rsidR="003373DC" w:rsidRPr="001F2AC9" w:rsidRDefault="003373DC" w:rsidP="000975EC">
      <w:pPr>
        <w:tabs>
          <w:tab w:val="left" w:pos="0"/>
        </w:tabs>
        <w:spacing w:after="0" w:line="240" w:lineRule="auto"/>
        <w:ind w:firstLine="426"/>
        <w:jc w:val="both"/>
        <w:outlineLvl w:val="0"/>
        <w:rPr>
          <w:rFonts w:ascii="Times New Roman" w:eastAsia="Times New Roman" w:hAnsi="Times New Roman" w:cs="Times New Roman"/>
          <w:sz w:val="28"/>
          <w:szCs w:val="28"/>
          <w:lang w:val="en-US"/>
        </w:rPr>
      </w:pPr>
      <w:r w:rsidRPr="003373DC">
        <w:rPr>
          <w:rFonts w:ascii="Times New Roman" w:eastAsia="SimSun" w:hAnsi="Times New Roman" w:cs="Times New Roman"/>
          <w:sz w:val="28"/>
          <w:szCs w:val="28"/>
          <w:lang w:val="en-US"/>
        </w:rPr>
        <w:t>Local variables of subroutine EXC_ AUTO_DRIVER _FLOW have been defined in the front part of the code, which is labeled “local variables and symbols”. Local constants used by subroutine EXC_ AUTO_DRIVER _FLOW have been defined in the front part of the code, which is labeled “local constants”. Global variables are defined in “include” files, which are quoted in the section</w:t>
      </w:r>
      <w:r w:rsidR="000975EC" w:rsidRPr="000975EC">
        <w:rPr>
          <w:rFonts w:ascii="Times New Roman" w:eastAsia="SimSun" w:hAnsi="Times New Roman" w:cs="Times New Roman"/>
          <w:sz w:val="28"/>
          <w:szCs w:val="28"/>
          <w:lang w:val="en-US"/>
        </w:rPr>
        <w:t xml:space="preserve"> </w:t>
      </w:r>
      <w:r w:rsidRPr="003373DC">
        <w:rPr>
          <w:rFonts w:ascii="Times New Roman" w:eastAsia="SimSun" w:hAnsi="Times New Roman" w:cs="Times New Roman"/>
          <w:sz w:val="28"/>
          <w:szCs w:val="28"/>
          <w:lang w:val="en-US"/>
        </w:rPr>
        <w:t>“global variables and symbols”.</w:t>
      </w:r>
    </w:p>
    <w:p w:rsidR="000975EC" w:rsidRPr="000975EC" w:rsidRDefault="000975EC" w:rsidP="00EB6381">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Pr>
          <w:noProof/>
          <w:lang w:eastAsia="ru-RU"/>
        </w:rPr>
        <w:drawing>
          <wp:inline distT="0" distB="0" distL="0" distR="0" wp14:anchorId="29CE65FD" wp14:editId="6E2B732C">
            <wp:extent cx="3048000" cy="32099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3048000" cy="3209925"/>
                    </a:xfrm>
                    <a:prstGeom prst="rect">
                      <a:avLst/>
                    </a:prstGeom>
                  </pic:spPr>
                </pic:pic>
              </a:graphicData>
            </a:graphic>
          </wp:inline>
        </w:drawing>
      </w:r>
    </w:p>
    <w:p w:rsidR="003373DC" w:rsidRPr="001A0E8A" w:rsidRDefault="003373DC" w:rsidP="00EB6381">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proofErr w:type="gramStart"/>
      <w:r w:rsidRPr="001F2AC9">
        <w:rPr>
          <w:rFonts w:ascii="Times New Roman" w:eastAsia="Times New Roman" w:hAnsi="Times New Roman" w:cs="Times New Roman"/>
          <w:sz w:val="28"/>
          <w:szCs w:val="28"/>
          <w:lang w:val="en-US" w:eastAsia="ru-RU"/>
        </w:rPr>
        <w:t>Figure 3.3-1.</w:t>
      </w:r>
      <w:proofErr w:type="gramEnd"/>
      <w:r w:rsidRPr="001F2AC9">
        <w:rPr>
          <w:rFonts w:ascii="Times New Roman" w:eastAsia="Times New Roman" w:hAnsi="Times New Roman" w:cs="Times New Roman"/>
          <w:sz w:val="28"/>
          <w:szCs w:val="28"/>
          <w:lang w:val="en-US" w:eastAsia="ru-RU"/>
        </w:rPr>
        <w:t xml:space="preserve"> Flow chart of subroutine EXC_AUTO_DRIVER_FLOW</w:t>
      </w:r>
    </w:p>
    <w:p w:rsidR="00F1155B" w:rsidRDefault="000730F4" w:rsidP="00F1155B">
      <w:pPr>
        <w:keepNext/>
        <w:numPr>
          <w:ilvl w:val="2"/>
          <w:numId w:val="0"/>
        </w:numPr>
        <w:tabs>
          <w:tab w:val="left" w:pos="0"/>
          <w:tab w:val="num" w:pos="720"/>
        </w:tabs>
        <w:spacing w:after="0" w:line="240" w:lineRule="auto"/>
        <w:ind w:firstLine="426"/>
        <w:jc w:val="both"/>
        <w:outlineLvl w:val="2"/>
        <w:rPr>
          <w:rFonts w:ascii="Times New Roman" w:eastAsia="SimSun" w:hAnsi="Times New Roman" w:cs="Times New Roman"/>
          <w:b/>
          <w:bCs/>
          <w:i/>
          <w:sz w:val="28"/>
          <w:szCs w:val="28"/>
          <w:lang w:val="en-US"/>
        </w:rPr>
      </w:pPr>
      <w:r>
        <w:rPr>
          <w:rFonts w:ascii="Times New Roman" w:eastAsia="SimSun" w:hAnsi="Times New Roman" w:cs="Times New Roman"/>
          <w:b/>
          <w:bCs/>
          <w:sz w:val="28"/>
          <w:szCs w:val="28"/>
          <w:lang w:val="en-US"/>
        </w:rPr>
        <w:lastRenderedPageBreak/>
        <w:t>2</w:t>
      </w:r>
      <w:r w:rsidR="003373DC" w:rsidRPr="000B547F">
        <w:rPr>
          <w:rFonts w:ascii="Times New Roman" w:eastAsia="SimSun" w:hAnsi="Times New Roman" w:cs="Times New Roman"/>
          <w:b/>
          <w:bCs/>
          <w:sz w:val="28"/>
          <w:szCs w:val="28"/>
          <w:lang w:val="en-US"/>
        </w:rPr>
        <w:t>.2.</w:t>
      </w:r>
      <w:r w:rsidR="003373DC" w:rsidRPr="00B07AF3">
        <w:rPr>
          <w:rFonts w:ascii="Times New Roman" w:eastAsia="SimSun" w:hAnsi="Times New Roman" w:cs="Times New Roman"/>
          <w:b/>
          <w:bCs/>
          <w:i/>
          <w:sz w:val="28"/>
          <w:szCs w:val="28"/>
          <w:lang w:val="en-US"/>
        </w:rPr>
        <w:t xml:space="preserve"> </w:t>
      </w:r>
      <w:r w:rsidR="00F1155B" w:rsidRPr="00F1155B">
        <w:rPr>
          <w:rFonts w:ascii="Times New Roman" w:eastAsia="SimSun" w:hAnsi="Times New Roman" w:cs="Times New Roman"/>
          <w:b/>
          <w:bCs/>
          <w:i/>
          <w:sz w:val="28"/>
          <w:szCs w:val="28"/>
          <w:lang w:val="en-US"/>
        </w:rPr>
        <w:t>Subroutine EXC_APER_FLOW</w:t>
      </w:r>
    </w:p>
    <w:p w:rsidR="00F1155B" w:rsidRDefault="00F1155B" w:rsidP="00F1155B">
      <w:pPr>
        <w:keepNext/>
        <w:numPr>
          <w:ilvl w:val="2"/>
          <w:numId w:val="0"/>
        </w:numPr>
        <w:tabs>
          <w:tab w:val="left" w:pos="0"/>
          <w:tab w:val="num" w:pos="720"/>
        </w:tabs>
        <w:spacing w:after="0" w:line="240" w:lineRule="auto"/>
        <w:ind w:firstLine="426"/>
        <w:jc w:val="both"/>
        <w:outlineLvl w:val="2"/>
        <w:rPr>
          <w:rFonts w:ascii="Times New Roman" w:eastAsia="SimSun" w:hAnsi="Times New Roman" w:cs="Times New Roman"/>
          <w:sz w:val="28"/>
          <w:szCs w:val="28"/>
          <w:lang w:val="en-US"/>
        </w:rPr>
      </w:pPr>
      <w:r w:rsidRPr="00F1155B">
        <w:rPr>
          <w:rFonts w:ascii="Times New Roman" w:eastAsia="SimSun" w:hAnsi="Times New Roman" w:cs="Times New Roman"/>
          <w:sz w:val="28"/>
          <w:szCs w:val="28"/>
          <w:lang w:val="en-US"/>
        </w:rPr>
        <w:t>The subroutine EXC_APER_FLOW will return an array that includes aperture profile of the fracture from fracture mouth opening to fracture tip. The following flow chart describes the procedure of this subroutine (figure 3.3-2).</w:t>
      </w:r>
    </w:p>
    <w:p w:rsidR="00CB1AB7" w:rsidRDefault="00CB1AB7" w:rsidP="001F2AC9">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
          <w:bCs/>
          <w:sz w:val="28"/>
          <w:szCs w:val="28"/>
          <w:lang w:val="en-US"/>
        </w:rPr>
      </w:pPr>
    </w:p>
    <w:p w:rsidR="00F1155B" w:rsidRPr="00F1155B" w:rsidRDefault="000730F4" w:rsidP="00F1155B">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
          <w:bCs/>
          <w:i/>
          <w:sz w:val="28"/>
          <w:szCs w:val="28"/>
          <w:lang w:val="en-US"/>
        </w:rPr>
      </w:pPr>
      <w:r>
        <w:rPr>
          <w:rFonts w:ascii="Times New Roman" w:eastAsia="SimSun" w:hAnsi="Times New Roman" w:cs="Times New Roman"/>
          <w:b/>
          <w:bCs/>
          <w:sz w:val="28"/>
          <w:szCs w:val="28"/>
          <w:lang w:val="en-US"/>
        </w:rPr>
        <w:t>2</w:t>
      </w:r>
      <w:r w:rsidR="003373DC" w:rsidRPr="000B547F">
        <w:rPr>
          <w:rFonts w:ascii="Times New Roman" w:eastAsia="SimSun" w:hAnsi="Times New Roman" w:cs="Times New Roman"/>
          <w:b/>
          <w:bCs/>
          <w:sz w:val="28"/>
          <w:szCs w:val="28"/>
          <w:lang w:val="en-US"/>
        </w:rPr>
        <w:t>.2.1.</w:t>
      </w:r>
      <w:r w:rsidR="003373DC" w:rsidRPr="00B07AF3">
        <w:rPr>
          <w:rFonts w:ascii="Times New Roman" w:eastAsia="SimSun" w:hAnsi="Times New Roman" w:cs="Times New Roman"/>
          <w:b/>
          <w:bCs/>
          <w:i/>
          <w:sz w:val="28"/>
          <w:szCs w:val="28"/>
          <w:lang w:val="en-US"/>
        </w:rPr>
        <w:t xml:space="preserve"> </w:t>
      </w:r>
      <w:r w:rsidR="00F1155B" w:rsidRPr="00F1155B">
        <w:rPr>
          <w:rFonts w:ascii="Times New Roman" w:eastAsia="SimSun" w:hAnsi="Times New Roman" w:cs="Times New Roman"/>
          <w:b/>
          <w:bCs/>
          <w:i/>
          <w:sz w:val="28"/>
          <w:szCs w:val="28"/>
          <w:lang w:val="en-US"/>
        </w:rPr>
        <w:t>Narrative of EXC_APER_FLOW</w:t>
      </w:r>
    </w:p>
    <w:p w:rsidR="00F1155B" w:rsidRPr="00F1155B" w:rsidRDefault="00F1155B" w:rsidP="00F1155B">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Cs/>
          <w:sz w:val="28"/>
          <w:szCs w:val="28"/>
          <w:lang w:val="en-US"/>
        </w:rPr>
      </w:pPr>
      <w:r w:rsidRPr="00F1155B">
        <w:rPr>
          <w:rFonts w:ascii="Times New Roman" w:eastAsia="SimSun" w:hAnsi="Times New Roman" w:cs="Times New Roman"/>
          <w:bCs/>
          <w:sz w:val="28"/>
          <w:szCs w:val="28"/>
          <w:lang w:val="en-US"/>
        </w:rPr>
        <w:t xml:space="preserve">Aperture of the crack is calculated by subroutine EXC_APER_FLOW. It will return the crack apertures of each segment in the crack between crack mouth opening, and crack tip. The number of aperture values is decided by the finite element grids around the fracture (figure 3.3-3). In the example fracture, there are five node pairs from the crack mouth opening to the crack tip. So, there will have five aperture values between each crack node pair. </w:t>
      </w:r>
    </w:p>
    <w:p w:rsidR="00CB1AB7" w:rsidRDefault="00CB1AB7" w:rsidP="001F2AC9">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
          <w:bCs/>
          <w:sz w:val="28"/>
          <w:szCs w:val="28"/>
          <w:lang w:val="en-US"/>
        </w:rPr>
      </w:pPr>
    </w:p>
    <w:p w:rsidR="00F1155B" w:rsidRPr="00F1155B" w:rsidRDefault="000730F4" w:rsidP="00F1155B">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
          <w:bCs/>
          <w:i/>
          <w:sz w:val="28"/>
          <w:szCs w:val="28"/>
          <w:lang w:val="en-US"/>
        </w:rPr>
      </w:pPr>
      <w:r>
        <w:rPr>
          <w:rFonts w:ascii="Times New Roman" w:eastAsia="SimSun" w:hAnsi="Times New Roman" w:cs="Times New Roman"/>
          <w:b/>
          <w:bCs/>
          <w:sz w:val="28"/>
          <w:szCs w:val="28"/>
          <w:lang w:val="en-US"/>
        </w:rPr>
        <w:t>2</w:t>
      </w:r>
      <w:r w:rsidR="003373DC" w:rsidRPr="000B547F">
        <w:rPr>
          <w:rFonts w:ascii="Times New Roman" w:eastAsia="SimSun" w:hAnsi="Times New Roman" w:cs="Times New Roman"/>
          <w:b/>
          <w:bCs/>
          <w:sz w:val="28"/>
          <w:szCs w:val="28"/>
          <w:lang w:val="en-US"/>
        </w:rPr>
        <w:t>.2.2</w:t>
      </w:r>
      <w:proofErr w:type="gramStart"/>
      <w:r w:rsidR="003373DC" w:rsidRPr="000B547F">
        <w:rPr>
          <w:rFonts w:ascii="Times New Roman" w:eastAsia="SimSun" w:hAnsi="Times New Roman" w:cs="Times New Roman"/>
          <w:b/>
          <w:bCs/>
          <w:sz w:val="28"/>
          <w:szCs w:val="28"/>
          <w:lang w:val="en-US"/>
        </w:rPr>
        <w:t>.</w:t>
      </w:r>
      <w:r w:rsidR="00F1155B" w:rsidRPr="00F1155B">
        <w:rPr>
          <w:rFonts w:ascii="Times New Roman" w:eastAsia="SimSun" w:hAnsi="Times New Roman" w:cs="Times New Roman"/>
          <w:b/>
          <w:bCs/>
          <w:i/>
          <w:sz w:val="28"/>
          <w:szCs w:val="28"/>
          <w:lang w:val="en-US"/>
        </w:rPr>
        <w:t>Variables</w:t>
      </w:r>
      <w:proofErr w:type="gramEnd"/>
      <w:r w:rsidR="00F1155B" w:rsidRPr="00F1155B">
        <w:rPr>
          <w:rFonts w:ascii="Times New Roman" w:eastAsia="SimSun" w:hAnsi="Times New Roman" w:cs="Times New Roman"/>
          <w:b/>
          <w:bCs/>
          <w:i/>
          <w:sz w:val="28"/>
          <w:szCs w:val="28"/>
          <w:lang w:val="en-US"/>
        </w:rPr>
        <w:t xml:space="preserve"> for subroutine EXC_APER_FLOW</w:t>
      </w:r>
    </w:p>
    <w:p w:rsidR="00F1155B" w:rsidRPr="00F1155B" w:rsidRDefault="00F1155B" w:rsidP="00F1155B">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Cs/>
          <w:sz w:val="28"/>
          <w:szCs w:val="28"/>
          <w:lang w:val="en-US"/>
        </w:rPr>
      </w:pPr>
      <w:r w:rsidRPr="00F1155B">
        <w:rPr>
          <w:rFonts w:ascii="Times New Roman" w:eastAsia="SimSun" w:hAnsi="Times New Roman" w:cs="Times New Roman"/>
          <w:bCs/>
          <w:sz w:val="28"/>
          <w:szCs w:val="28"/>
          <w:lang w:val="en-US"/>
        </w:rPr>
        <w:t xml:space="preserve">Local variables of subroutine EXC_APER_FLOW has been defined in the front part of the code, which is labeled “local variables and symbols”. </w:t>
      </w:r>
    </w:p>
    <w:p w:rsidR="003373DC" w:rsidRPr="001F2AC9" w:rsidRDefault="003373DC" w:rsidP="001F2AC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1F2AC9">
        <w:rPr>
          <w:rFonts w:ascii="Times New Roman" w:hAnsi="Times New Roman" w:cs="Times New Roman"/>
          <w:noProof/>
          <w:sz w:val="28"/>
          <w:szCs w:val="28"/>
          <w:lang w:eastAsia="ru-RU"/>
        </w:rPr>
        <w:drawing>
          <wp:inline distT="0" distB="0" distL="0" distR="0">
            <wp:extent cx="4895850" cy="36861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95850" cy="3686175"/>
                    </a:xfrm>
                    <a:prstGeom prst="rect">
                      <a:avLst/>
                    </a:prstGeom>
                  </pic:spPr>
                </pic:pic>
              </a:graphicData>
            </a:graphic>
          </wp:inline>
        </w:drawing>
      </w:r>
    </w:p>
    <w:p w:rsidR="003373DC" w:rsidRPr="001F2AC9" w:rsidRDefault="003373DC" w:rsidP="000730F4">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proofErr w:type="gramStart"/>
      <w:r w:rsidRPr="001F2AC9">
        <w:rPr>
          <w:rFonts w:ascii="Times New Roman" w:eastAsia="Times New Roman" w:hAnsi="Times New Roman" w:cs="Times New Roman"/>
          <w:sz w:val="28"/>
          <w:szCs w:val="28"/>
          <w:lang w:val="en-US" w:eastAsia="ru-RU"/>
        </w:rPr>
        <w:t>Figure 3.3-2.</w:t>
      </w:r>
      <w:proofErr w:type="gramEnd"/>
      <w:r w:rsidRPr="001F2AC9">
        <w:rPr>
          <w:rFonts w:ascii="Times New Roman" w:eastAsia="Times New Roman" w:hAnsi="Times New Roman" w:cs="Times New Roman"/>
          <w:sz w:val="28"/>
          <w:szCs w:val="28"/>
          <w:lang w:val="en-US" w:eastAsia="ru-RU"/>
        </w:rPr>
        <w:t xml:space="preserve"> Flow chart of subroutine EXC_APER_FLOW</w:t>
      </w:r>
    </w:p>
    <w:p w:rsidR="000730F4" w:rsidRDefault="000730F4" w:rsidP="000730F4">
      <w:pPr>
        <w:keepNext/>
        <w:numPr>
          <w:ilvl w:val="3"/>
          <w:numId w:val="0"/>
        </w:numPr>
        <w:tabs>
          <w:tab w:val="left" w:pos="0"/>
          <w:tab w:val="num" w:pos="864"/>
        </w:tabs>
        <w:spacing w:after="0" w:line="240" w:lineRule="auto"/>
        <w:jc w:val="both"/>
        <w:outlineLvl w:val="3"/>
        <w:rPr>
          <w:rFonts w:ascii="Times New Roman" w:eastAsia="SimSun" w:hAnsi="Times New Roman" w:cs="Times New Roman"/>
          <w:bCs/>
          <w:sz w:val="28"/>
          <w:szCs w:val="28"/>
          <w:lang w:val="en-US"/>
        </w:rPr>
      </w:pPr>
    </w:p>
    <w:p w:rsidR="000730F4" w:rsidRPr="00F1155B" w:rsidRDefault="000730F4" w:rsidP="000730F4">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Cs/>
          <w:sz w:val="28"/>
          <w:szCs w:val="28"/>
          <w:lang w:val="en-US"/>
        </w:rPr>
      </w:pPr>
      <w:r w:rsidRPr="00F1155B">
        <w:rPr>
          <w:rFonts w:ascii="Times New Roman" w:eastAsia="SimSun" w:hAnsi="Times New Roman" w:cs="Times New Roman"/>
          <w:bCs/>
          <w:sz w:val="28"/>
          <w:szCs w:val="28"/>
          <w:lang w:val="en-US"/>
        </w:rPr>
        <w:t>Local constants used by subroutine EXC_APER_FLOW have been defined in the front part of the code, which is labeled “local constants.” Global variables are defined in “include” files, which are quoted in the section “global variables and symbols.” This subroutine takes two input variables: “Data_Storage” and “A”. It has one output variable: “Aper_Disp”, which is an array with all the fracture aperture data recorded.</w:t>
      </w:r>
    </w:p>
    <w:p w:rsidR="003373DC" w:rsidRPr="001F2AC9" w:rsidRDefault="003373DC" w:rsidP="001F2AC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3373DC" w:rsidRPr="001F2AC9" w:rsidRDefault="003373DC" w:rsidP="00BE3F29">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sidRPr="001F2AC9">
        <w:rPr>
          <w:rFonts w:ascii="Times New Roman" w:hAnsi="Times New Roman" w:cs="Times New Roman"/>
          <w:noProof/>
          <w:sz w:val="28"/>
          <w:szCs w:val="28"/>
          <w:lang w:eastAsia="ru-RU"/>
        </w:rPr>
        <w:lastRenderedPageBreak/>
        <w:drawing>
          <wp:inline distT="0" distB="0" distL="0" distR="0">
            <wp:extent cx="4362450" cy="16002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4362450" cy="1600200"/>
                    </a:xfrm>
                    <a:prstGeom prst="rect">
                      <a:avLst/>
                    </a:prstGeom>
                  </pic:spPr>
                </pic:pic>
              </a:graphicData>
            </a:graphic>
          </wp:inline>
        </w:drawing>
      </w:r>
    </w:p>
    <w:p w:rsidR="003373DC" w:rsidRPr="001F2AC9" w:rsidRDefault="003373DC" w:rsidP="001F2AC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CA065B" w:rsidRPr="00CA065B" w:rsidRDefault="003373DC" w:rsidP="00CA065B">
      <w:pPr>
        <w:tabs>
          <w:tab w:val="left" w:pos="0"/>
        </w:tabs>
        <w:spacing w:after="0" w:line="240" w:lineRule="auto"/>
        <w:ind w:firstLine="426"/>
        <w:jc w:val="both"/>
        <w:rPr>
          <w:rFonts w:ascii="Times New Roman" w:eastAsia="Times New Roman" w:hAnsi="Times New Roman" w:cs="Times New Roman"/>
          <w:sz w:val="28"/>
          <w:szCs w:val="28"/>
          <w:lang w:val="en-US"/>
        </w:rPr>
      </w:pPr>
      <w:r w:rsidRPr="003373DC">
        <w:rPr>
          <w:rFonts w:ascii="Times New Roman" w:eastAsia="Times New Roman" w:hAnsi="Times New Roman" w:cs="Times New Roman"/>
          <w:sz w:val="28"/>
          <w:szCs w:val="28"/>
          <w:lang w:val="en-US"/>
        </w:rPr>
        <w:t>Figure 3.3-3</w:t>
      </w:r>
      <w:r w:rsidRPr="001F2AC9">
        <w:rPr>
          <w:rFonts w:ascii="Times New Roman" w:eastAsia="Times New Roman" w:hAnsi="Times New Roman" w:cs="Times New Roman"/>
          <w:sz w:val="28"/>
          <w:szCs w:val="28"/>
          <w:lang w:val="en-US"/>
        </w:rPr>
        <w:t>.</w:t>
      </w:r>
      <w:r w:rsidRPr="003373DC">
        <w:rPr>
          <w:rFonts w:ascii="Times New Roman" w:eastAsia="Times New Roman" w:hAnsi="Times New Roman" w:cs="Times New Roman"/>
          <w:sz w:val="28"/>
          <w:szCs w:val="28"/>
          <w:lang w:val="en-US"/>
        </w:rPr>
        <w:t xml:space="preserve">Finite element grids around a fracture. The fracture shown here has an opening at left, and has a tip at right. The dash line is the initial fracture cross section, solid line represent the fracture </w:t>
      </w:r>
      <w:r w:rsidRPr="001F2AC9">
        <w:rPr>
          <w:rFonts w:ascii="Times New Roman" w:eastAsia="Times New Roman" w:hAnsi="Times New Roman" w:cs="Times New Roman"/>
          <w:sz w:val="28"/>
          <w:szCs w:val="28"/>
          <w:lang w:val="en-US"/>
        </w:rPr>
        <w:t>cross section after deformation</w:t>
      </w:r>
    </w:p>
    <w:p w:rsidR="00CA065B" w:rsidRPr="00E5091E" w:rsidRDefault="00CA065B" w:rsidP="00CA065B">
      <w:pPr>
        <w:tabs>
          <w:tab w:val="left" w:pos="0"/>
        </w:tabs>
        <w:spacing w:after="0" w:line="240" w:lineRule="auto"/>
        <w:ind w:firstLine="426"/>
        <w:jc w:val="both"/>
        <w:rPr>
          <w:rFonts w:ascii="Times New Roman" w:eastAsia="SimSun" w:hAnsi="Times New Roman" w:cs="Times New Roman"/>
          <w:b/>
          <w:bCs/>
          <w:i/>
          <w:sz w:val="28"/>
          <w:szCs w:val="28"/>
          <w:lang w:val="en-US"/>
        </w:rPr>
      </w:pPr>
    </w:p>
    <w:p w:rsidR="00CA065B" w:rsidRPr="001A0E8A" w:rsidRDefault="000730F4" w:rsidP="00CA065B">
      <w:pPr>
        <w:tabs>
          <w:tab w:val="left" w:pos="0"/>
        </w:tabs>
        <w:spacing w:after="0" w:line="240" w:lineRule="auto"/>
        <w:ind w:firstLine="426"/>
        <w:jc w:val="both"/>
        <w:rPr>
          <w:rFonts w:ascii="Times New Roman" w:eastAsia="SimSun" w:hAnsi="Times New Roman" w:cs="Times New Roman"/>
          <w:b/>
          <w:bCs/>
          <w:i/>
          <w:sz w:val="28"/>
          <w:szCs w:val="28"/>
          <w:lang w:val="en-US"/>
        </w:rPr>
      </w:pPr>
      <w:r>
        <w:rPr>
          <w:rFonts w:ascii="Times New Roman" w:eastAsia="SimSun" w:hAnsi="Times New Roman" w:cs="Times New Roman"/>
          <w:b/>
          <w:bCs/>
          <w:sz w:val="28"/>
          <w:szCs w:val="28"/>
          <w:lang w:val="en-US"/>
        </w:rPr>
        <w:t>2</w:t>
      </w:r>
      <w:r w:rsidR="003373DC" w:rsidRPr="000B547F">
        <w:rPr>
          <w:rFonts w:ascii="Times New Roman" w:eastAsia="SimSun" w:hAnsi="Times New Roman" w:cs="Times New Roman"/>
          <w:b/>
          <w:bCs/>
          <w:sz w:val="28"/>
          <w:szCs w:val="28"/>
          <w:lang w:val="en-US"/>
        </w:rPr>
        <w:t>.3.</w:t>
      </w:r>
      <w:r w:rsidR="003373DC" w:rsidRPr="00B07AF3">
        <w:rPr>
          <w:rFonts w:ascii="Times New Roman" w:eastAsia="SimSun" w:hAnsi="Times New Roman" w:cs="Times New Roman"/>
          <w:b/>
          <w:bCs/>
          <w:i/>
          <w:sz w:val="28"/>
          <w:szCs w:val="28"/>
          <w:lang w:val="en-US"/>
        </w:rPr>
        <w:t xml:space="preserve"> </w:t>
      </w:r>
      <w:r w:rsidR="00AC18D9" w:rsidRPr="00AC18D9">
        <w:rPr>
          <w:rFonts w:ascii="Times New Roman" w:eastAsia="SimSun" w:hAnsi="Times New Roman" w:cs="Times New Roman"/>
          <w:b/>
          <w:bCs/>
          <w:i/>
          <w:sz w:val="28"/>
          <w:szCs w:val="28"/>
          <w:lang w:val="en-US"/>
        </w:rPr>
        <w:t>Subroutine EXC_LENGTH_FLOW</w:t>
      </w:r>
    </w:p>
    <w:p w:rsidR="00CA065B" w:rsidRPr="00E5091E" w:rsidRDefault="00AC18D9" w:rsidP="00CA065B">
      <w:pPr>
        <w:tabs>
          <w:tab w:val="left" w:pos="0"/>
        </w:tabs>
        <w:spacing w:after="0" w:line="240" w:lineRule="auto"/>
        <w:ind w:firstLine="426"/>
        <w:jc w:val="both"/>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 xml:space="preserve">The subroutine EXC_LENGTH_FLOW will calculate the length of the fracture, from crack mouth open to crack tip; it will also calculate the distance between crack </w:t>
      </w:r>
      <w:proofErr w:type="gramStart"/>
      <w:r w:rsidRPr="00AC18D9">
        <w:rPr>
          <w:rFonts w:ascii="Times New Roman" w:eastAsia="SimSun" w:hAnsi="Times New Roman" w:cs="Times New Roman"/>
          <w:bCs/>
          <w:sz w:val="28"/>
          <w:szCs w:val="28"/>
          <w:lang w:val="en-US"/>
        </w:rPr>
        <w:t>mouth</w:t>
      </w:r>
      <w:proofErr w:type="gramEnd"/>
      <w:r w:rsidRPr="00AC18D9">
        <w:rPr>
          <w:rFonts w:ascii="Times New Roman" w:eastAsia="SimSun" w:hAnsi="Times New Roman" w:cs="Times New Roman"/>
          <w:bCs/>
          <w:sz w:val="28"/>
          <w:szCs w:val="28"/>
          <w:lang w:val="en-US"/>
        </w:rPr>
        <w:t xml:space="preserve"> opening to each node pair. So two variables are returned, one is </w:t>
      </w:r>
      <w:proofErr w:type="gramStart"/>
      <w:r w:rsidRPr="00AC18D9">
        <w:rPr>
          <w:rFonts w:ascii="Times New Roman" w:eastAsia="SimSun" w:hAnsi="Times New Roman" w:cs="Times New Roman"/>
          <w:bCs/>
          <w:sz w:val="28"/>
          <w:szCs w:val="28"/>
          <w:lang w:val="en-US"/>
        </w:rPr>
        <w:t>an</w:t>
      </w:r>
      <w:proofErr w:type="gramEnd"/>
      <w:r w:rsidRPr="00AC18D9">
        <w:rPr>
          <w:rFonts w:ascii="Times New Roman" w:eastAsia="SimSun" w:hAnsi="Times New Roman" w:cs="Times New Roman"/>
          <w:bCs/>
          <w:sz w:val="28"/>
          <w:szCs w:val="28"/>
          <w:lang w:val="en-US"/>
        </w:rPr>
        <w:t xml:space="preserve"> single REAL type variable: Crack_Length, which will record the length of fracture; another is an REAL type array, which will contain a serial values of distance from crack mouth opening to crack nodes. </w:t>
      </w:r>
    </w:p>
    <w:p w:rsidR="00CA065B" w:rsidRPr="00E5091E" w:rsidRDefault="00CA065B" w:rsidP="00CA065B">
      <w:pPr>
        <w:tabs>
          <w:tab w:val="left" w:pos="0"/>
        </w:tabs>
        <w:spacing w:after="0" w:line="240" w:lineRule="auto"/>
        <w:ind w:firstLine="426"/>
        <w:jc w:val="both"/>
        <w:rPr>
          <w:rFonts w:ascii="Times New Roman" w:eastAsia="SimSun" w:hAnsi="Times New Roman" w:cs="Times New Roman"/>
          <w:b/>
          <w:bCs/>
          <w:i/>
          <w:sz w:val="28"/>
          <w:szCs w:val="28"/>
          <w:lang w:val="en-US"/>
        </w:rPr>
      </w:pPr>
    </w:p>
    <w:p w:rsidR="00CA065B" w:rsidRPr="00CA065B" w:rsidRDefault="000730F4" w:rsidP="00CA065B">
      <w:pPr>
        <w:tabs>
          <w:tab w:val="left" w:pos="0"/>
        </w:tabs>
        <w:spacing w:after="0" w:line="240" w:lineRule="auto"/>
        <w:ind w:firstLine="426"/>
        <w:jc w:val="both"/>
        <w:rPr>
          <w:rFonts w:ascii="Times New Roman" w:eastAsia="SimSun" w:hAnsi="Times New Roman" w:cs="Times New Roman"/>
          <w:b/>
          <w:bCs/>
          <w:i/>
          <w:sz w:val="28"/>
          <w:szCs w:val="28"/>
          <w:lang w:val="en-US"/>
        </w:rPr>
      </w:pPr>
      <w:r>
        <w:rPr>
          <w:rFonts w:ascii="Times New Roman" w:eastAsia="SimSun" w:hAnsi="Times New Roman" w:cs="Times New Roman"/>
          <w:b/>
          <w:bCs/>
          <w:sz w:val="28"/>
          <w:szCs w:val="28"/>
          <w:lang w:val="en-US"/>
        </w:rPr>
        <w:t>2</w:t>
      </w:r>
      <w:r w:rsidR="003373DC" w:rsidRPr="000B547F">
        <w:rPr>
          <w:rFonts w:ascii="Times New Roman" w:eastAsia="SimSun" w:hAnsi="Times New Roman" w:cs="Times New Roman"/>
          <w:b/>
          <w:bCs/>
          <w:sz w:val="28"/>
          <w:szCs w:val="28"/>
          <w:lang w:val="en-US"/>
        </w:rPr>
        <w:t>.3.1.</w:t>
      </w:r>
      <w:r w:rsidR="003373DC" w:rsidRPr="00B07AF3">
        <w:rPr>
          <w:rFonts w:ascii="Times New Roman" w:eastAsia="SimSun" w:hAnsi="Times New Roman" w:cs="Times New Roman"/>
          <w:b/>
          <w:bCs/>
          <w:i/>
          <w:sz w:val="28"/>
          <w:szCs w:val="28"/>
          <w:lang w:val="en-US"/>
        </w:rPr>
        <w:t xml:space="preserve"> </w:t>
      </w:r>
      <w:r w:rsidR="00AC18D9" w:rsidRPr="00AC18D9">
        <w:rPr>
          <w:rFonts w:ascii="Times New Roman" w:eastAsia="SimSun" w:hAnsi="Times New Roman" w:cs="Times New Roman"/>
          <w:b/>
          <w:bCs/>
          <w:i/>
          <w:sz w:val="28"/>
          <w:szCs w:val="28"/>
          <w:lang w:val="en-US"/>
        </w:rPr>
        <w:t>Narrative of EXC_LENGTH_FLOW</w:t>
      </w:r>
    </w:p>
    <w:p w:rsidR="00CA065B" w:rsidRPr="00E5091E" w:rsidRDefault="00AC18D9" w:rsidP="00CA065B">
      <w:pPr>
        <w:tabs>
          <w:tab w:val="left" w:pos="0"/>
        </w:tabs>
        <w:spacing w:after="0" w:line="240" w:lineRule="auto"/>
        <w:ind w:firstLine="426"/>
        <w:jc w:val="both"/>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The procedure of subroutine EXC_LENGTH_FLOW is similar to its brother subroutine: EXC_APER_FLOW. Basically, they first find a crack tip node. Then crack face nodes information is got for both left and right crack face sides. The crack face node information include crack face node index, crack face node numbers, and crack face node coordinates. Then displacement of each crack face node is computed by a function, and is added to the crack face node coordinates. Then it will loop through all the crack face node pairs to calculate the distances between crack mouth opening and them. Here the distance calculated is the distance from the mid-point of the crack mouth opening to the mid-point of each pair of crack face node (figure 3.3-4).</w:t>
      </w:r>
    </w:p>
    <w:p w:rsidR="00CA065B" w:rsidRPr="00CA065B" w:rsidRDefault="00AC18D9" w:rsidP="00CA065B">
      <w:pPr>
        <w:tabs>
          <w:tab w:val="left" w:pos="0"/>
        </w:tabs>
        <w:spacing w:after="0" w:line="240" w:lineRule="auto"/>
        <w:ind w:firstLine="426"/>
        <w:jc w:val="both"/>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Once the subroutine is called it will be executed in the following order:</w:t>
      </w:r>
    </w:p>
    <w:p w:rsidR="00CA065B" w:rsidRPr="00CA065B" w:rsidRDefault="00AC18D9" w:rsidP="00CA065B">
      <w:pPr>
        <w:tabs>
          <w:tab w:val="left" w:pos="0"/>
        </w:tabs>
        <w:spacing w:after="0" w:line="240" w:lineRule="auto"/>
        <w:ind w:firstLine="426"/>
        <w:jc w:val="both"/>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1.</w:t>
      </w:r>
      <w:r w:rsidRPr="00AC18D9">
        <w:rPr>
          <w:rFonts w:ascii="Times New Roman" w:eastAsia="SimSun" w:hAnsi="Times New Roman" w:cs="Times New Roman"/>
          <w:bCs/>
          <w:sz w:val="28"/>
          <w:szCs w:val="28"/>
          <w:lang w:val="en-US"/>
        </w:rPr>
        <w:tab/>
        <w:t>Call subroutine WDB_GET_FV to get the first crack tip node of the fracture.</w:t>
      </w:r>
    </w:p>
    <w:p w:rsidR="00CA065B" w:rsidRPr="00CA065B" w:rsidRDefault="00AC18D9" w:rsidP="00CA065B">
      <w:pPr>
        <w:tabs>
          <w:tab w:val="left" w:pos="0"/>
        </w:tabs>
        <w:spacing w:after="0" w:line="240" w:lineRule="auto"/>
        <w:ind w:firstLine="426"/>
        <w:jc w:val="both"/>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2.</w:t>
      </w:r>
      <w:r w:rsidRPr="00AC18D9">
        <w:rPr>
          <w:rFonts w:ascii="Times New Roman" w:eastAsia="SimSun" w:hAnsi="Times New Roman" w:cs="Times New Roman"/>
          <w:bCs/>
          <w:sz w:val="28"/>
          <w:szCs w:val="28"/>
          <w:lang w:val="en-US"/>
        </w:rPr>
        <w:tab/>
        <w:t>Reserve a piece of memory space by calling subroutine UTLGET.</w:t>
      </w:r>
    </w:p>
    <w:p w:rsidR="00CA065B" w:rsidRPr="00CA065B" w:rsidRDefault="00AC18D9" w:rsidP="00CA065B">
      <w:pPr>
        <w:tabs>
          <w:tab w:val="left" w:pos="0"/>
        </w:tabs>
        <w:spacing w:after="0" w:line="240" w:lineRule="auto"/>
        <w:ind w:firstLine="426"/>
        <w:jc w:val="both"/>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3.</w:t>
      </w:r>
      <w:r w:rsidRPr="00AC18D9">
        <w:rPr>
          <w:rFonts w:ascii="Times New Roman" w:eastAsia="SimSun" w:hAnsi="Times New Roman" w:cs="Times New Roman"/>
          <w:bCs/>
          <w:sz w:val="28"/>
          <w:szCs w:val="28"/>
          <w:lang w:val="en-US"/>
        </w:rPr>
        <w:tab/>
        <w:t>Call subroutine PRE_NODE_LIST to get crack face node index, node coordinates, and node numbers of one side. This subroutine will be called twice to retrieve data for both left and right sides.</w:t>
      </w:r>
    </w:p>
    <w:p w:rsidR="00CA065B" w:rsidRPr="00CA065B" w:rsidRDefault="00AC18D9" w:rsidP="00CA065B">
      <w:pPr>
        <w:tabs>
          <w:tab w:val="left" w:pos="0"/>
        </w:tabs>
        <w:spacing w:after="0" w:line="240" w:lineRule="auto"/>
        <w:ind w:firstLine="426"/>
        <w:jc w:val="both"/>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4.</w:t>
      </w:r>
      <w:r w:rsidRPr="00AC18D9">
        <w:rPr>
          <w:rFonts w:ascii="Times New Roman" w:eastAsia="SimSun" w:hAnsi="Times New Roman" w:cs="Times New Roman"/>
          <w:bCs/>
          <w:sz w:val="28"/>
          <w:szCs w:val="28"/>
          <w:lang w:val="en-US"/>
        </w:rPr>
        <w:tab/>
        <w:t>Loop through crack tip node till crack mouth opening node, to call function UTL_DISP to return displacement of crack face nodes. UTL_DISP is called twice for both x and y coordinates of the crack face nodes.</w:t>
      </w:r>
    </w:p>
    <w:p w:rsidR="00CA065B" w:rsidRPr="00CA065B" w:rsidRDefault="00AC18D9" w:rsidP="00CA065B">
      <w:pPr>
        <w:tabs>
          <w:tab w:val="left" w:pos="0"/>
        </w:tabs>
        <w:spacing w:after="0" w:line="240" w:lineRule="auto"/>
        <w:ind w:firstLine="426"/>
        <w:jc w:val="both"/>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5.</w:t>
      </w:r>
      <w:r w:rsidRPr="00AC18D9">
        <w:rPr>
          <w:rFonts w:ascii="Times New Roman" w:eastAsia="SimSun" w:hAnsi="Times New Roman" w:cs="Times New Roman"/>
          <w:bCs/>
          <w:sz w:val="28"/>
          <w:szCs w:val="28"/>
          <w:lang w:val="en-US"/>
        </w:rPr>
        <w:tab/>
        <w:t>Displacement of each crack face node will be added to their original coordinate, this will be its new coordinate.</w:t>
      </w:r>
    </w:p>
    <w:p w:rsidR="00CA065B" w:rsidRPr="00CA065B" w:rsidRDefault="00AC18D9" w:rsidP="00CA065B">
      <w:pPr>
        <w:tabs>
          <w:tab w:val="left" w:pos="0"/>
        </w:tabs>
        <w:spacing w:after="0" w:line="240" w:lineRule="auto"/>
        <w:ind w:firstLine="426"/>
        <w:jc w:val="both"/>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6.</w:t>
      </w:r>
      <w:r w:rsidRPr="00AC18D9">
        <w:rPr>
          <w:rFonts w:ascii="Times New Roman" w:eastAsia="SimSun" w:hAnsi="Times New Roman" w:cs="Times New Roman"/>
          <w:bCs/>
          <w:sz w:val="28"/>
          <w:szCs w:val="28"/>
          <w:lang w:val="en-US"/>
        </w:rPr>
        <w:tab/>
        <w:t>Calculate the mid-point position of each crack face node pairs.</w:t>
      </w:r>
    </w:p>
    <w:p w:rsidR="000975EC" w:rsidRPr="000975EC" w:rsidRDefault="00AC18D9" w:rsidP="000975EC">
      <w:pPr>
        <w:tabs>
          <w:tab w:val="left" w:pos="0"/>
        </w:tabs>
        <w:spacing w:after="0" w:line="240" w:lineRule="auto"/>
        <w:ind w:firstLine="426"/>
        <w:jc w:val="both"/>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lastRenderedPageBreak/>
        <w:t>7.</w:t>
      </w:r>
      <w:r w:rsidRPr="00AC18D9">
        <w:rPr>
          <w:rFonts w:ascii="Times New Roman" w:eastAsia="SimSun" w:hAnsi="Times New Roman" w:cs="Times New Roman"/>
          <w:bCs/>
          <w:sz w:val="28"/>
          <w:szCs w:val="28"/>
          <w:lang w:val="en-US"/>
        </w:rPr>
        <w:tab/>
        <w:t>Calculate the distance from the mid-point of crack mouth node pair to other crack face node pairs. Fracture length is the distance from crack mouth mid-point to crack tip.</w:t>
      </w:r>
    </w:p>
    <w:p w:rsidR="000975EC" w:rsidRPr="000975EC" w:rsidRDefault="00AC18D9" w:rsidP="000975EC">
      <w:pPr>
        <w:tabs>
          <w:tab w:val="left" w:pos="0"/>
        </w:tabs>
        <w:spacing w:after="0" w:line="240" w:lineRule="auto"/>
        <w:ind w:firstLine="426"/>
        <w:jc w:val="both"/>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8.</w:t>
      </w:r>
      <w:r w:rsidRPr="00AC18D9">
        <w:rPr>
          <w:rFonts w:ascii="Times New Roman" w:eastAsia="SimSun" w:hAnsi="Times New Roman" w:cs="Times New Roman"/>
          <w:bCs/>
          <w:sz w:val="28"/>
          <w:szCs w:val="28"/>
          <w:lang w:val="en-US"/>
        </w:rPr>
        <w:tab/>
        <w:t>Output crack length, distances from crack mouth to crack face node pairs, crack face node coordinates, mid-point of crack face node pairs, and crack face node indexes to a text file named “length.txt”.</w:t>
      </w:r>
    </w:p>
    <w:p w:rsidR="000975EC" w:rsidRPr="001A0E8A" w:rsidRDefault="00AC18D9" w:rsidP="000975EC">
      <w:pPr>
        <w:tabs>
          <w:tab w:val="left" w:pos="0"/>
        </w:tabs>
        <w:spacing w:after="0" w:line="240" w:lineRule="auto"/>
        <w:ind w:firstLine="426"/>
        <w:jc w:val="both"/>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9.</w:t>
      </w:r>
      <w:r w:rsidRPr="00AC18D9">
        <w:rPr>
          <w:rFonts w:ascii="Times New Roman" w:eastAsia="SimSun" w:hAnsi="Times New Roman" w:cs="Times New Roman"/>
          <w:bCs/>
          <w:sz w:val="28"/>
          <w:szCs w:val="28"/>
          <w:lang w:val="en-US"/>
        </w:rPr>
        <w:tab/>
        <w:t>Return.</w:t>
      </w:r>
    </w:p>
    <w:p w:rsidR="00AC18D9" w:rsidRDefault="00AC18D9" w:rsidP="000975EC">
      <w:pPr>
        <w:tabs>
          <w:tab w:val="left" w:pos="0"/>
        </w:tabs>
        <w:spacing w:after="0" w:line="240" w:lineRule="auto"/>
        <w:ind w:firstLine="426"/>
        <w:jc w:val="both"/>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 xml:space="preserve">The subroutine EXC_LENGTH_FLOW could be described by a flow chart (figure 3.3-5). </w:t>
      </w:r>
    </w:p>
    <w:p w:rsidR="00AC18D9" w:rsidRPr="00AC18D9" w:rsidRDefault="00AC18D9" w:rsidP="00AC18D9">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Cs/>
          <w:sz w:val="28"/>
          <w:szCs w:val="28"/>
          <w:lang w:val="en-US"/>
        </w:rPr>
      </w:pPr>
    </w:p>
    <w:p w:rsidR="003373DC" w:rsidRPr="001F2AC9" w:rsidRDefault="00F93C98" w:rsidP="00D822CA">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sidRPr="001F2AC9">
        <w:rPr>
          <w:rFonts w:ascii="Times New Roman" w:hAnsi="Times New Roman" w:cs="Times New Roman"/>
          <w:noProof/>
          <w:sz w:val="28"/>
          <w:szCs w:val="28"/>
          <w:lang w:eastAsia="ru-RU"/>
        </w:rPr>
        <w:drawing>
          <wp:inline distT="0" distB="0" distL="0" distR="0">
            <wp:extent cx="5476875" cy="20193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76875" cy="2019300"/>
                    </a:xfrm>
                    <a:prstGeom prst="rect">
                      <a:avLst/>
                    </a:prstGeom>
                  </pic:spPr>
                </pic:pic>
              </a:graphicData>
            </a:graphic>
          </wp:inline>
        </w:drawing>
      </w:r>
    </w:p>
    <w:p w:rsidR="003373DC" w:rsidRPr="001F2AC9" w:rsidRDefault="00F93C98" w:rsidP="00D822CA">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sidRPr="001F2AC9">
        <w:rPr>
          <w:rFonts w:ascii="Times New Roman" w:eastAsia="Times New Roman" w:hAnsi="Times New Roman" w:cs="Times New Roman"/>
          <w:sz w:val="28"/>
          <w:szCs w:val="28"/>
          <w:lang w:val="en-US" w:eastAsia="ru-RU"/>
        </w:rPr>
        <w:t>Figure 3.3-4. Terms used in fracture geometry calculation</w:t>
      </w:r>
    </w:p>
    <w:p w:rsidR="00F93C98" w:rsidRPr="001F2AC9" w:rsidRDefault="00F93C98" w:rsidP="001F2AC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F93C98" w:rsidRPr="001F2AC9" w:rsidRDefault="00F93C98" w:rsidP="00D822CA">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sidRPr="001F2AC9">
        <w:rPr>
          <w:rFonts w:ascii="Times New Roman" w:hAnsi="Times New Roman" w:cs="Times New Roman"/>
          <w:noProof/>
          <w:sz w:val="28"/>
          <w:szCs w:val="28"/>
          <w:lang w:eastAsia="ru-RU"/>
        </w:rPr>
        <w:drawing>
          <wp:inline distT="0" distB="0" distL="0" distR="0">
            <wp:extent cx="4791075" cy="33528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791075" cy="3352800"/>
                    </a:xfrm>
                    <a:prstGeom prst="rect">
                      <a:avLst/>
                    </a:prstGeom>
                  </pic:spPr>
                </pic:pic>
              </a:graphicData>
            </a:graphic>
          </wp:inline>
        </w:drawing>
      </w:r>
    </w:p>
    <w:p w:rsidR="000975EC" w:rsidRPr="000975EC" w:rsidRDefault="00F93C98" w:rsidP="00D822CA">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sidRPr="001F2AC9">
        <w:rPr>
          <w:rFonts w:ascii="Times New Roman" w:eastAsia="Times New Roman" w:hAnsi="Times New Roman" w:cs="Times New Roman"/>
          <w:sz w:val="28"/>
          <w:szCs w:val="28"/>
          <w:lang w:val="en-US" w:eastAsia="ru-RU"/>
        </w:rPr>
        <w:t>Figure 3.3-5. Flow chart of subroutine EXC_LENGTH_FLOW</w:t>
      </w:r>
    </w:p>
    <w:p w:rsidR="000975EC" w:rsidRPr="001A0E8A" w:rsidRDefault="000975EC" w:rsidP="000975EC">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0975EC" w:rsidRPr="000975EC" w:rsidRDefault="000730F4" w:rsidP="000975EC">
      <w:pPr>
        <w:tabs>
          <w:tab w:val="left" w:pos="0"/>
        </w:tabs>
        <w:spacing w:after="0" w:line="240" w:lineRule="auto"/>
        <w:ind w:firstLine="426"/>
        <w:jc w:val="both"/>
        <w:outlineLvl w:val="0"/>
        <w:rPr>
          <w:rFonts w:ascii="Times New Roman" w:eastAsia="SimSun" w:hAnsi="Times New Roman" w:cs="Times New Roman"/>
          <w:b/>
          <w:bCs/>
          <w:i/>
          <w:sz w:val="28"/>
          <w:szCs w:val="28"/>
          <w:lang w:val="en-US"/>
        </w:rPr>
      </w:pPr>
      <w:r>
        <w:rPr>
          <w:rFonts w:ascii="Times New Roman" w:eastAsia="SimSun" w:hAnsi="Times New Roman" w:cs="Times New Roman"/>
          <w:b/>
          <w:bCs/>
          <w:sz w:val="28"/>
          <w:szCs w:val="28"/>
          <w:lang w:val="en-US"/>
        </w:rPr>
        <w:t>2</w:t>
      </w:r>
      <w:r w:rsidR="000975EC" w:rsidRPr="000B547F">
        <w:rPr>
          <w:rFonts w:ascii="Times New Roman" w:eastAsia="SimSun" w:hAnsi="Times New Roman" w:cs="Times New Roman"/>
          <w:b/>
          <w:bCs/>
          <w:sz w:val="28"/>
          <w:szCs w:val="28"/>
          <w:lang w:val="en-US"/>
        </w:rPr>
        <w:t>.3.2.</w:t>
      </w:r>
      <w:r w:rsidR="000975EC" w:rsidRPr="00B07AF3">
        <w:rPr>
          <w:rFonts w:ascii="Times New Roman" w:eastAsia="SimSun" w:hAnsi="Times New Roman" w:cs="Times New Roman"/>
          <w:b/>
          <w:bCs/>
          <w:i/>
          <w:sz w:val="28"/>
          <w:szCs w:val="28"/>
          <w:lang w:val="en-US"/>
        </w:rPr>
        <w:t xml:space="preserve"> </w:t>
      </w:r>
      <w:r w:rsidR="000975EC" w:rsidRPr="00AC18D9">
        <w:rPr>
          <w:rFonts w:ascii="Times New Roman" w:eastAsia="SimSun" w:hAnsi="Times New Roman" w:cs="Times New Roman"/>
          <w:b/>
          <w:bCs/>
          <w:i/>
          <w:sz w:val="28"/>
          <w:szCs w:val="28"/>
          <w:lang w:val="en-US"/>
        </w:rPr>
        <w:t>Variables for subroutine EXC_LENGTH_FLOW</w:t>
      </w:r>
    </w:p>
    <w:p w:rsidR="000975EC" w:rsidRPr="00AC18D9" w:rsidRDefault="000975EC" w:rsidP="000975EC">
      <w:pPr>
        <w:tabs>
          <w:tab w:val="left" w:pos="0"/>
        </w:tabs>
        <w:spacing w:after="0" w:line="240" w:lineRule="auto"/>
        <w:ind w:firstLine="426"/>
        <w:jc w:val="both"/>
        <w:outlineLvl w:val="0"/>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 xml:space="preserve">Local variables of subroutine EXC_LENGTH_FLOW has been defined in the front part of the code, which is labeled “local variables and symbols”. Local constants used by subroutine EXC_LENGTH_FLOW have been defined in the </w:t>
      </w:r>
      <w:r w:rsidRPr="00AC18D9">
        <w:rPr>
          <w:rFonts w:ascii="Times New Roman" w:eastAsia="SimSun" w:hAnsi="Times New Roman" w:cs="Times New Roman"/>
          <w:bCs/>
          <w:sz w:val="28"/>
          <w:szCs w:val="28"/>
          <w:lang w:val="en-US"/>
        </w:rPr>
        <w:lastRenderedPageBreak/>
        <w:t>front part of the code, which is labeled “local constants”. Global variables are defined in “include” files, which are quoted in the section “global variables and symbols”. This subroutine takes one input variable: “Data_Storage”. It has two output variables: “Crack_Length”, and “Open_to_Node_Length”. The detailed explanations of these variables are listed in appendix</w:t>
      </w:r>
      <w:r w:rsidR="00D22EA2" w:rsidRPr="00D22EA2">
        <w:rPr>
          <w:rFonts w:ascii="Times New Roman" w:eastAsia="SimSun" w:hAnsi="Times New Roman" w:cs="Times New Roman"/>
          <w:bCs/>
          <w:sz w:val="28"/>
          <w:szCs w:val="28"/>
          <w:lang w:val="en-US"/>
        </w:rPr>
        <w:t xml:space="preserve"> (</w:t>
      </w:r>
      <w:r w:rsidR="00D22EA2">
        <w:rPr>
          <w:rFonts w:ascii="Times New Roman" w:eastAsia="SimSun" w:hAnsi="Times New Roman" w:cs="Times New Roman"/>
          <w:bCs/>
          <w:sz w:val="28"/>
          <w:szCs w:val="28"/>
          <w:lang w:val="en-US"/>
        </w:rPr>
        <w:t>f</w:t>
      </w:r>
      <w:r w:rsidR="00D22EA2" w:rsidRPr="00D22EA2">
        <w:rPr>
          <w:rFonts w:ascii="Times New Roman" w:eastAsia="SimSun" w:hAnsi="Times New Roman" w:cs="Times New Roman"/>
          <w:bCs/>
          <w:sz w:val="28"/>
          <w:szCs w:val="28"/>
          <w:lang w:val="en-US"/>
        </w:rPr>
        <w:t>igure 3.3-6.)</w:t>
      </w:r>
      <w:r w:rsidRPr="00AC18D9">
        <w:rPr>
          <w:rFonts w:ascii="Times New Roman" w:eastAsia="SimSun" w:hAnsi="Times New Roman" w:cs="Times New Roman"/>
          <w:bCs/>
          <w:sz w:val="28"/>
          <w:szCs w:val="28"/>
          <w:lang w:val="en-US"/>
        </w:rPr>
        <w:t>.</w:t>
      </w:r>
    </w:p>
    <w:p w:rsidR="000975EC" w:rsidRPr="00AC18D9" w:rsidRDefault="000975EC" w:rsidP="000975EC">
      <w:pPr>
        <w:keepNext/>
        <w:numPr>
          <w:ilvl w:val="3"/>
          <w:numId w:val="0"/>
        </w:numPr>
        <w:tabs>
          <w:tab w:val="left" w:pos="0"/>
          <w:tab w:val="num" w:pos="864"/>
        </w:tabs>
        <w:spacing w:after="0" w:line="240" w:lineRule="auto"/>
        <w:ind w:firstLine="426"/>
        <w:jc w:val="both"/>
        <w:outlineLvl w:val="3"/>
        <w:rPr>
          <w:rFonts w:ascii="Times New Roman" w:eastAsia="SimSun" w:hAnsi="Times New Roman" w:cs="Times New Roman"/>
          <w:b/>
          <w:bCs/>
          <w:i/>
          <w:sz w:val="28"/>
          <w:szCs w:val="28"/>
          <w:lang w:val="en-US"/>
        </w:rPr>
      </w:pPr>
    </w:p>
    <w:p w:rsidR="000975EC" w:rsidRPr="001F2AC9" w:rsidRDefault="000975EC" w:rsidP="000B547F">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sidRPr="001F2AC9">
        <w:rPr>
          <w:rFonts w:ascii="Times New Roman" w:hAnsi="Times New Roman" w:cs="Times New Roman"/>
          <w:noProof/>
          <w:sz w:val="28"/>
          <w:szCs w:val="28"/>
          <w:lang w:eastAsia="ru-RU"/>
        </w:rPr>
        <w:drawing>
          <wp:inline distT="0" distB="0" distL="0" distR="0" wp14:anchorId="1D14B6CE" wp14:editId="3EB5C4FE">
            <wp:extent cx="5048250" cy="32289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048250" cy="3228975"/>
                    </a:xfrm>
                    <a:prstGeom prst="rect">
                      <a:avLst/>
                    </a:prstGeom>
                  </pic:spPr>
                </pic:pic>
              </a:graphicData>
            </a:graphic>
          </wp:inline>
        </w:drawing>
      </w:r>
    </w:p>
    <w:p w:rsidR="000975EC" w:rsidRDefault="000975EC" w:rsidP="000B547F">
      <w:pPr>
        <w:tabs>
          <w:tab w:val="left" w:pos="0"/>
          <w:tab w:val="num" w:pos="720"/>
        </w:tabs>
        <w:spacing w:after="0" w:line="240" w:lineRule="auto"/>
        <w:ind w:firstLine="426"/>
        <w:jc w:val="center"/>
        <w:outlineLvl w:val="0"/>
        <w:rPr>
          <w:rFonts w:ascii="Times New Roman" w:eastAsia="Times New Roman" w:hAnsi="Times New Roman" w:cs="Times New Roman"/>
          <w:sz w:val="28"/>
          <w:szCs w:val="28"/>
          <w:lang w:val="en-US" w:eastAsia="ru-RU"/>
        </w:rPr>
      </w:pPr>
      <w:r w:rsidRPr="001F2AC9">
        <w:rPr>
          <w:rFonts w:ascii="Times New Roman" w:eastAsia="Times New Roman" w:hAnsi="Times New Roman" w:cs="Times New Roman"/>
          <w:sz w:val="28"/>
          <w:szCs w:val="28"/>
          <w:lang w:val="en-US" w:eastAsia="ru-RU"/>
        </w:rPr>
        <w:t>Figure 3.3-6. Flow chart of subroutine EXC_VOLU_FLOW</w:t>
      </w:r>
    </w:p>
    <w:p w:rsidR="000B547F" w:rsidRDefault="000B547F" w:rsidP="000B547F">
      <w:pPr>
        <w:tabs>
          <w:tab w:val="left" w:pos="0"/>
        </w:tabs>
        <w:spacing w:after="0" w:line="240" w:lineRule="auto"/>
        <w:ind w:firstLine="426"/>
        <w:jc w:val="both"/>
        <w:rPr>
          <w:rFonts w:ascii="Times New Roman" w:eastAsia="Calibri" w:hAnsi="Times New Roman" w:cs="Times New Roman"/>
          <w:b/>
          <w:sz w:val="28"/>
          <w:szCs w:val="28"/>
          <w:lang w:val="en-US"/>
        </w:rPr>
      </w:pP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 xml:space="preserve">The basic literature </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 Alehossein, H. and Korinets, A. (1997). </w:t>
      </w:r>
      <w:r w:rsidRPr="00000387">
        <w:rPr>
          <w:rFonts w:ascii="Times New Roman" w:eastAsia="SimSun" w:hAnsi="Times New Roman" w:cs="Times New Roman"/>
          <w:i/>
          <w:iCs/>
          <w:sz w:val="28"/>
          <w:szCs w:val="28"/>
          <w:lang w:val="en-US"/>
        </w:rPr>
        <w:t>Numerical elastic analysis of a surface crack near Boussinesque load</w:t>
      </w:r>
      <w:r w:rsidRPr="00000387">
        <w:rPr>
          <w:rFonts w:ascii="Times New Roman" w:eastAsia="SimSun" w:hAnsi="Times New Roman" w:cs="Times New Roman"/>
          <w:sz w:val="28"/>
          <w:szCs w:val="28"/>
          <w:lang w:val="en-US"/>
        </w:rPr>
        <w:t>, International Journal of Fracture 86: L39-L44, 1997.</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 Carter, B., Ingraffea, A., </w:t>
      </w:r>
      <w:r w:rsidRPr="00000387">
        <w:rPr>
          <w:rFonts w:ascii="Times New Roman" w:eastAsia="SimSun" w:hAnsi="Times New Roman" w:cs="Times New Roman"/>
          <w:i/>
          <w:iCs/>
          <w:sz w:val="28"/>
          <w:szCs w:val="28"/>
          <w:lang w:val="en-US"/>
        </w:rPr>
        <w:t>Effects of casing and interface behavior on hydraulic fracture</w:t>
      </w:r>
      <w:r w:rsidRPr="00000387">
        <w:rPr>
          <w:rFonts w:ascii="Times New Roman" w:eastAsia="SimSun" w:hAnsi="Times New Roman" w:cs="Times New Roman"/>
          <w:sz w:val="28"/>
          <w:szCs w:val="28"/>
          <w:lang w:val="en-US"/>
        </w:rPr>
        <w:t xml:space="preserve">, Computer Methods and Advances in Geomechanics, H. Siriwardane and M. Zaman, Eds., A. A. Balkema, Rotterdam, Vol. 2, 1561-1566, 1994. </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 Castell, M., Ingraffea, A. R., Irwin, L. </w:t>
      </w:r>
      <w:r w:rsidRPr="00000387">
        <w:rPr>
          <w:rFonts w:ascii="Times New Roman" w:eastAsia="SimSun" w:hAnsi="Times New Roman" w:cs="Times New Roman"/>
          <w:i/>
          <w:iCs/>
          <w:sz w:val="28"/>
          <w:szCs w:val="28"/>
          <w:lang w:val="en-US"/>
        </w:rPr>
        <w:t>Fatigue crack growth in pavements</w:t>
      </w:r>
      <w:r w:rsidRPr="00000387">
        <w:rPr>
          <w:rFonts w:ascii="Times New Roman" w:eastAsia="SimSun" w:hAnsi="Times New Roman" w:cs="Times New Roman"/>
          <w:sz w:val="28"/>
          <w:szCs w:val="28"/>
          <w:lang w:val="en-US"/>
        </w:rPr>
        <w:t>, 126, 4, 283-290, ASCE J. Transportation Engrg., 2000.</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4. Geertsma, J., </w:t>
      </w:r>
      <w:r w:rsidRPr="00000387">
        <w:rPr>
          <w:rFonts w:ascii="Times New Roman" w:eastAsia="SimSun" w:hAnsi="Times New Roman" w:cs="Times New Roman"/>
          <w:i/>
          <w:iCs/>
          <w:sz w:val="28"/>
          <w:szCs w:val="28"/>
          <w:lang w:val="en-US"/>
        </w:rPr>
        <w:t>Two-dimensional fracture-propagation models</w:t>
      </w:r>
      <w:r w:rsidRPr="00000387">
        <w:rPr>
          <w:rFonts w:ascii="Times New Roman" w:eastAsia="SimSun" w:hAnsi="Times New Roman" w:cs="Times New Roman"/>
          <w:sz w:val="28"/>
          <w:szCs w:val="28"/>
          <w:lang w:val="en-US"/>
        </w:rPr>
        <w:t>, in Recent Advances in Hydraulic Fracturing.  SPE Monograph, edited by Gidley, J.L., et al, 1989.</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5. Geertsma, J., and Klerk, F., </w:t>
      </w:r>
      <w:r w:rsidRPr="00000387">
        <w:rPr>
          <w:rFonts w:ascii="Times New Roman" w:eastAsia="SimSun" w:hAnsi="Times New Roman" w:cs="Times New Roman"/>
          <w:i/>
          <w:iCs/>
          <w:sz w:val="28"/>
          <w:szCs w:val="28"/>
          <w:lang w:val="en-US"/>
        </w:rPr>
        <w:t>A rapid method of predicting width and extent of hydraulically induced fractures</w:t>
      </w:r>
      <w:r w:rsidRPr="00000387">
        <w:rPr>
          <w:rFonts w:ascii="Times New Roman" w:eastAsia="SimSun" w:hAnsi="Times New Roman" w:cs="Times New Roman"/>
          <w:sz w:val="28"/>
          <w:szCs w:val="28"/>
          <w:lang w:val="en-US"/>
        </w:rPr>
        <w:t>, Journal of Petroleum Technology, Vol. 21, No. 12, Dec. 1969, pp. 1571-1581.</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6. Charsley, A.D., Martin, C.D., and McCreath, D.R. </w:t>
      </w:r>
      <w:r w:rsidRPr="00000387">
        <w:rPr>
          <w:rFonts w:ascii="Times New Roman" w:eastAsia="SimSun" w:hAnsi="Times New Roman" w:cs="Times New Roman"/>
          <w:i/>
          <w:iCs/>
          <w:sz w:val="28"/>
          <w:szCs w:val="28"/>
          <w:lang w:val="en-US"/>
        </w:rPr>
        <w:t>Sleeve-fracturing limitations for measuring in situ stress in an anisotropic stress environment</w:t>
      </w:r>
      <w:r w:rsidRPr="00000387">
        <w:rPr>
          <w:rFonts w:ascii="Times New Roman" w:eastAsia="SimSun" w:hAnsi="Times New Roman" w:cs="Times New Roman"/>
          <w:sz w:val="28"/>
          <w:szCs w:val="28"/>
          <w:lang w:val="en-US"/>
        </w:rPr>
        <w:t>, International Journal of Rock Mechanics &amp; Mining Sciences 40 (2003) 127-136.</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lastRenderedPageBreak/>
        <w:t>7. Fairbanks, C. D. and Andrus, R.  Initial Geotechnical Investigation at Simpson Station Experimental Site, Pendleton, South Carolina.Department of Civil Engineering, Clemson University.  Unpublished Report, August 2002.</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8. Gidley, J.L., S.A. Holditch, and D.E. Nierode, and R.W. Veatch. </w:t>
      </w:r>
      <w:proofErr w:type="gramStart"/>
      <w:r w:rsidRPr="00000387">
        <w:rPr>
          <w:rFonts w:ascii="Times New Roman" w:eastAsia="SimSun" w:hAnsi="Times New Roman" w:cs="Times New Roman"/>
          <w:sz w:val="28"/>
          <w:szCs w:val="28"/>
          <w:lang w:val="en-US"/>
        </w:rPr>
        <w:t>1989 Recent Advances in Hydraulic Fracturing.</w:t>
      </w:r>
      <w:proofErr w:type="gramEnd"/>
      <w:r w:rsidRPr="00000387">
        <w:rPr>
          <w:rFonts w:ascii="Times New Roman" w:eastAsia="SimSun" w:hAnsi="Times New Roman" w:cs="Times New Roman"/>
          <w:sz w:val="28"/>
          <w:szCs w:val="28"/>
          <w:lang w:val="en-US"/>
        </w:rPr>
        <w:t xml:space="preserve">  </w:t>
      </w:r>
      <w:proofErr w:type="gramStart"/>
      <w:r w:rsidRPr="00000387">
        <w:rPr>
          <w:rFonts w:ascii="Times New Roman" w:eastAsia="SimSun" w:hAnsi="Times New Roman" w:cs="Times New Roman"/>
          <w:sz w:val="28"/>
          <w:szCs w:val="28"/>
          <w:lang w:val="en-US"/>
        </w:rPr>
        <w:t>SPE Monograph Volume 12.452 p.</w:t>
      </w:r>
      <w:proofErr w:type="gramEnd"/>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9. Grise, W. R. and Zargari, A. 1997. </w:t>
      </w:r>
      <w:r w:rsidRPr="00000387">
        <w:rPr>
          <w:rFonts w:ascii="Times New Roman" w:eastAsia="SimSun" w:hAnsi="Times New Roman" w:cs="Times New Roman"/>
          <w:i/>
          <w:iCs/>
          <w:sz w:val="28"/>
          <w:szCs w:val="28"/>
          <w:lang w:val="en-US"/>
        </w:rPr>
        <w:t>Delamination and cracking failures in high-voltage stator winding coatings</w:t>
      </w:r>
      <w:r w:rsidRPr="00000387">
        <w:rPr>
          <w:rFonts w:ascii="Times New Roman" w:eastAsia="SimSun" w:hAnsi="Times New Roman" w:cs="Times New Roman"/>
          <w:sz w:val="28"/>
          <w:szCs w:val="28"/>
          <w:lang w:val="en-US"/>
        </w:rPr>
        <w:t>, Proceedings of the 24</w:t>
      </w:r>
      <w:r w:rsidRPr="00000387">
        <w:rPr>
          <w:rFonts w:ascii="Times New Roman" w:eastAsia="SimSun" w:hAnsi="Times New Roman" w:cs="Times New Roman"/>
          <w:sz w:val="28"/>
          <w:szCs w:val="28"/>
          <w:vertAlign w:val="superscript"/>
          <w:lang w:val="en-US"/>
        </w:rPr>
        <w:t>th</w:t>
      </w:r>
      <w:r w:rsidRPr="00000387">
        <w:rPr>
          <w:rFonts w:ascii="Times New Roman" w:eastAsia="SimSun" w:hAnsi="Times New Roman" w:cs="Times New Roman"/>
          <w:sz w:val="28"/>
          <w:szCs w:val="28"/>
          <w:lang w:val="en-US"/>
        </w:rPr>
        <w:t xml:space="preserve"> Electrical/Electronics Insulation Conference, 24</w:t>
      </w:r>
      <w:r w:rsidRPr="00000387">
        <w:rPr>
          <w:rFonts w:ascii="Times New Roman" w:eastAsia="SimSun" w:hAnsi="Times New Roman" w:cs="Times New Roman"/>
          <w:sz w:val="28"/>
          <w:szCs w:val="28"/>
          <w:vertAlign w:val="superscript"/>
          <w:lang w:val="en-US"/>
        </w:rPr>
        <w:t>th</w:t>
      </w:r>
      <w:r w:rsidRPr="00000387">
        <w:rPr>
          <w:rFonts w:ascii="Times New Roman" w:eastAsia="SimSun" w:hAnsi="Times New Roman" w:cs="Times New Roman"/>
          <w:sz w:val="28"/>
          <w:szCs w:val="28"/>
          <w:lang w:val="en-US"/>
        </w:rPr>
        <w:t>, 1997, 835-839.</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10. Ingraffea, A.R., Numerical modeling of fracture propagation, Rock fracture mechanics, Edited by H.P. Rossmanith, published by Springer-Verlay, 1983, pp. 151-208.</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11. Ingraffea, A.R., Theory of crack initiation and propagation in rock, Fracture mechanics of rock, 1987, by Academic Press Inc. (London) Ltd., pp. 71-110.</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12. Ingraffea, A.R., </w:t>
      </w:r>
      <w:r w:rsidRPr="00000387">
        <w:rPr>
          <w:rFonts w:ascii="Times New Roman" w:eastAsia="SimSun" w:hAnsi="Times New Roman" w:cs="Times New Roman"/>
          <w:i/>
          <w:iCs/>
          <w:sz w:val="28"/>
          <w:szCs w:val="28"/>
          <w:lang w:val="en-US"/>
        </w:rPr>
        <w:t>Case studies of simulation of fracture in concrete dams</w:t>
      </w:r>
      <w:r w:rsidRPr="00000387">
        <w:rPr>
          <w:rFonts w:ascii="Times New Roman" w:eastAsia="SimSun" w:hAnsi="Times New Roman" w:cs="Times New Roman"/>
          <w:sz w:val="28"/>
          <w:szCs w:val="28"/>
          <w:lang w:val="en-US"/>
        </w:rPr>
        <w:t>, Fracture Mechanics Vol. 35, No. 1/2/3, pp. 553-564, 1990.</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13. James, M., and Swenson, D., </w:t>
      </w:r>
      <w:r w:rsidRPr="00000387">
        <w:rPr>
          <w:rFonts w:ascii="Times New Roman" w:eastAsia="SimSun" w:hAnsi="Times New Roman" w:cs="Times New Roman"/>
          <w:i/>
          <w:iCs/>
          <w:sz w:val="28"/>
          <w:szCs w:val="28"/>
          <w:lang w:val="en-US"/>
        </w:rPr>
        <w:t>FRANC2D/L: a crack propagation simulator for plane layered structures</w:t>
      </w:r>
      <w:r w:rsidRPr="00000387">
        <w:rPr>
          <w:rFonts w:ascii="Times New Roman" w:eastAsia="SimSun" w:hAnsi="Times New Roman" w:cs="Times New Roman"/>
          <w:sz w:val="28"/>
          <w:szCs w:val="28"/>
          <w:lang w:val="en-US"/>
        </w:rPr>
        <w:t xml:space="preserve">, available from </w:t>
      </w:r>
      <w:hyperlink r:id="rId20" w:history="1">
        <w:r w:rsidRPr="00000387">
          <w:rPr>
            <w:rFonts w:ascii="Times New Roman" w:eastAsia="SimSun" w:hAnsi="Times New Roman" w:cs="Times New Roman"/>
            <w:sz w:val="28"/>
            <w:szCs w:val="28"/>
            <w:lang w:val="en-US"/>
          </w:rPr>
          <w:t>http://www.mne.ksu.edu/~franc2d/</w:t>
        </w:r>
      </w:hyperlink>
      <w:r w:rsidRPr="00000387">
        <w:rPr>
          <w:rFonts w:ascii="Times New Roman" w:eastAsia="SimSun" w:hAnsi="Times New Roman" w:cs="Times New Roman"/>
          <w:sz w:val="28"/>
          <w:szCs w:val="28"/>
          <w:lang w:val="en-US"/>
        </w:rPr>
        <w:t>.</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14. Lamkin, S. J., Wawrzynek, P. A. and Ingraffea, A.R., </w:t>
      </w:r>
      <w:r w:rsidRPr="00000387">
        <w:rPr>
          <w:rFonts w:ascii="Times New Roman" w:eastAsia="SimSun" w:hAnsi="Times New Roman" w:cs="Times New Roman"/>
          <w:i/>
          <w:iCs/>
          <w:sz w:val="28"/>
          <w:szCs w:val="28"/>
          <w:lang w:val="en-US"/>
        </w:rPr>
        <w:t>Two - dimensional numerical simulation of interacting fractures in rock</w:t>
      </w:r>
      <w:r w:rsidRPr="00000387">
        <w:rPr>
          <w:rFonts w:ascii="Times New Roman" w:eastAsia="SimSun" w:hAnsi="Times New Roman" w:cs="Times New Roman"/>
          <w:sz w:val="28"/>
          <w:szCs w:val="28"/>
          <w:lang w:val="en-US"/>
        </w:rPr>
        <w:t xml:space="preserve">, Fracture of Concrete and Rock: Recent Developments, S. P., Shah, S.E. Swartz, B. Barr, editors, Elsevier Science Publishing, New York, N.Y., 1989, pp. 121 - 131. </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15. Lawn, B., Fracture of brittle solids, Second edition, 1993, Cambridge University Press, 1993, pp. 23-26.</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16. Linsbauer, H. N., Ingraffea, A. R., Rossmanith, H. P., Wawrzynek, P. A., </w:t>
      </w:r>
      <w:proofErr w:type="gramStart"/>
      <w:r w:rsidRPr="00000387">
        <w:rPr>
          <w:rFonts w:ascii="Times New Roman" w:eastAsia="SimSun" w:hAnsi="Times New Roman" w:cs="Times New Roman"/>
          <w:i/>
          <w:iCs/>
          <w:sz w:val="28"/>
          <w:szCs w:val="28"/>
          <w:lang w:val="en-US"/>
        </w:rPr>
        <w:t>Simulation</w:t>
      </w:r>
      <w:proofErr w:type="gramEnd"/>
      <w:r w:rsidRPr="00000387">
        <w:rPr>
          <w:rFonts w:ascii="Times New Roman" w:eastAsia="SimSun" w:hAnsi="Times New Roman" w:cs="Times New Roman"/>
          <w:i/>
          <w:iCs/>
          <w:sz w:val="28"/>
          <w:szCs w:val="28"/>
          <w:lang w:val="en-US"/>
        </w:rPr>
        <w:t xml:space="preserve"> of cracking in a large arch dam: part i</w:t>
      </w:r>
      <w:r w:rsidRPr="00000387">
        <w:rPr>
          <w:rFonts w:ascii="Times New Roman" w:eastAsia="SimSun" w:hAnsi="Times New Roman" w:cs="Times New Roman"/>
          <w:sz w:val="28"/>
          <w:szCs w:val="28"/>
          <w:lang w:val="en-US"/>
        </w:rPr>
        <w:t xml:space="preserve">, Journal of Structural Engineering, Vol. 115, No. 7, July 1989, pp. 1599 - 1615. </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17. Linsbauer, H. N., Ingraffea, A. R., Rossmanith, H. P., Wawrzynek, P. A., </w:t>
      </w:r>
      <w:r w:rsidRPr="00000387">
        <w:rPr>
          <w:rFonts w:ascii="Times New Roman" w:eastAsia="SimSun" w:hAnsi="Times New Roman" w:cs="Times New Roman"/>
          <w:i/>
          <w:iCs/>
          <w:sz w:val="28"/>
          <w:szCs w:val="28"/>
          <w:lang w:val="en-US"/>
        </w:rPr>
        <w:t>Simulation of cracking in a large arch dam: part ii</w:t>
      </w:r>
      <w:r w:rsidRPr="00000387">
        <w:rPr>
          <w:rFonts w:ascii="Times New Roman" w:eastAsia="SimSun" w:hAnsi="Times New Roman" w:cs="Times New Roman"/>
          <w:sz w:val="28"/>
          <w:szCs w:val="28"/>
          <w:lang w:val="en-US"/>
        </w:rPr>
        <w:t>, Journal of Structural Engineering, Vol. 115, No. 7, July, 1989, pp. 1616 - 1630.</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18. Murdoch, L. C., 1991.  </w:t>
      </w:r>
      <w:proofErr w:type="gramStart"/>
      <w:r w:rsidRPr="00000387">
        <w:rPr>
          <w:rFonts w:ascii="Times New Roman" w:eastAsia="SimSun" w:hAnsi="Times New Roman" w:cs="Times New Roman"/>
          <w:i/>
          <w:iCs/>
          <w:sz w:val="28"/>
          <w:szCs w:val="28"/>
          <w:lang w:val="en-US"/>
        </w:rPr>
        <w:t>TheHydraulic fracturing of soil</w:t>
      </w:r>
      <w:r w:rsidRPr="00000387">
        <w:rPr>
          <w:rFonts w:ascii="Times New Roman" w:eastAsia="SimSun" w:hAnsi="Times New Roman" w:cs="Times New Roman"/>
          <w:sz w:val="28"/>
          <w:szCs w:val="28"/>
          <w:lang w:val="en-US"/>
        </w:rPr>
        <w:t>, Ph.D. dissertation, University of Cincinnati.</w:t>
      </w:r>
      <w:proofErr w:type="gramEnd"/>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19. Murdoch, L. C., 1993.  </w:t>
      </w:r>
      <w:proofErr w:type="gramStart"/>
      <w:r w:rsidRPr="00000387">
        <w:rPr>
          <w:rFonts w:ascii="Times New Roman" w:eastAsia="SimSun" w:hAnsi="Times New Roman" w:cs="Times New Roman"/>
          <w:i/>
          <w:iCs/>
          <w:sz w:val="28"/>
          <w:szCs w:val="28"/>
          <w:lang w:val="en-US"/>
        </w:rPr>
        <w:t>Hydraulic fracturing of soil during laboratory experiments</w:t>
      </w:r>
      <w:r w:rsidRPr="00000387">
        <w:rPr>
          <w:rFonts w:ascii="Times New Roman" w:eastAsia="SimSun" w:hAnsi="Times New Roman" w:cs="Times New Roman"/>
          <w:sz w:val="28"/>
          <w:szCs w:val="28"/>
          <w:lang w:val="en-US"/>
        </w:rPr>
        <w:t>, Parts a-c.</w:t>
      </w:r>
      <w:proofErr w:type="gramEnd"/>
      <w:r w:rsidRPr="00000387">
        <w:rPr>
          <w:rFonts w:ascii="Times New Roman" w:eastAsia="SimSun" w:hAnsi="Times New Roman" w:cs="Times New Roman"/>
          <w:sz w:val="28"/>
          <w:szCs w:val="28"/>
          <w:lang w:val="en-US"/>
        </w:rPr>
        <w:t xml:space="preserve">  Geotechnique, v. 43, no. 2:  255-287.</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20. Murdoch, L. C., 1994.  </w:t>
      </w:r>
      <w:proofErr w:type="gramStart"/>
      <w:r w:rsidRPr="00000387">
        <w:rPr>
          <w:rFonts w:ascii="Times New Roman" w:eastAsia="SimSun" w:hAnsi="Times New Roman" w:cs="Times New Roman"/>
          <w:i/>
          <w:iCs/>
          <w:sz w:val="28"/>
          <w:szCs w:val="28"/>
          <w:lang w:val="en-US"/>
        </w:rPr>
        <w:t>Induced Fractures</w:t>
      </w:r>
      <w:r w:rsidRPr="00000387">
        <w:rPr>
          <w:rFonts w:ascii="Times New Roman" w:eastAsia="SimSun" w:hAnsi="Times New Roman" w:cs="Times New Roman"/>
          <w:sz w:val="28"/>
          <w:szCs w:val="28"/>
          <w:lang w:val="en-US"/>
        </w:rPr>
        <w:t>.</w:t>
      </w:r>
      <w:proofErr w:type="gramEnd"/>
      <w:r w:rsidRPr="00000387">
        <w:rPr>
          <w:rFonts w:ascii="Times New Roman" w:eastAsia="SimSun" w:hAnsi="Times New Roman" w:cs="Times New Roman"/>
          <w:sz w:val="28"/>
          <w:szCs w:val="28"/>
          <w:lang w:val="en-US"/>
        </w:rPr>
        <w:t xml:space="preserve"> United States Environmental Protection Agency.  p. 39-55.  </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21. Murdoch, L. C., 1995.  </w:t>
      </w:r>
      <w:r w:rsidRPr="00000387">
        <w:rPr>
          <w:rFonts w:ascii="Times New Roman" w:eastAsia="SimSun" w:hAnsi="Times New Roman" w:cs="Times New Roman"/>
          <w:i/>
          <w:iCs/>
          <w:sz w:val="28"/>
          <w:szCs w:val="28"/>
          <w:lang w:val="en-US"/>
        </w:rPr>
        <w:t>Hydraulic and implulse fracturing for low permeability soils; in petroleum contaminated low permeability soil:  hydrocarbon distribution processes, exposure pathways, and in situ remediation technologies</w:t>
      </w:r>
      <w:r w:rsidRPr="00000387">
        <w:rPr>
          <w:rFonts w:ascii="Times New Roman" w:eastAsia="SimSun" w:hAnsi="Times New Roman" w:cs="Times New Roman"/>
          <w:sz w:val="28"/>
          <w:szCs w:val="28"/>
          <w:lang w:val="en-US"/>
        </w:rPr>
        <w:t xml:space="preserve">.  </w:t>
      </w:r>
      <w:proofErr w:type="gramStart"/>
      <w:r w:rsidRPr="00000387">
        <w:rPr>
          <w:rFonts w:ascii="Times New Roman" w:eastAsia="SimSun" w:hAnsi="Times New Roman" w:cs="Times New Roman"/>
          <w:sz w:val="28"/>
          <w:szCs w:val="28"/>
          <w:lang w:val="en-US"/>
        </w:rPr>
        <w:t>Edited by Walden, T.</w:t>
      </w:r>
      <w:proofErr w:type="gramEnd"/>
      <w:r w:rsidRPr="00000387">
        <w:rPr>
          <w:rFonts w:ascii="Times New Roman" w:eastAsia="SimSun" w:hAnsi="Times New Roman" w:cs="Times New Roman"/>
          <w:sz w:val="28"/>
          <w:szCs w:val="28"/>
          <w:lang w:val="en-US"/>
        </w:rPr>
        <w:t xml:space="preserve">  American Petroleum Institute.  p. C-1 - C-32, E-1 - E-34.</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22. Murdoch, L.C., 1995.  </w:t>
      </w:r>
      <w:r w:rsidRPr="00000387">
        <w:rPr>
          <w:rFonts w:ascii="Times New Roman" w:eastAsia="SimSun" w:hAnsi="Times New Roman" w:cs="Times New Roman"/>
          <w:i/>
          <w:iCs/>
          <w:sz w:val="28"/>
          <w:szCs w:val="28"/>
          <w:lang w:val="en-US"/>
        </w:rPr>
        <w:t>Forms of hydraulic fractures created during a field test in overconsolidated glacial drift</w:t>
      </w:r>
      <w:r w:rsidRPr="00000387">
        <w:rPr>
          <w:rFonts w:ascii="Times New Roman" w:eastAsia="SimSun" w:hAnsi="Times New Roman" w:cs="Times New Roman"/>
          <w:sz w:val="28"/>
          <w:szCs w:val="28"/>
          <w:lang w:val="en-US"/>
        </w:rPr>
        <w:t>.  Quarterly Journal of Engineering Geology, 28, 23-35.</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23. Murdoch, L.C. and Chen, J-L, (1997). </w:t>
      </w:r>
      <w:proofErr w:type="gramStart"/>
      <w:r w:rsidRPr="00000387">
        <w:rPr>
          <w:rFonts w:ascii="Times New Roman" w:eastAsia="SimSun" w:hAnsi="Times New Roman" w:cs="Times New Roman"/>
          <w:i/>
          <w:iCs/>
          <w:sz w:val="28"/>
          <w:szCs w:val="28"/>
          <w:lang w:val="en-US"/>
        </w:rPr>
        <w:t>Effects of conductive fractures during in situ electroosmosis</w:t>
      </w:r>
      <w:r w:rsidRPr="00000387">
        <w:rPr>
          <w:rFonts w:ascii="Times New Roman" w:eastAsia="SimSun" w:hAnsi="Times New Roman" w:cs="Times New Roman"/>
          <w:sz w:val="28"/>
          <w:szCs w:val="28"/>
          <w:lang w:val="en-US"/>
        </w:rPr>
        <w:t>, Journal of Hazardous Materials 55 (1997) 239-262.</w:t>
      </w:r>
      <w:proofErr w:type="gramEnd"/>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lastRenderedPageBreak/>
        <w:t xml:space="preserve">24. Murdoch, L.C. and Slack, W.  2002.  </w:t>
      </w:r>
      <w:r w:rsidRPr="00000387">
        <w:rPr>
          <w:rFonts w:ascii="Times New Roman" w:eastAsia="SimSun" w:hAnsi="Times New Roman" w:cs="Times New Roman"/>
          <w:i/>
          <w:iCs/>
          <w:sz w:val="28"/>
          <w:szCs w:val="28"/>
          <w:lang w:val="en-US"/>
        </w:rPr>
        <w:t>Forms of hydraulic fractures in shallow fine-grained formations</w:t>
      </w:r>
      <w:r w:rsidRPr="00000387">
        <w:rPr>
          <w:rFonts w:ascii="Times New Roman" w:eastAsia="SimSun" w:hAnsi="Times New Roman" w:cs="Times New Roman"/>
          <w:sz w:val="28"/>
          <w:szCs w:val="28"/>
          <w:lang w:val="en-US"/>
        </w:rPr>
        <w:t>.  Journal of Geotechnical and Geoenvironmental Engineering, Vol. 128, No. 6, June 1, 2002, pp. 479-487.</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25. Murdoch, L.C.  2002.  </w:t>
      </w:r>
      <w:r w:rsidRPr="00000387">
        <w:rPr>
          <w:rFonts w:ascii="Times New Roman" w:eastAsia="SimSun" w:hAnsi="Times New Roman" w:cs="Times New Roman"/>
          <w:i/>
          <w:iCs/>
          <w:sz w:val="28"/>
          <w:szCs w:val="28"/>
          <w:lang w:val="en-US"/>
        </w:rPr>
        <w:t>Analysis of an idealized shallow hydraulic fracture</w:t>
      </w:r>
      <w:r w:rsidRPr="00000387">
        <w:rPr>
          <w:rFonts w:ascii="Times New Roman" w:eastAsia="SimSun" w:hAnsi="Times New Roman" w:cs="Times New Roman"/>
          <w:sz w:val="28"/>
          <w:szCs w:val="28"/>
          <w:lang w:val="en-US"/>
        </w:rPr>
        <w:t>.  Journal of Geotechnical and Geoenvironmental Engineering, Vol. 128, No. 6, June 1, 2002, pp. 488-495.</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26. Nilson, R.H., </w:t>
      </w:r>
      <w:r w:rsidRPr="00000387">
        <w:rPr>
          <w:rFonts w:ascii="Times New Roman" w:eastAsia="SimSun" w:hAnsi="Times New Roman" w:cs="Times New Roman"/>
          <w:i/>
          <w:iCs/>
          <w:sz w:val="28"/>
          <w:szCs w:val="28"/>
          <w:lang w:val="en-US"/>
        </w:rPr>
        <w:t xml:space="preserve">An integral method for predicting hydraulic fracture propagation driven by gases or liquids, </w:t>
      </w:r>
      <w:r w:rsidRPr="00000387">
        <w:rPr>
          <w:rFonts w:ascii="Times New Roman" w:eastAsia="SimSun" w:hAnsi="Times New Roman" w:cs="Times New Roman"/>
          <w:sz w:val="28"/>
          <w:szCs w:val="28"/>
          <w:lang w:val="en-US"/>
        </w:rPr>
        <w:t xml:space="preserve">International Journal for Numerical and Analytical Methods in Geomechanics, Vol. 10, 191-211 (1986). </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27. Nilson, R.H., and Griffiths, S.K., </w:t>
      </w:r>
      <w:r w:rsidRPr="00000387">
        <w:rPr>
          <w:rFonts w:ascii="Times New Roman" w:eastAsia="SimSun" w:hAnsi="Times New Roman" w:cs="Times New Roman"/>
          <w:i/>
          <w:iCs/>
          <w:sz w:val="28"/>
          <w:szCs w:val="28"/>
          <w:lang w:val="en-US"/>
        </w:rPr>
        <w:t>Numerical analysis of hydraulically-driven fractures</w:t>
      </w:r>
      <w:r w:rsidRPr="00000387">
        <w:rPr>
          <w:rFonts w:ascii="Times New Roman" w:eastAsia="SimSun" w:hAnsi="Times New Roman" w:cs="Times New Roman"/>
          <w:sz w:val="28"/>
          <w:szCs w:val="28"/>
          <w:lang w:val="en-US"/>
        </w:rPr>
        <w:t>, Computer Methods in Applied Mechanics and Engineering 36 (1983) 359-370.</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28. Nilson, R.H., </w:t>
      </w:r>
      <w:r w:rsidRPr="00000387">
        <w:rPr>
          <w:rFonts w:ascii="Times New Roman" w:eastAsia="SimSun" w:hAnsi="Times New Roman" w:cs="Times New Roman"/>
          <w:i/>
          <w:iCs/>
          <w:sz w:val="28"/>
          <w:szCs w:val="28"/>
          <w:lang w:val="en-US"/>
        </w:rPr>
        <w:t>Similarity solutions for wedge-shaped hydraulic fractures driven into a permeable medium by a constant inlet pressure</w:t>
      </w:r>
      <w:r w:rsidRPr="00000387">
        <w:rPr>
          <w:rFonts w:ascii="Times New Roman" w:eastAsia="SimSun" w:hAnsi="Times New Roman" w:cs="Times New Roman"/>
          <w:sz w:val="28"/>
          <w:szCs w:val="28"/>
          <w:lang w:val="en-US"/>
        </w:rPr>
        <w:t>, International Journal for Numerical and Analytical Methods in Geomechanics, Vol. 12, 477-495 (1988).</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29. Nykanen, T. 1999. </w:t>
      </w:r>
      <w:r w:rsidRPr="00000387">
        <w:rPr>
          <w:rFonts w:ascii="Times New Roman" w:eastAsia="SimSun" w:hAnsi="Times New Roman" w:cs="Times New Roman"/>
          <w:i/>
          <w:iCs/>
          <w:sz w:val="28"/>
          <w:szCs w:val="28"/>
          <w:lang w:val="en-US"/>
        </w:rPr>
        <w:t>Geometric dependency of fatigue strength in a transverse load-carrying cruciform joint with partially-penetrating K-welds</w:t>
      </w:r>
      <w:r w:rsidRPr="00000387">
        <w:rPr>
          <w:rFonts w:ascii="Times New Roman" w:eastAsia="SimSun" w:hAnsi="Times New Roman" w:cs="Times New Roman"/>
          <w:sz w:val="28"/>
          <w:szCs w:val="28"/>
          <w:lang w:val="en-US"/>
        </w:rPr>
        <w:t>, Welding in the world, Vol. 43, No. 5, sept-oct 1999, 47-53.</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30. Perkins, T. K., and Kern, L. R., </w:t>
      </w:r>
      <w:r w:rsidRPr="00000387">
        <w:rPr>
          <w:rFonts w:ascii="Times New Roman" w:eastAsia="SimSun" w:hAnsi="Times New Roman" w:cs="Times New Roman"/>
          <w:i/>
          <w:iCs/>
          <w:sz w:val="28"/>
          <w:szCs w:val="28"/>
          <w:lang w:val="en-US"/>
        </w:rPr>
        <w:t>Width of hydraulic fracture</w:t>
      </w:r>
      <w:r w:rsidRPr="00000387">
        <w:rPr>
          <w:rFonts w:ascii="Times New Roman" w:eastAsia="SimSun" w:hAnsi="Times New Roman" w:cs="Times New Roman"/>
          <w:sz w:val="28"/>
          <w:szCs w:val="28"/>
          <w:lang w:val="en-US"/>
        </w:rPr>
        <w:t>, Journal of Petroleum Technology, Vol. 13, Sept. 1961, pp. 937-949.</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31. Pollard, D.D., and Holzhausen, G., </w:t>
      </w:r>
      <w:proofErr w:type="gramStart"/>
      <w:r w:rsidRPr="00000387">
        <w:rPr>
          <w:rFonts w:ascii="Times New Roman" w:eastAsia="SimSun" w:hAnsi="Times New Roman" w:cs="Times New Roman"/>
          <w:sz w:val="28"/>
          <w:szCs w:val="28"/>
          <w:lang w:val="en-US"/>
        </w:rPr>
        <w:t>On</w:t>
      </w:r>
      <w:proofErr w:type="gramEnd"/>
      <w:r w:rsidRPr="00000387">
        <w:rPr>
          <w:rFonts w:ascii="Times New Roman" w:eastAsia="SimSun" w:hAnsi="Times New Roman" w:cs="Times New Roman"/>
          <w:sz w:val="28"/>
          <w:szCs w:val="28"/>
          <w:lang w:val="en-US"/>
        </w:rPr>
        <w:t xml:space="preserve"> the mechanical interaction between a fluid-filled fracture and the earth’s surface, Techonophysics, 53 (1979) 27-57.</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32. Richardson, J., 2003, </w:t>
      </w:r>
      <w:r w:rsidRPr="00000387">
        <w:rPr>
          <w:rFonts w:ascii="Times New Roman" w:eastAsia="SimSun" w:hAnsi="Times New Roman" w:cs="Times New Roman"/>
          <w:i/>
          <w:iCs/>
          <w:sz w:val="28"/>
          <w:szCs w:val="28"/>
          <w:lang w:val="en-US"/>
        </w:rPr>
        <w:t>Forms of hydraulic fractures at shallow depth in piedmont soil</w:t>
      </w:r>
      <w:r w:rsidRPr="00000387">
        <w:rPr>
          <w:rFonts w:ascii="Times New Roman" w:eastAsia="SimSun" w:hAnsi="Times New Roman" w:cs="Times New Roman"/>
          <w:sz w:val="28"/>
          <w:szCs w:val="28"/>
          <w:lang w:val="en-US"/>
        </w:rPr>
        <w:t>, Master’s thesis, Clemson University.</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33. Rogers, C.A. and Hancock, G.J. (2001). </w:t>
      </w:r>
      <w:r w:rsidRPr="00000387">
        <w:rPr>
          <w:rFonts w:ascii="Times New Roman" w:eastAsia="SimSun" w:hAnsi="Times New Roman" w:cs="Times New Roman"/>
          <w:i/>
          <w:iCs/>
          <w:sz w:val="28"/>
          <w:szCs w:val="28"/>
          <w:lang w:val="en-US"/>
        </w:rPr>
        <w:t>Fracture toughness of G550 sheet steels subjected to tension</w:t>
      </w:r>
      <w:r w:rsidRPr="00000387">
        <w:rPr>
          <w:rFonts w:ascii="Times New Roman" w:eastAsia="SimSun" w:hAnsi="Times New Roman" w:cs="Times New Roman"/>
          <w:sz w:val="28"/>
          <w:szCs w:val="28"/>
          <w:lang w:val="en-US"/>
        </w:rPr>
        <w:t>, Journal of Constructional Steel Research 57 (2001) 71-89.</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34. Sowers, G.F., and Richardson, T.L.  1982.  Residual Soils of the Piedmont and Blue Ridge.  Transportation Research Record No. 919, National Academy Press, Washington D.C., 10-20.</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35. Srinivasan, M., </w:t>
      </w:r>
      <w:r w:rsidRPr="00000387">
        <w:rPr>
          <w:rFonts w:ascii="Times New Roman" w:eastAsia="SimSun" w:hAnsi="Times New Roman" w:cs="Times New Roman"/>
          <w:i/>
          <w:iCs/>
          <w:sz w:val="28"/>
          <w:szCs w:val="28"/>
          <w:lang w:val="en-US"/>
        </w:rPr>
        <w:t>Fracture Analysis Code, A computer-aided teaching tool</w:t>
      </w:r>
      <w:r w:rsidRPr="00000387">
        <w:rPr>
          <w:rFonts w:ascii="Times New Roman" w:eastAsia="SimSun" w:hAnsi="Times New Roman" w:cs="Times New Roman"/>
          <w:sz w:val="28"/>
          <w:szCs w:val="28"/>
          <w:lang w:val="en-US"/>
        </w:rPr>
        <w:t>, Master’s Thesis, Cornell University.</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36. Tada, H., Paris, P.C. &amp; Irwin, G.R. (1985). </w:t>
      </w:r>
      <w:proofErr w:type="gramStart"/>
      <w:r w:rsidRPr="00000387">
        <w:rPr>
          <w:rFonts w:ascii="Times New Roman" w:eastAsia="SimSun" w:hAnsi="Times New Roman" w:cs="Times New Roman"/>
          <w:i/>
          <w:iCs/>
          <w:sz w:val="28"/>
          <w:szCs w:val="28"/>
          <w:lang w:val="en-US"/>
        </w:rPr>
        <w:t>The stress analysis of cracks handbook</w:t>
      </w:r>
      <w:r w:rsidRPr="00000387">
        <w:rPr>
          <w:rFonts w:ascii="Times New Roman" w:eastAsia="SimSun" w:hAnsi="Times New Roman" w:cs="Times New Roman"/>
          <w:sz w:val="28"/>
          <w:szCs w:val="28"/>
          <w:lang w:val="en-US"/>
        </w:rPr>
        <w:t>, 2</w:t>
      </w:r>
      <w:r w:rsidRPr="00000387">
        <w:rPr>
          <w:rFonts w:ascii="Times New Roman" w:eastAsia="SimSun" w:hAnsi="Times New Roman" w:cs="Times New Roman"/>
          <w:sz w:val="28"/>
          <w:szCs w:val="28"/>
          <w:vertAlign w:val="superscript"/>
          <w:lang w:val="en-US"/>
        </w:rPr>
        <w:t>nd</w:t>
      </w:r>
      <w:r w:rsidRPr="00000387">
        <w:rPr>
          <w:rFonts w:ascii="Times New Roman" w:eastAsia="SimSun" w:hAnsi="Times New Roman" w:cs="Times New Roman"/>
          <w:sz w:val="28"/>
          <w:szCs w:val="28"/>
          <w:lang w:val="en-US"/>
        </w:rPr>
        <w:t xml:space="preserve"> edn.</w:t>
      </w:r>
      <w:proofErr w:type="gramEnd"/>
      <w:r w:rsidRPr="00000387">
        <w:rPr>
          <w:rFonts w:ascii="Times New Roman" w:eastAsia="SimSun" w:hAnsi="Times New Roman" w:cs="Times New Roman"/>
          <w:sz w:val="28"/>
          <w:szCs w:val="28"/>
          <w:lang w:val="en-US"/>
        </w:rPr>
        <w:t xml:space="preserve"> St. Louis: Paris Productions.</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37. Trego, A. and Cope, D. (2001). </w:t>
      </w:r>
      <w:r w:rsidRPr="00000387">
        <w:rPr>
          <w:rFonts w:ascii="Times New Roman" w:eastAsia="SimSun" w:hAnsi="Times New Roman" w:cs="Times New Roman"/>
          <w:i/>
          <w:iCs/>
          <w:sz w:val="28"/>
          <w:szCs w:val="28"/>
          <w:lang w:val="en-US"/>
        </w:rPr>
        <w:t>Evaluation of damage tolerance analysis tools for lap joints</w:t>
      </w:r>
      <w:r w:rsidRPr="00000387">
        <w:rPr>
          <w:rFonts w:ascii="Times New Roman" w:eastAsia="SimSun" w:hAnsi="Times New Roman" w:cs="Times New Roman"/>
          <w:sz w:val="28"/>
          <w:szCs w:val="28"/>
          <w:lang w:val="en-US"/>
        </w:rPr>
        <w:t>, AIAA Journal Vol.39, No. 12, December 2001.</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38. Wang, H. F., and Anderson, M. P., 1982, </w:t>
      </w:r>
      <w:r w:rsidRPr="00000387">
        <w:rPr>
          <w:rFonts w:ascii="Times New Roman" w:eastAsia="SimSun" w:hAnsi="Times New Roman" w:cs="Times New Roman"/>
          <w:i/>
          <w:iCs/>
          <w:sz w:val="28"/>
          <w:szCs w:val="28"/>
          <w:lang w:val="en-US"/>
        </w:rPr>
        <w:t>Introduction to groundwater modeling</w:t>
      </w:r>
      <w:r w:rsidRPr="00000387">
        <w:rPr>
          <w:rFonts w:ascii="Times New Roman" w:eastAsia="SimSun" w:hAnsi="Times New Roman" w:cs="Times New Roman"/>
          <w:sz w:val="28"/>
          <w:szCs w:val="28"/>
          <w:lang w:val="en-US"/>
        </w:rPr>
        <w:t>, Academic Press, Inc.</w:t>
      </w:r>
    </w:p>
    <w:p w:rsidR="000B547F" w:rsidRPr="00000387" w:rsidRDefault="000B547F" w:rsidP="000B547F">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39. Wawrzynek, P. and Ingraffea, A. (1996). FRANC2D: A two dimensional crack propagation simulator, Version 2.7 user’s guide. </w:t>
      </w:r>
      <w:proofErr w:type="gramStart"/>
      <w:r w:rsidRPr="00000387">
        <w:rPr>
          <w:rFonts w:ascii="Times New Roman" w:eastAsia="SimSun" w:hAnsi="Times New Roman" w:cs="Times New Roman"/>
          <w:sz w:val="28"/>
          <w:szCs w:val="28"/>
          <w:lang w:val="en-US"/>
        </w:rPr>
        <w:t>NASA Contractor Report 4572 (1994).</w:t>
      </w:r>
      <w:proofErr w:type="gramEnd"/>
    </w:p>
    <w:p w:rsidR="000B547F" w:rsidRPr="00000387" w:rsidRDefault="000B547F" w:rsidP="000B547F">
      <w:pPr>
        <w:spacing w:after="0" w:line="240" w:lineRule="auto"/>
        <w:ind w:firstLine="426"/>
        <w:jc w:val="center"/>
        <w:rPr>
          <w:rFonts w:ascii="Times New Roman" w:eastAsia="SimSun" w:hAnsi="Times New Roman" w:cs="Times New Roman"/>
          <w:sz w:val="28"/>
          <w:szCs w:val="28"/>
          <w:lang w:val="en-US"/>
        </w:rPr>
      </w:pP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GB"/>
        </w:rPr>
        <w:t>The</w:t>
      </w:r>
      <w:r>
        <w:rPr>
          <w:rFonts w:ascii="Times New Roman" w:eastAsia="Calibri" w:hAnsi="Times New Roman" w:cs="Times New Roman"/>
          <w:b/>
          <w:sz w:val="28"/>
          <w:szCs w:val="28"/>
          <w:lang w:val="en-GB"/>
        </w:rPr>
        <w:t xml:space="preserve"> </w:t>
      </w:r>
      <w:r w:rsidRPr="00000387">
        <w:rPr>
          <w:rFonts w:ascii="Times New Roman" w:eastAsia="Calibri" w:hAnsi="Times New Roman" w:cs="Times New Roman"/>
          <w:b/>
          <w:sz w:val="28"/>
          <w:szCs w:val="28"/>
          <w:lang w:val="en-GB"/>
        </w:rPr>
        <w:t>supplementary</w:t>
      </w:r>
      <w:r>
        <w:rPr>
          <w:rFonts w:ascii="Times New Roman" w:eastAsia="Calibri" w:hAnsi="Times New Roman" w:cs="Times New Roman"/>
          <w:b/>
          <w:sz w:val="28"/>
          <w:szCs w:val="28"/>
          <w:lang w:val="en-GB"/>
        </w:rPr>
        <w:t xml:space="preserve"> </w:t>
      </w:r>
      <w:r w:rsidRPr="00000387">
        <w:rPr>
          <w:rFonts w:ascii="Times New Roman" w:eastAsia="Calibri" w:hAnsi="Times New Roman" w:cs="Times New Roman"/>
          <w:b/>
          <w:sz w:val="28"/>
          <w:szCs w:val="28"/>
          <w:lang w:val="en-GB"/>
        </w:rPr>
        <w:t>literature</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1. Ralph H. Abraham and Jerrold E. Marsden. </w:t>
      </w:r>
      <w:proofErr w:type="gramStart"/>
      <w:r w:rsidRPr="00000387">
        <w:rPr>
          <w:rFonts w:ascii="Times New Roman" w:eastAsia="Calibri" w:hAnsi="Times New Roman" w:cs="Times New Roman"/>
          <w:iCs/>
          <w:sz w:val="28"/>
          <w:szCs w:val="28"/>
          <w:lang w:val="en-US"/>
        </w:rPr>
        <w:t>Foundations of Mechanics.</w:t>
      </w:r>
      <w:proofErr w:type="gramEnd"/>
      <w:r w:rsidRPr="00000387">
        <w:rPr>
          <w:rFonts w:ascii="Times New Roman" w:eastAsia="Calibri" w:hAnsi="Times New Roman" w:cs="Times New Roman"/>
          <w:sz w:val="28"/>
          <w:szCs w:val="28"/>
          <w:lang w:val="en-US"/>
        </w:rPr>
        <w:t xml:space="preserve"> -Wesley, 1978.</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lastRenderedPageBreak/>
        <w:t xml:space="preserve">2. V. I. Arnold. </w:t>
      </w:r>
      <w:proofErr w:type="gramStart"/>
      <w:r w:rsidRPr="00000387">
        <w:rPr>
          <w:rFonts w:ascii="Times New Roman" w:eastAsia="Calibri" w:hAnsi="Times New Roman" w:cs="Times New Roman"/>
          <w:iCs/>
          <w:sz w:val="28"/>
          <w:szCs w:val="28"/>
          <w:lang w:val="en-US"/>
        </w:rPr>
        <w:t>Mathematical Methods of Classical Mechanics.</w:t>
      </w:r>
      <w:proofErr w:type="gramEnd"/>
      <w:r w:rsidRPr="00000387">
        <w:rPr>
          <w:rFonts w:ascii="Times New Roman" w:eastAsia="Calibri" w:hAnsi="Times New Roman" w:cs="Times New Roman"/>
          <w:iCs/>
          <w:sz w:val="28"/>
          <w:szCs w:val="28"/>
          <w:lang w:val="en-US"/>
        </w:rPr>
        <w:t xml:space="preserve"> -</w:t>
      </w:r>
      <w:r w:rsidRPr="00000387">
        <w:rPr>
          <w:rFonts w:ascii="Times New Roman" w:eastAsia="Calibri" w:hAnsi="Times New Roman" w:cs="Times New Roman"/>
          <w:sz w:val="28"/>
          <w:szCs w:val="28"/>
          <w:lang w:val="en-US"/>
        </w:rPr>
        <w:t xml:space="preserve"> Springer Verlag, 1980.</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3. Lothar Nordheim. </w:t>
      </w:r>
      <w:proofErr w:type="gramStart"/>
      <w:r w:rsidRPr="00000387">
        <w:rPr>
          <w:rFonts w:ascii="Times New Roman" w:eastAsia="Calibri" w:hAnsi="Times New Roman" w:cs="Times New Roman"/>
          <w:iCs/>
          <w:sz w:val="28"/>
          <w:szCs w:val="28"/>
          <w:lang w:val="en-US"/>
        </w:rPr>
        <w:t>The Principles of Mechanics.V</w:t>
      </w:r>
      <w:r w:rsidRPr="00000387">
        <w:rPr>
          <w:rFonts w:ascii="Times New Roman" w:eastAsia="Calibri" w:hAnsi="Times New Roman" w:cs="Times New Roman"/>
          <w:sz w:val="28"/>
          <w:szCs w:val="28"/>
          <w:lang w:val="en-US"/>
        </w:rPr>
        <w:t>ol.</w:t>
      </w:r>
      <w:proofErr w:type="gramEnd"/>
      <w:r w:rsidRPr="00000387">
        <w:rPr>
          <w:rFonts w:ascii="Times New Roman" w:eastAsia="Calibri" w:hAnsi="Times New Roman" w:cs="Times New Roman"/>
          <w:sz w:val="28"/>
          <w:szCs w:val="28"/>
          <w:lang w:val="en-US"/>
        </w:rPr>
        <w:t> 2. - Springer, 1972.</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4. Jean-Marie Souriau. </w:t>
      </w:r>
      <w:proofErr w:type="gramStart"/>
      <w:r w:rsidRPr="00000387">
        <w:rPr>
          <w:rFonts w:ascii="Times New Roman" w:eastAsia="Calibri" w:hAnsi="Times New Roman" w:cs="Times New Roman"/>
          <w:iCs/>
          <w:sz w:val="28"/>
          <w:szCs w:val="28"/>
          <w:lang w:val="en-US"/>
        </w:rPr>
        <w:t>Structure des Systèmes Dynamiques.</w:t>
      </w:r>
      <w:proofErr w:type="gramEnd"/>
      <w:r w:rsidRPr="00000387">
        <w:rPr>
          <w:rFonts w:ascii="Times New Roman" w:eastAsia="Calibri" w:hAnsi="Times New Roman" w:cs="Times New Roman"/>
          <w:iCs/>
          <w:sz w:val="28"/>
          <w:szCs w:val="28"/>
          <w:lang w:val="en-US"/>
        </w:rPr>
        <w:t xml:space="preserve"> -</w:t>
      </w:r>
      <w:r w:rsidRPr="00000387">
        <w:rPr>
          <w:rFonts w:ascii="Times New Roman" w:eastAsia="Calibri" w:hAnsi="Times New Roman" w:cs="Times New Roman"/>
          <w:sz w:val="28"/>
          <w:szCs w:val="28"/>
          <w:lang w:val="en-US"/>
        </w:rPr>
        <w:t xml:space="preserve"> Dunod Université, Paris, 1970. </w:t>
      </w:r>
      <w:proofErr w:type="gramStart"/>
      <w:r w:rsidRPr="00000387">
        <w:rPr>
          <w:rFonts w:ascii="Times New Roman" w:eastAsia="Calibri" w:hAnsi="Times New Roman" w:cs="Times New Roman"/>
          <w:sz w:val="28"/>
          <w:szCs w:val="28"/>
          <w:lang w:val="en-US"/>
        </w:rPr>
        <w:t>(English translation: Birkhäuser Boston, 1998.)</w:t>
      </w:r>
      <w:proofErr w:type="gramEnd"/>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5. E. C. G. Sudarshan and N. Mukunda.</w:t>
      </w:r>
      <w:r w:rsidRPr="00000387">
        <w:rPr>
          <w:rFonts w:ascii="Times New Roman" w:eastAsia="Calibri" w:hAnsi="Times New Roman" w:cs="Times New Roman"/>
          <w:iCs/>
          <w:sz w:val="28"/>
          <w:szCs w:val="28"/>
          <w:lang w:val="en-US"/>
        </w:rPr>
        <w:t>Classical Dynamics: A Modern Perspective. -</w:t>
      </w:r>
      <w:r w:rsidRPr="00000387">
        <w:rPr>
          <w:rFonts w:ascii="Times New Roman" w:eastAsia="Calibri" w:hAnsi="Times New Roman" w:cs="Times New Roman"/>
          <w:sz w:val="28"/>
          <w:szCs w:val="28"/>
          <w:lang w:val="en-US"/>
        </w:rPr>
        <w:t xml:space="preserve"> John Wiley &amp; Sons, 1974.</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6. V. I. Arnold, V. V. Kozlov and A. I. Neishtadt. </w:t>
      </w:r>
      <w:proofErr w:type="gramStart"/>
      <w:r w:rsidRPr="00000387">
        <w:rPr>
          <w:rFonts w:ascii="Times New Roman" w:eastAsia="Calibri" w:hAnsi="Times New Roman" w:cs="Times New Roman"/>
          <w:sz w:val="28"/>
          <w:szCs w:val="28"/>
          <w:lang w:val="en-US"/>
        </w:rPr>
        <w:t>Mathematical Aspects of Classical and Celestial Mechanics.</w:t>
      </w:r>
      <w:r w:rsidRPr="00000387">
        <w:rPr>
          <w:rFonts w:ascii="Times New Roman" w:eastAsia="Calibri" w:hAnsi="Times New Roman" w:cs="Times New Roman"/>
          <w:iCs/>
          <w:sz w:val="28"/>
          <w:szCs w:val="28"/>
          <w:lang w:val="en-US"/>
        </w:rPr>
        <w:t>Dynamical Systems III.</w:t>
      </w:r>
      <w:proofErr w:type="gramEnd"/>
      <w:r w:rsidRPr="00000387">
        <w:rPr>
          <w:rFonts w:ascii="Times New Roman" w:eastAsia="Calibri" w:hAnsi="Times New Roman" w:cs="Times New Roman"/>
          <w:iCs/>
          <w:sz w:val="28"/>
          <w:szCs w:val="28"/>
          <w:lang w:val="en-US"/>
        </w:rPr>
        <w:t xml:space="preserve"> -</w:t>
      </w:r>
      <w:r w:rsidRPr="00000387">
        <w:rPr>
          <w:rFonts w:ascii="Times New Roman" w:eastAsia="Calibri" w:hAnsi="Times New Roman" w:cs="Times New Roman"/>
          <w:sz w:val="28"/>
          <w:szCs w:val="28"/>
          <w:lang w:val="en-US"/>
        </w:rPr>
        <w:t xml:space="preserve"> Springer Verlag, 1988.</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7. Giovanni Gallavotti. </w:t>
      </w:r>
      <w:proofErr w:type="gramStart"/>
      <w:r w:rsidRPr="00000387">
        <w:rPr>
          <w:rFonts w:ascii="Times New Roman" w:eastAsia="Calibri" w:hAnsi="Times New Roman" w:cs="Times New Roman"/>
          <w:iCs/>
          <w:sz w:val="28"/>
          <w:szCs w:val="28"/>
          <w:lang w:val="en-US"/>
        </w:rPr>
        <w:t>The Elements of Mechanics.</w:t>
      </w:r>
      <w:proofErr w:type="gramEnd"/>
      <w:r w:rsidRPr="00000387">
        <w:rPr>
          <w:rFonts w:ascii="Times New Roman" w:eastAsia="Calibri" w:hAnsi="Times New Roman" w:cs="Times New Roman"/>
          <w:iCs/>
          <w:sz w:val="28"/>
          <w:szCs w:val="28"/>
          <w:lang w:val="en-US"/>
        </w:rPr>
        <w:t xml:space="preserve"> -</w:t>
      </w:r>
      <w:r w:rsidRPr="00000387">
        <w:rPr>
          <w:rFonts w:ascii="Times New Roman" w:eastAsia="Calibri" w:hAnsi="Times New Roman" w:cs="Times New Roman"/>
          <w:sz w:val="28"/>
          <w:szCs w:val="28"/>
          <w:lang w:val="en-US"/>
        </w:rPr>
        <w:t xml:space="preserve"> Springer Verlag, 1983.</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8. F. R. Gantmakher. </w:t>
      </w:r>
      <w:proofErr w:type="gramStart"/>
      <w:r w:rsidRPr="00000387">
        <w:rPr>
          <w:rFonts w:ascii="Times New Roman" w:eastAsia="Calibri" w:hAnsi="Times New Roman" w:cs="Times New Roman"/>
          <w:sz w:val="28"/>
          <w:szCs w:val="28"/>
          <w:lang w:val="en-US"/>
        </w:rPr>
        <w:t>Lectures on analytical mechanics.</w:t>
      </w:r>
      <w:proofErr w:type="gramEnd"/>
      <w:r w:rsidRPr="00000387">
        <w:rPr>
          <w:rFonts w:ascii="Times New Roman" w:eastAsia="Calibri" w:hAnsi="Times New Roman" w:cs="Times New Roman"/>
          <w:sz w:val="28"/>
          <w:szCs w:val="28"/>
          <w:lang w:val="en-US"/>
        </w:rPr>
        <w:t xml:space="preserve"> - Fizmatgiz, 1960. </w:t>
      </w:r>
      <w:proofErr w:type="gramStart"/>
      <w:r w:rsidRPr="00000387">
        <w:rPr>
          <w:rFonts w:ascii="Times New Roman" w:eastAsia="Calibri" w:hAnsi="Times New Roman" w:cs="Times New Roman"/>
          <w:sz w:val="28"/>
          <w:szCs w:val="28"/>
          <w:lang w:val="en-US"/>
        </w:rPr>
        <w:t>(English translation by G. Yankovsky. - Mir Publishing, 1970.)</w:t>
      </w:r>
      <w:proofErr w:type="gramEnd"/>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9. Herbert Goldstein. </w:t>
      </w:r>
      <w:proofErr w:type="gramStart"/>
      <w:r w:rsidRPr="00000387">
        <w:rPr>
          <w:rFonts w:ascii="Times New Roman" w:eastAsia="Calibri" w:hAnsi="Times New Roman" w:cs="Times New Roman"/>
          <w:iCs/>
          <w:sz w:val="28"/>
          <w:szCs w:val="28"/>
          <w:lang w:val="en-US"/>
        </w:rPr>
        <w:t>Classical Mechanics.</w:t>
      </w:r>
      <w:r w:rsidRPr="00000387">
        <w:rPr>
          <w:rFonts w:ascii="Times New Roman" w:eastAsia="Calibri" w:hAnsi="Times New Roman" w:cs="Times New Roman"/>
          <w:sz w:val="28"/>
          <w:szCs w:val="28"/>
          <w:lang w:val="en-US"/>
        </w:rPr>
        <w:t>2nd edition.</w:t>
      </w:r>
      <w:proofErr w:type="gramEnd"/>
      <w:r w:rsidRPr="00000387">
        <w:rPr>
          <w:rFonts w:ascii="Times New Roman" w:eastAsia="Calibri" w:hAnsi="Times New Roman" w:cs="Times New Roman"/>
          <w:sz w:val="28"/>
          <w:szCs w:val="28"/>
          <w:lang w:val="en-US"/>
        </w:rPr>
        <w:t xml:space="preserve"> - Wesley, 1980.</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10. Jorge V. José and Eugene J. Saletan.</w:t>
      </w:r>
      <w:r w:rsidRPr="00000387">
        <w:rPr>
          <w:rFonts w:ascii="Times New Roman" w:eastAsia="Calibri" w:hAnsi="Times New Roman" w:cs="Times New Roman"/>
          <w:iCs/>
          <w:sz w:val="28"/>
          <w:szCs w:val="28"/>
          <w:lang w:val="en-US"/>
        </w:rPr>
        <w:t xml:space="preserve">Classical Dynamics: A Contemporary Approach. </w:t>
      </w:r>
      <w:proofErr w:type="gramStart"/>
      <w:r w:rsidRPr="00000387">
        <w:rPr>
          <w:rFonts w:ascii="Times New Roman" w:eastAsia="Calibri" w:hAnsi="Times New Roman" w:cs="Times New Roman"/>
          <w:iCs/>
          <w:sz w:val="28"/>
          <w:szCs w:val="28"/>
          <w:lang w:val="en-US"/>
        </w:rPr>
        <w:t xml:space="preserve">- </w:t>
      </w:r>
      <w:r w:rsidRPr="00000387">
        <w:rPr>
          <w:rFonts w:ascii="Times New Roman" w:eastAsia="Calibri" w:hAnsi="Times New Roman" w:cs="Times New Roman"/>
          <w:sz w:val="28"/>
          <w:szCs w:val="28"/>
          <w:lang w:val="en-US"/>
        </w:rPr>
        <w:t>Cambridge University Press, 1998.</w:t>
      </w:r>
      <w:proofErr w:type="gramEnd"/>
    </w:p>
    <w:p w:rsidR="000B547F" w:rsidRPr="00E5091E" w:rsidRDefault="000B547F" w:rsidP="000B547F">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lang w:val="en-US"/>
        </w:rPr>
        <w:t xml:space="preserve">11. Cornelius Lanczos. </w:t>
      </w:r>
      <w:r w:rsidRPr="00000387">
        <w:rPr>
          <w:rFonts w:ascii="Times New Roman" w:eastAsia="Calibri" w:hAnsi="Times New Roman" w:cs="Times New Roman"/>
          <w:iCs/>
          <w:sz w:val="28"/>
          <w:szCs w:val="28"/>
          <w:lang w:val="en-US"/>
        </w:rPr>
        <w:t>The Variational Principles of Mechanics.</w:t>
      </w:r>
      <w:r w:rsidRPr="00000387">
        <w:rPr>
          <w:rFonts w:ascii="Times New Roman" w:eastAsia="Calibri" w:hAnsi="Times New Roman" w:cs="Times New Roman"/>
          <w:sz w:val="28"/>
          <w:szCs w:val="28"/>
          <w:lang w:val="en-US"/>
        </w:rPr>
        <w:t>4th edition</w:t>
      </w:r>
      <w:proofErr w:type="gramStart"/>
      <w:r w:rsidRPr="00000387">
        <w:rPr>
          <w:rFonts w:ascii="Times New Roman" w:eastAsia="Calibri" w:hAnsi="Times New Roman" w:cs="Times New Roman"/>
          <w:sz w:val="28"/>
          <w:szCs w:val="28"/>
          <w:lang w:val="en-US"/>
        </w:rPr>
        <w:t>.-</w:t>
      </w:r>
      <w:proofErr w:type="gramEnd"/>
      <w:r w:rsidRPr="00000387">
        <w:rPr>
          <w:rFonts w:ascii="Times New Roman" w:eastAsia="Calibri" w:hAnsi="Times New Roman" w:cs="Times New Roman"/>
          <w:sz w:val="28"/>
          <w:szCs w:val="28"/>
          <w:lang w:val="en-US"/>
        </w:rPr>
        <w:t xml:space="preserve"> University</w:t>
      </w:r>
      <w:r w:rsidRPr="00E5091E">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of</w:t>
      </w:r>
      <w:r w:rsidRPr="00E5091E">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Toronto</w:t>
      </w:r>
      <w:r w:rsidRPr="00E5091E">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Press</w:t>
      </w:r>
      <w:r w:rsidRPr="00E5091E">
        <w:rPr>
          <w:rFonts w:ascii="Times New Roman" w:eastAsia="Calibri" w:hAnsi="Times New Roman" w:cs="Times New Roman"/>
          <w:sz w:val="28"/>
          <w:szCs w:val="28"/>
        </w:rPr>
        <w:t xml:space="preserve">, 1970; </w:t>
      </w:r>
      <w:r w:rsidRPr="00000387">
        <w:rPr>
          <w:rFonts w:ascii="Times New Roman" w:eastAsia="Calibri" w:hAnsi="Times New Roman" w:cs="Times New Roman"/>
          <w:sz w:val="28"/>
          <w:szCs w:val="28"/>
          <w:lang w:val="en-US"/>
        </w:rPr>
        <w:t>Dover</w:t>
      </w:r>
      <w:r w:rsidRPr="00E5091E">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Publications</w:t>
      </w:r>
      <w:r w:rsidRPr="00E5091E">
        <w:rPr>
          <w:rFonts w:ascii="Times New Roman" w:eastAsia="Calibri" w:hAnsi="Times New Roman" w:cs="Times New Roman"/>
          <w:sz w:val="28"/>
          <w:szCs w:val="28"/>
        </w:rPr>
        <w:t>, 1982.</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proofErr w:type="gramStart"/>
      <w:r w:rsidRPr="00000387">
        <w:rPr>
          <w:rFonts w:ascii="Times New Roman" w:eastAsia="Calibri" w:hAnsi="Times New Roman" w:cs="Times New Roman"/>
          <w:sz w:val="28"/>
          <w:szCs w:val="28"/>
          <w:lang w:val="en-US"/>
        </w:rPr>
        <w:t>(Russian-English dictionary of applied mathematics and mechanics).</w:t>
      </w:r>
      <w:proofErr w:type="gramEnd"/>
      <w:r w:rsidRPr="00000387">
        <w:rPr>
          <w:rFonts w:ascii="Times New Roman" w:eastAsia="Calibri" w:hAnsi="Times New Roman" w:cs="Times New Roman"/>
          <w:sz w:val="28"/>
          <w:szCs w:val="28"/>
          <w:lang w:val="en-US"/>
        </w:rPr>
        <w:t xml:space="preserve"> – </w:t>
      </w:r>
      <w:proofErr w:type="gramStart"/>
      <w:r w:rsidRPr="00000387">
        <w:rPr>
          <w:rFonts w:ascii="Times New Roman" w:eastAsia="Calibri" w:hAnsi="Times New Roman" w:cs="Times New Roman"/>
          <w:sz w:val="28"/>
          <w:szCs w:val="28"/>
        </w:rPr>
        <w:t>М</w:t>
      </w:r>
      <w:r w:rsidRPr="00000387">
        <w:rPr>
          <w:rFonts w:ascii="Times New Roman" w:eastAsia="Calibri" w:hAnsi="Times New Roman" w:cs="Times New Roman"/>
          <w:sz w:val="28"/>
          <w:szCs w:val="28"/>
          <w:lang w:val="en-US"/>
        </w:rPr>
        <w:t>.:</w:t>
      </w:r>
      <w:proofErr w:type="gramEnd"/>
      <w:r w:rsidRPr="00000387">
        <w:rPr>
          <w:rFonts w:ascii="Times New Roman" w:eastAsia="Calibri" w:hAnsi="Times New Roman" w:cs="Times New Roman"/>
          <w:sz w:val="28"/>
          <w:szCs w:val="28"/>
          <w:lang w:val="en-US"/>
        </w:rPr>
        <w:t xml:space="preserve"> МГУ, 2012.</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w:t>
      </w:r>
      <w:proofErr w:type="gramStart"/>
      <w:r w:rsidRPr="00000387">
        <w:rPr>
          <w:rFonts w:ascii="Times New Roman" w:eastAsia="Calibri" w:hAnsi="Times New Roman" w:cs="Times New Roman"/>
          <w:sz w:val="28"/>
          <w:szCs w:val="28"/>
        </w:rPr>
        <w:t>.о</w:t>
      </w:r>
      <w:proofErr w:type="gramEnd"/>
      <w:r w:rsidRPr="00000387">
        <w:rPr>
          <w:rFonts w:ascii="Times New Roman" w:eastAsia="Calibri" w:hAnsi="Times New Roman" w:cs="Times New Roman"/>
          <w:sz w:val="28"/>
          <w:szCs w:val="28"/>
        </w:rPr>
        <w:t>бл. М</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rPr>
        <w:t>В</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rPr>
        <w:t>Драко</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rPr>
        <w:t>М</w:t>
      </w:r>
      <w:r w:rsidRPr="00000387">
        <w:rPr>
          <w:rFonts w:ascii="Times New Roman" w:eastAsia="Calibri" w:hAnsi="Times New Roman" w:cs="Times New Roman"/>
          <w:sz w:val="28"/>
          <w:szCs w:val="28"/>
          <w:lang w:val="en-US"/>
        </w:rPr>
        <w:t xml:space="preserve">.: </w:t>
      </w:r>
      <w:r w:rsidRPr="00000387">
        <w:rPr>
          <w:rFonts w:ascii="Times New Roman" w:eastAsia="Calibri" w:hAnsi="Times New Roman" w:cs="Times New Roman"/>
          <w:sz w:val="28"/>
          <w:szCs w:val="28"/>
        </w:rPr>
        <w:t>ООО</w:t>
      </w:r>
      <w:r w:rsidRPr="00000387">
        <w:rPr>
          <w:rFonts w:ascii="Times New Roman" w:eastAsia="Calibri" w:hAnsi="Times New Roman" w:cs="Times New Roman"/>
          <w:sz w:val="28"/>
          <w:szCs w:val="28"/>
          <w:lang w:val="en-US"/>
        </w:rPr>
        <w:t xml:space="preserve"> «</w:t>
      </w:r>
      <w:r w:rsidRPr="00000387">
        <w:rPr>
          <w:rFonts w:ascii="Times New Roman" w:eastAsia="Calibri" w:hAnsi="Times New Roman" w:cs="Times New Roman"/>
          <w:sz w:val="28"/>
          <w:szCs w:val="28"/>
        </w:rPr>
        <w:t>Попурри</w:t>
      </w:r>
      <w:r w:rsidRPr="00000387">
        <w:rPr>
          <w:rFonts w:ascii="Times New Roman" w:eastAsia="Calibri" w:hAnsi="Times New Roman" w:cs="Times New Roman"/>
          <w:sz w:val="28"/>
          <w:szCs w:val="28"/>
          <w:lang w:val="en-US"/>
        </w:rPr>
        <w:t xml:space="preserve">», 1997.— 608 </w:t>
      </w:r>
      <w:r w:rsidRPr="00000387">
        <w:rPr>
          <w:rFonts w:ascii="Times New Roman" w:eastAsia="Calibri" w:hAnsi="Times New Roman" w:cs="Times New Roman"/>
          <w:sz w:val="28"/>
          <w:szCs w:val="28"/>
        </w:rPr>
        <w:t>с</w:t>
      </w:r>
      <w:r w:rsidRPr="00000387">
        <w:rPr>
          <w:rFonts w:ascii="Times New Roman" w:eastAsia="Calibri" w:hAnsi="Times New Roman" w:cs="Times New Roman"/>
          <w:sz w:val="28"/>
          <w:szCs w:val="28"/>
          <w:lang w:val="en-US"/>
        </w:rPr>
        <w:t>.</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16. L. D. Landau and E. M. Lifshitz. </w:t>
      </w:r>
      <w:proofErr w:type="gramStart"/>
      <w:r w:rsidRPr="00000387">
        <w:rPr>
          <w:rFonts w:ascii="Times New Roman" w:eastAsia="Calibri" w:hAnsi="Times New Roman" w:cs="Times New Roman"/>
          <w:iCs/>
          <w:sz w:val="28"/>
          <w:szCs w:val="28"/>
          <w:lang w:val="en-US"/>
        </w:rPr>
        <w:t>Mechanics.</w:t>
      </w:r>
      <w:r w:rsidRPr="00000387">
        <w:rPr>
          <w:rFonts w:ascii="Times New Roman" w:eastAsia="Calibri" w:hAnsi="Times New Roman" w:cs="Times New Roman"/>
          <w:sz w:val="28"/>
          <w:szCs w:val="28"/>
          <w:lang w:val="en-US"/>
        </w:rPr>
        <w:t>3rd edition.</w:t>
      </w:r>
      <w:r w:rsidRPr="00000387">
        <w:rPr>
          <w:rFonts w:ascii="Times New Roman" w:eastAsia="Calibri" w:hAnsi="Times New Roman" w:cs="Times New Roman"/>
          <w:iCs/>
          <w:sz w:val="28"/>
          <w:szCs w:val="28"/>
          <w:lang w:val="en-US"/>
        </w:rPr>
        <w:t>Course of Theoretical Physics.</w:t>
      </w:r>
      <w:r w:rsidRPr="00000387">
        <w:rPr>
          <w:rFonts w:ascii="Times New Roman" w:eastAsia="Calibri" w:hAnsi="Times New Roman" w:cs="Times New Roman"/>
          <w:sz w:val="28"/>
          <w:szCs w:val="28"/>
          <w:lang w:val="en-US"/>
        </w:rPr>
        <w:t>Vol.</w:t>
      </w:r>
      <w:proofErr w:type="gramEnd"/>
      <w:r w:rsidRPr="00000387">
        <w:rPr>
          <w:rFonts w:ascii="Times New Roman" w:eastAsia="Calibri" w:hAnsi="Times New Roman" w:cs="Times New Roman"/>
          <w:sz w:val="28"/>
          <w:szCs w:val="28"/>
          <w:lang w:val="en-US"/>
        </w:rPr>
        <w:t> 1. - Pergamon Press, 1976.</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proofErr w:type="gramStart"/>
      <w:r w:rsidRPr="00000387">
        <w:rPr>
          <w:rFonts w:ascii="Times New Roman" w:eastAsia="Calibri" w:hAnsi="Times New Roman" w:cs="Times New Roman"/>
          <w:sz w:val="28"/>
          <w:szCs w:val="28"/>
          <w:lang w:val="en-US"/>
        </w:rPr>
        <w:t>17. Jerrold E. Marsden and Tudor S. Ra</w:t>
      </w:r>
      <w:r w:rsidRPr="00000387">
        <w:rPr>
          <w:rFonts w:ascii="Times New Roman" w:eastAsia="Calibri" w:hAnsi="Times New Roman" w:cs="Times New Roman"/>
          <w:sz w:val="28"/>
          <w:szCs w:val="28"/>
          <w:u w:val="single"/>
          <w:lang w:val="en-US"/>
        </w:rPr>
        <w:t>t</w:t>
      </w:r>
      <w:r w:rsidRPr="00000387">
        <w:rPr>
          <w:rFonts w:ascii="Times New Roman" w:eastAsia="Calibri" w:hAnsi="Times New Roman" w:cs="Times New Roman"/>
          <w:sz w:val="28"/>
          <w:szCs w:val="28"/>
          <w:lang w:val="en-US"/>
        </w:rPr>
        <w:t>iu.</w:t>
      </w:r>
      <w:r w:rsidRPr="00000387">
        <w:rPr>
          <w:rFonts w:ascii="Times New Roman" w:eastAsia="Calibri" w:hAnsi="Times New Roman" w:cs="Times New Roman"/>
          <w:iCs/>
          <w:sz w:val="28"/>
          <w:szCs w:val="28"/>
          <w:lang w:val="en-US"/>
        </w:rPr>
        <w:t>Introduction to Mechanics and Symmetry.</w:t>
      </w:r>
      <w:proofErr w:type="gramEnd"/>
      <w:r w:rsidRPr="00000387">
        <w:rPr>
          <w:rFonts w:ascii="Times New Roman" w:eastAsia="Calibri" w:hAnsi="Times New Roman" w:cs="Times New Roman"/>
          <w:iCs/>
          <w:sz w:val="28"/>
          <w:szCs w:val="28"/>
          <w:lang w:val="en-US"/>
        </w:rPr>
        <w:t xml:space="preserve"> - </w:t>
      </w:r>
      <w:r w:rsidRPr="00000387">
        <w:rPr>
          <w:rFonts w:ascii="Times New Roman" w:eastAsia="Calibri" w:hAnsi="Times New Roman" w:cs="Times New Roman"/>
          <w:sz w:val="28"/>
          <w:szCs w:val="28"/>
          <w:lang w:val="en-US"/>
        </w:rPr>
        <w:t>Springer Verlag, 1994.</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18. Florian Scheck. </w:t>
      </w:r>
      <w:proofErr w:type="gramStart"/>
      <w:r w:rsidRPr="00000387">
        <w:rPr>
          <w:rFonts w:ascii="Times New Roman" w:eastAsia="Calibri" w:hAnsi="Times New Roman" w:cs="Times New Roman"/>
          <w:iCs/>
          <w:sz w:val="28"/>
          <w:szCs w:val="28"/>
          <w:lang w:val="en-US"/>
        </w:rPr>
        <w:t>Mechanics, From Newton's Laws to Deterministic Chaos.</w:t>
      </w:r>
      <w:r w:rsidRPr="00000387">
        <w:rPr>
          <w:rFonts w:ascii="Times New Roman" w:eastAsia="Calibri" w:hAnsi="Times New Roman" w:cs="Times New Roman"/>
          <w:sz w:val="28"/>
          <w:szCs w:val="28"/>
          <w:lang w:val="en-US"/>
        </w:rPr>
        <w:t>2nd edition.</w:t>
      </w:r>
      <w:proofErr w:type="gramEnd"/>
      <w:r w:rsidRPr="00000387">
        <w:rPr>
          <w:rFonts w:ascii="Times New Roman" w:eastAsia="Calibri" w:hAnsi="Times New Roman" w:cs="Times New Roman"/>
          <w:sz w:val="28"/>
          <w:szCs w:val="28"/>
          <w:lang w:val="en-US"/>
        </w:rPr>
        <w:t xml:space="preserve"> - Springer-Verlag, 1994.</w:t>
      </w:r>
    </w:p>
    <w:p w:rsidR="000B547F" w:rsidRPr="00000387" w:rsidRDefault="000B547F" w:rsidP="000B547F">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000387">
        <w:rPr>
          <w:rFonts w:ascii="Times New Roman" w:eastAsia="Calibri" w:hAnsi="Times New Roman" w:cs="Times New Roman"/>
          <w:sz w:val="28"/>
          <w:szCs w:val="28"/>
          <w:lang w:val="en-US"/>
        </w:rPr>
        <w:t xml:space="preserve">19. E. T. Whittaker. </w:t>
      </w:r>
      <w:r w:rsidRPr="00000387">
        <w:rPr>
          <w:rFonts w:ascii="Times New Roman" w:eastAsia="Calibri" w:hAnsi="Times New Roman" w:cs="Times New Roman"/>
          <w:iCs/>
          <w:sz w:val="28"/>
          <w:szCs w:val="28"/>
          <w:lang w:val="en-US"/>
        </w:rPr>
        <w:t>A Treatise on Analytical Dynamics</w:t>
      </w:r>
      <w:proofErr w:type="gramStart"/>
      <w:r w:rsidRPr="00000387">
        <w:rPr>
          <w:rFonts w:ascii="Times New Roman" w:eastAsia="Calibri" w:hAnsi="Times New Roman" w:cs="Times New Roman"/>
          <w:iCs/>
          <w:sz w:val="28"/>
          <w:szCs w:val="28"/>
          <w:lang w:val="en-US"/>
        </w:rPr>
        <w:t>.-</w:t>
      </w:r>
      <w:proofErr w:type="gramEnd"/>
      <w:r w:rsidRPr="00000387">
        <w:rPr>
          <w:rFonts w:ascii="Times New Roman" w:eastAsia="Calibri" w:hAnsi="Times New Roman" w:cs="Times New Roman"/>
          <w:sz w:val="28"/>
          <w:szCs w:val="28"/>
          <w:lang w:val="en-US"/>
        </w:rPr>
        <w:t xml:space="preserve"> Cambridge University Press, 1937.</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20. Walter Thirring. </w:t>
      </w:r>
      <w:r w:rsidRPr="00000387">
        <w:rPr>
          <w:rFonts w:ascii="Times New Roman" w:eastAsia="Calibri" w:hAnsi="Times New Roman" w:cs="Times New Roman"/>
          <w:iCs/>
          <w:sz w:val="28"/>
          <w:szCs w:val="28"/>
          <w:lang w:val="en-US"/>
        </w:rPr>
        <w:t>A Course in Mathematical Physics 1: Classical Dynamical Systems</w:t>
      </w:r>
      <w:r w:rsidRPr="00000387">
        <w:rPr>
          <w:rFonts w:ascii="Times New Roman" w:eastAsia="Calibri" w:hAnsi="Times New Roman" w:cs="Times New Roman"/>
          <w:sz w:val="28"/>
          <w:szCs w:val="28"/>
          <w:lang w:val="en-US"/>
        </w:rPr>
        <w:t>, translated by Evans M. Harell, - Springer-Verlag, 1978.</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rPr>
        <w:t>22. Голденков М. Современный активный English. ЧеРо</w:t>
      </w:r>
      <w:r w:rsidRPr="00000387">
        <w:rPr>
          <w:rFonts w:ascii="Times New Roman" w:eastAsia="Calibri" w:hAnsi="Times New Roman" w:cs="Times New Roman"/>
          <w:sz w:val="28"/>
          <w:szCs w:val="28"/>
          <w:lang w:val="en-US"/>
        </w:rPr>
        <w:t xml:space="preserve">. – </w:t>
      </w:r>
      <w:r w:rsidRPr="00000387">
        <w:rPr>
          <w:rFonts w:ascii="Times New Roman" w:eastAsia="Calibri" w:hAnsi="Times New Roman" w:cs="Times New Roman"/>
          <w:sz w:val="28"/>
          <w:szCs w:val="28"/>
        </w:rPr>
        <w:t>М</w:t>
      </w:r>
      <w:r w:rsidRPr="00000387">
        <w:rPr>
          <w:rFonts w:ascii="Times New Roman" w:eastAsia="Calibri" w:hAnsi="Times New Roman" w:cs="Times New Roman"/>
          <w:sz w:val="28"/>
          <w:szCs w:val="28"/>
          <w:lang w:val="en-US"/>
        </w:rPr>
        <w:t xml:space="preserve">: </w:t>
      </w:r>
      <w:r w:rsidRPr="00000387">
        <w:rPr>
          <w:rFonts w:ascii="Times New Roman" w:eastAsia="Calibri" w:hAnsi="Times New Roman" w:cs="Times New Roman"/>
          <w:sz w:val="28"/>
          <w:szCs w:val="28"/>
        </w:rPr>
        <w:t>Физматлит</w:t>
      </w:r>
      <w:r w:rsidRPr="00000387">
        <w:rPr>
          <w:rFonts w:ascii="Times New Roman" w:eastAsia="Calibri" w:hAnsi="Times New Roman" w:cs="Times New Roman"/>
          <w:sz w:val="28"/>
          <w:szCs w:val="28"/>
          <w:lang w:val="en-US"/>
        </w:rPr>
        <w:t>, 2002.-448</w:t>
      </w:r>
      <w:r w:rsidRPr="00000387">
        <w:rPr>
          <w:rFonts w:ascii="Times New Roman" w:eastAsia="Calibri" w:hAnsi="Times New Roman" w:cs="Times New Roman"/>
          <w:sz w:val="28"/>
          <w:szCs w:val="28"/>
        </w:rPr>
        <w:t>с</w:t>
      </w:r>
      <w:r w:rsidRPr="00000387">
        <w:rPr>
          <w:rFonts w:ascii="Times New Roman" w:eastAsia="Calibri" w:hAnsi="Times New Roman" w:cs="Times New Roman"/>
          <w:sz w:val="28"/>
          <w:szCs w:val="28"/>
          <w:lang w:val="en-US"/>
        </w:rPr>
        <w:t>.</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The list of periodicals</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1. Английский язык: Прил. к газете "1 сентября".</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2. Иностранные языки в высшей школе.</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b/>
          <w:sz w:val="28"/>
          <w:szCs w:val="28"/>
        </w:rPr>
      </w:pP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 xml:space="preserve">The source list on electronic media </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lang w:val="en-US"/>
        </w:rPr>
        <w:t xml:space="preserve">1. </w:t>
      </w:r>
      <w:r w:rsidRPr="00000387">
        <w:rPr>
          <w:rFonts w:ascii="Times New Roman" w:eastAsia="Calibri" w:hAnsi="Times New Roman" w:cs="Times New Roman"/>
          <w:sz w:val="28"/>
          <w:szCs w:val="28"/>
        </w:rPr>
        <w:t>КутателадзеС</w:t>
      </w:r>
      <w:r w:rsidRPr="00000387">
        <w:rPr>
          <w:rFonts w:ascii="Times New Roman" w:eastAsia="Calibri" w:hAnsi="Times New Roman" w:cs="Times New Roman"/>
          <w:sz w:val="28"/>
          <w:szCs w:val="28"/>
          <w:lang w:val="en-US"/>
        </w:rPr>
        <w:t>.</w:t>
      </w:r>
      <w:r w:rsidRPr="00000387">
        <w:rPr>
          <w:rFonts w:ascii="Times New Roman" w:eastAsia="Calibri" w:hAnsi="Times New Roman" w:cs="Times New Roman"/>
          <w:sz w:val="28"/>
          <w:szCs w:val="28"/>
        </w:rPr>
        <w:t>С</w:t>
      </w:r>
      <w:r w:rsidRPr="00000387">
        <w:rPr>
          <w:rFonts w:ascii="Times New Roman" w:eastAsia="Calibri" w:hAnsi="Times New Roman" w:cs="Times New Roman"/>
          <w:sz w:val="28"/>
          <w:szCs w:val="28"/>
          <w:lang w:val="en-US"/>
        </w:rPr>
        <w:t xml:space="preserve">. Russian-English in writing. </w:t>
      </w:r>
      <w:r w:rsidRPr="00000387">
        <w:rPr>
          <w:rFonts w:ascii="Times New Roman" w:eastAsia="Calibri" w:hAnsi="Times New Roman" w:cs="Times New Roman"/>
          <w:sz w:val="28"/>
          <w:szCs w:val="28"/>
        </w:rPr>
        <w:t>Изд. института математики. – Новосибирск, 2000.</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lang w:val="en-US"/>
        </w:rPr>
        <w:t>3. A.J. Lohwater's Russian-English dictionary of the mathematical sciences / R.P. Boas (</w:t>
      </w:r>
      <w:proofErr w:type="gramStart"/>
      <w:r w:rsidRPr="00000387">
        <w:rPr>
          <w:rFonts w:ascii="Times New Roman" w:eastAsia="Calibri" w:hAnsi="Times New Roman" w:cs="Times New Roman"/>
          <w:sz w:val="28"/>
          <w:szCs w:val="28"/>
          <w:lang w:val="en-US"/>
        </w:rPr>
        <w:t>ed</w:t>
      </w:r>
      <w:proofErr w:type="gramEnd"/>
      <w:r w:rsidRPr="00000387">
        <w:rPr>
          <w:rFonts w:ascii="Times New Roman" w:eastAsia="Calibri" w:hAnsi="Times New Roman" w:cs="Times New Roman"/>
          <w:sz w:val="28"/>
          <w:szCs w:val="28"/>
          <w:lang w:val="en-US"/>
        </w:rPr>
        <w:t xml:space="preserve">.). </w:t>
      </w:r>
      <w:proofErr w:type="gramStart"/>
      <w:r w:rsidRPr="00000387">
        <w:rPr>
          <w:rFonts w:ascii="Times New Roman" w:eastAsia="Calibri" w:hAnsi="Times New Roman" w:cs="Times New Roman"/>
          <w:sz w:val="28"/>
          <w:szCs w:val="28"/>
          <w:lang w:val="en-US"/>
        </w:rPr>
        <w:t>AmericanMathematicalSociety</w:t>
      </w:r>
      <w:r w:rsidRPr="00000387">
        <w:rPr>
          <w:rFonts w:ascii="Times New Roman" w:eastAsia="Calibri" w:hAnsi="Times New Roman" w:cs="Times New Roman"/>
          <w:sz w:val="28"/>
          <w:szCs w:val="28"/>
        </w:rPr>
        <w:t>, 1990.</w:t>
      </w:r>
      <w:proofErr w:type="gramEnd"/>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4. Сосинский А. Б. Как написать математическую статью по-английски. — М: Изд-во «Факториал Пресс», 2000. — 112 с.</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b/>
          <w:sz w:val="28"/>
          <w:szCs w:val="28"/>
        </w:rPr>
      </w:pP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 xml:space="preserve">The Internet sources </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1. http://ru.wikipedia.org</w:t>
      </w:r>
    </w:p>
    <w:p w:rsidR="000B547F" w:rsidRPr="00000387" w:rsidRDefault="000B547F" w:rsidP="000B547F">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2. </w:t>
      </w:r>
      <w:hyperlink r:id="rId21" w:history="1">
        <w:r w:rsidRPr="00000387">
          <w:rPr>
            <w:rFonts w:ascii="Times New Roman" w:eastAsia="Calibri" w:hAnsi="Times New Roman" w:cs="Times New Roman"/>
            <w:sz w:val="28"/>
            <w:szCs w:val="28"/>
            <w:lang w:val="en-US"/>
          </w:rPr>
          <w:t>http://lingualeo.com/</w:t>
        </w:r>
      </w:hyperlink>
    </w:p>
    <w:p w:rsidR="000975EC" w:rsidRPr="000975EC" w:rsidRDefault="000975EC" w:rsidP="001F2AC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C754D1" w:rsidRDefault="00C754D1" w:rsidP="001F2AC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br w:type="page"/>
      </w:r>
    </w:p>
    <w:p w:rsidR="008E5C46" w:rsidRPr="00F821A2" w:rsidRDefault="008E5C46" w:rsidP="008E5C46">
      <w:pPr>
        <w:tabs>
          <w:tab w:val="left" w:pos="0"/>
        </w:tabs>
        <w:spacing w:after="0" w:line="240" w:lineRule="auto"/>
        <w:ind w:firstLine="426"/>
        <w:jc w:val="center"/>
        <w:rPr>
          <w:rFonts w:ascii="Times New Roman" w:hAnsi="Times New Roman" w:cs="Times New Roman"/>
          <w:b/>
          <w:sz w:val="28"/>
          <w:szCs w:val="28"/>
          <w:u w:val="single"/>
          <w:lang w:val="en-GB"/>
        </w:rPr>
      </w:pPr>
      <w:r w:rsidRPr="008E5C46">
        <w:rPr>
          <w:rFonts w:ascii="Times New Roman" w:hAnsi="Times New Roman" w:cs="Times New Roman"/>
          <w:b/>
          <w:sz w:val="28"/>
          <w:szCs w:val="28"/>
          <w:u w:val="single"/>
          <w:lang w:val="en-US"/>
        </w:rPr>
        <w:lastRenderedPageBreak/>
        <w:t xml:space="preserve">Lecture </w:t>
      </w:r>
      <w:r w:rsidRPr="00F821A2">
        <w:rPr>
          <w:rFonts w:ascii="Times New Roman" w:hAnsi="Times New Roman" w:cs="Times New Roman"/>
          <w:b/>
          <w:sz w:val="28"/>
          <w:szCs w:val="28"/>
          <w:u w:val="single"/>
          <w:lang w:val="en-GB"/>
        </w:rPr>
        <w:t>3</w:t>
      </w:r>
    </w:p>
    <w:p w:rsidR="00C754D1" w:rsidRPr="00BD1EB4" w:rsidRDefault="008E5C46" w:rsidP="008E5C46">
      <w:pPr>
        <w:tabs>
          <w:tab w:val="left" w:pos="0"/>
        </w:tabs>
        <w:spacing w:after="0" w:line="240" w:lineRule="auto"/>
        <w:ind w:firstLine="426"/>
        <w:jc w:val="center"/>
        <w:rPr>
          <w:rFonts w:ascii="Times New Roman" w:hAnsi="Times New Roman" w:cs="Times New Roman"/>
          <w:b/>
          <w:bCs/>
          <w:sz w:val="28"/>
          <w:szCs w:val="28"/>
          <w:u w:val="single"/>
          <w:lang w:val="en-US"/>
        </w:rPr>
      </w:pPr>
      <w:r w:rsidRPr="008E5C46">
        <w:rPr>
          <w:rFonts w:ascii="Times New Roman" w:hAnsi="Times New Roman" w:cs="Times New Roman"/>
          <w:b/>
          <w:sz w:val="28"/>
          <w:szCs w:val="28"/>
          <w:u w:val="single"/>
          <w:lang w:val="en-US"/>
        </w:rPr>
        <w:t xml:space="preserve">Lecture topic: </w:t>
      </w:r>
      <w:r w:rsidR="00BD1EB4" w:rsidRPr="00BD1EB4">
        <w:rPr>
          <w:rFonts w:ascii="Times New Roman" w:eastAsia="SimSun" w:hAnsi="Times New Roman" w:cs="Times New Roman"/>
          <w:b/>
          <w:bCs/>
          <w:sz w:val="28"/>
          <w:szCs w:val="28"/>
          <w:u w:val="single"/>
          <w:lang w:val="en-US"/>
        </w:rPr>
        <w:t>Subroutines. Changes Made in HFRANC2D</w:t>
      </w:r>
    </w:p>
    <w:p w:rsidR="00BD1EB4" w:rsidRDefault="00BD1EB4" w:rsidP="00C754D1">
      <w:pPr>
        <w:tabs>
          <w:tab w:val="left" w:pos="0"/>
        </w:tabs>
        <w:spacing w:after="0" w:line="240" w:lineRule="auto"/>
        <w:ind w:firstLine="426"/>
        <w:jc w:val="both"/>
        <w:rPr>
          <w:rFonts w:ascii="Times New Roman" w:hAnsi="Times New Roman" w:cs="Times New Roman"/>
          <w:b/>
          <w:bCs/>
          <w:sz w:val="28"/>
          <w:szCs w:val="28"/>
          <w:lang w:val="en-US"/>
        </w:rPr>
      </w:pPr>
    </w:p>
    <w:p w:rsidR="00C754D1" w:rsidRPr="001F2AC9" w:rsidRDefault="00C754D1" w:rsidP="00C754D1">
      <w:pPr>
        <w:tabs>
          <w:tab w:val="left" w:pos="0"/>
        </w:tabs>
        <w:spacing w:after="0" w:line="240" w:lineRule="auto"/>
        <w:ind w:firstLine="426"/>
        <w:jc w:val="both"/>
        <w:rPr>
          <w:rFonts w:ascii="Times New Roman" w:hAnsi="Times New Roman" w:cs="Times New Roman"/>
          <w:b/>
          <w:bCs/>
          <w:sz w:val="28"/>
          <w:szCs w:val="28"/>
          <w:lang w:val="en-US"/>
        </w:rPr>
      </w:pPr>
      <w:r w:rsidRPr="001F2AC9">
        <w:rPr>
          <w:rFonts w:ascii="Times New Roman" w:hAnsi="Times New Roman" w:cs="Times New Roman"/>
          <w:b/>
          <w:bCs/>
          <w:sz w:val="28"/>
          <w:szCs w:val="28"/>
          <w:lang w:val="en-US"/>
        </w:rPr>
        <w:t>The plan</w:t>
      </w:r>
    </w:p>
    <w:p w:rsidR="00C754D1" w:rsidRPr="003373DC" w:rsidRDefault="006F3450" w:rsidP="00C754D1">
      <w:pPr>
        <w:keepNext/>
        <w:numPr>
          <w:ilvl w:val="1"/>
          <w:numId w:val="0"/>
        </w:numPr>
        <w:tabs>
          <w:tab w:val="left" w:pos="0"/>
          <w:tab w:val="num" w:pos="576"/>
        </w:tabs>
        <w:spacing w:after="0" w:line="240" w:lineRule="auto"/>
        <w:ind w:firstLine="426"/>
        <w:jc w:val="both"/>
        <w:outlineLvl w:val="1"/>
        <w:rPr>
          <w:rFonts w:ascii="Times New Roman" w:eastAsia="SimSun" w:hAnsi="Times New Roman" w:cs="Times New Roman"/>
          <w:b/>
          <w:bCs/>
          <w:iCs/>
          <w:sz w:val="28"/>
          <w:szCs w:val="28"/>
          <w:lang w:val="en-US"/>
        </w:rPr>
      </w:pPr>
      <w:r>
        <w:rPr>
          <w:rFonts w:ascii="Times New Roman" w:eastAsia="SimSun" w:hAnsi="Times New Roman" w:cs="Times New Roman"/>
          <w:b/>
          <w:bCs/>
          <w:iCs/>
          <w:sz w:val="28"/>
          <w:szCs w:val="28"/>
          <w:lang w:val="en-US"/>
        </w:rPr>
        <w:t>1</w:t>
      </w:r>
      <w:r w:rsidR="00C754D1" w:rsidRPr="001F2AC9">
        <w:rPr>
          <w:rFonts w:ascii="Times New Roman" w:eastAsia="SimSun" w:hAnsi="Times New Roman" w:cs="Times New Roman"/>
          <w:b/>
          <w:bCs/>
          <w:iCs/>
          <w:sz w:val="28"/>
          <w:szCs w:val="28"/>
          <w:lang w:val="en-US"/>
        </w:rPr>
        <w:t xml:space="preserve">. </w:t>
      </w:r>
      <w:r w:rsidR="00D22EA2">
        <w:rPr>
          <w:rFonts w:ascii="Times New Roman" w:eastAsia="SimSun" w:hAnsi="Times New Roman" w:cs="Times New Roman"/>
          <w:b/>
          <w:bCs/>
          <w:iCs/>
          <w:sz w:val="28"/>
          <w:szCs w:val="28"/>
          <w:lang w:val="en-US"/>
        </w:rPr>
        <w:t>Subroutines</w:t>
      </w:r>
    </w:p>
    <w:p w:rsidR="00C754D1" w:rsidRPr="00F1155B" w:rsidRDefault="006F3450" w:rsidP="00C754D1">
      <w:pPr>
        <w:keepNext/>
        <w:numPr>
          <w:ilvl w:val="3"/>
          <w:numId w:val="0"/>
        </w:numPr>
        <w:tabs>
          <w:tab w:val="left" w:pos="0"/>
          <w:tab w:val="num" w:pos="720"/>
          <w:tab w:val="num" w:pos="864"/>
        </w:tabs>
        <w:spacing w:after="0" w:line="240" w:lineRule="auto"/>
        <w:ind w:firstLine="426"/>
        <w:jc w:val="both"/>
        <w:outlineLvl w:val="3"/>
        <w:rPr>
          <w:rFonts w:ascii="Times New Roman" w:eastAsia="SimSun" w:hAnsi="Times New Roman" w:cs="Times New Roman"/>
          <w:bCs/>
          <w:sz w:val="28"/>
          <w:szCs w:val="28"/>
          <w:lang w:val="en-US"/>
        </w:rPr>
      </w:pPr>
      <w:r>
        <w:rPr>
          <w:rFonts w:ascii="Times New Roman" w:eastAsia="SimSun" w:hAnsi="Times New Roman" w:cs="Times New Roman"/>
          <w:bCs/>
          <w:sz w:val="28"/>
          <w:szCs w:val="28"/>
          <w:lang w:val="en-US"/>
        </w:rPr>
        <w:t>1.1</w:t>
      </w:r>
      <w:r w:rsidR="00C754D1" w:rsidRPr="00F1155B">
        <w:rPr>
          <w:rFonts w:ascii="Times New Roman" w:eastAsia="SimSun" w:hAnsi="Times New Roman" w:cs="Times New Roman"/>
          <w:bCs/>
          <w:sz w:val="28"/>
          <w:szCs w:val="28"/>
          <w:lang w:val="en-US"/>
        </w:rPr>
        <w:t>. Subroutine EXC_VOLU_FLOW</w:t>
      </w:r>
    </w:p>
    <w:p w:rsidR="00C754D1" w:rsidRDefault="006F3450" w:rsidP="00C754D1">
      <w:pPr>
        <w:keepNext/>
        <w:numPr>
          <w:ilvl w:val="3"/>
          <w:numId w:val="0"/>
        </w:numPr>
        <w:tabs>
          <w:tab w:val="left" w:pos="0"/>
          <w:tab w:val="num" w:pos="720"/>
          <w:tab w:val="num" w:pos="864"/>
        </w:tabs>
        <w:spacing w:after="0" w:line="240" w:lineRule="auto"/>
        <w:ind w:firstLine="426"/>
        <w:jc w:val="both"/>
        <w:outlineLvl w:val="3"/>
        <w:rPr>
          <w:rFonts w:ascii="Times New Roman" w:eastAsia="SimSun" w:hAnsi="Times New Roman" w:cs="Times New Roman"/>
          <w:bCs/>
          <w:sz w:val="28"/>
          <w:szCs w:val="28"/>
          <w:lang w:val="en-US"/>
        </w:rPr>
      </w:pPr>
      <w:r>
        <w:rPr>
          <w:rFonts w:ascii="Times New Roman" w:eastAsia="SimSun" w:hAnsi="Times New Roman" w:cs="Times New Roman"/>
          <w:bCs/>
          <w:sz w:val="28"/>
          <w:szCs w:val="28"/>
          <w:lang w:val="en-US"/>
        </w:rPr>
        <w:t>1.1</w:t>
      </w:r>
      <w:r w:rsidR="00C754D1" w:rsidRPr="00B07AF3">
        <w:rPr>
          <w:rFonts w:ascii="Times New Roman" w:eastAsia="SimSun" w:hAnsi="Times New Roman" w:cs="Times New Roman"/>
          <w:bCs/>
          <w:sz w:val="28"/>
          <w:szCs w:val="28"/>
          <w:lang w:val="en-US"/>
        </w:rPr>
        <w:t xml:space="preserve">.1. </w:t>
      </w:r>
      <w:r w:rsidR="00C754D1" w:rsidRPr="00F1155B">
        <w:rPr>
          <w:rFonts w:ascii="Times New Roman" w:eastAsia="SimSun" w:hAnsi="Times New Roman" w:cs="Times New Roman"/>
          <w:bCs/>
          <w:sz w:val="28"/>
          <w:szCs w:val="28"/>
          <w:lang w:val="en-US"/>
        </w:rPr>
        <w:t>Narrative of EXC_VOLU_FLOW</w:t>
      </w:r>
    </w:p>
    <w:p w:rsidR="00C754D1" w:rsidRDefault="006F3450" w:rsidP="00C754D1">
      <w:pPr>
        <w:keepNext/>
        <w:numPr>
          <w:ilvl w:val="3"/>
          <w:numId w:val="0"/>
        </w:numPr>
        <w:tabs>
          <w:tab w:val="left" w:pos="0"/>
          <w:tab w:val="num" w:pos="720"/>
          <w:tab w:val="num" w:pos="864"/>
        </w:tabs>
        <w:spacing w:after="0" w:line="240" w:lineRule="auto"/>
        <w:ind w:firstLine="426"/>
        <w:jc w:val="both"/>
        <w:outlineLvl w:val="3"/>
        <w:rPr>
          <w:rFonts w:ascii="Times New Roman" w:eastAsia="SimSun" w:hAnsi="Times New Roman" w:cs="Times New Roman"/>
          <w:bCs/>
          <w:sz w:val="28"/>
          <w:szCs w:val="28"/>
          <w:lang w:val="en-US"/>
        </w:rPr>
      </w:pPr>
      <w:r>
        <w:rPr>
          <w:rFonts w:ascii="Times New Roman" w:eastAsia="SimSun" w:hAnsi="Times New Roman" w:cs="Times New Roman"/>
          <w:bCs/>
          <w:sz w:val="28"/>
          <w:szCs w:val="28"/>
          <w:lang w:val="en-US"/>
        </w:rPr>
        <w:t>1.1</w:t>
      </w:r>
      <w:r w:rsidR="00C754D1" w:rsidRPr="00B07AF3">
        <w:rPr>
          <w:rFonts w:ascii="Times New Roman" w:eastAsia="SimSun" w:hAnsi="Times New Roman" w:cs="Times New Roman"/>
          <w:bCs/>
          <w:sz w:val="28"/>
          <w:szCs w:val="28"/>
          <w:lang w:val="en-US"/>
        </w:rPr>
        <w:t xml:space="preserve">.2. </w:t>
      </w:r>
      <w:r w:rsidR="00C754D1" w:rsidRPr="00F1155B">
        <w:rPr>
          <w:rFonts w:ascii="Times New Roman" w:eastAsia="SimSun" w:hAnsi="Times New Roman" w:cs="Times New Roman"/>
          <w:bCs/>
          <w:sz w:val="28"/>
          <w:szCs w:val="28"/>
          <w:lang w:val="en-US"/>
        </w:rPr>
        <w:t>Variables for subroutine EXC_VOLU_FLOW</w:t>
      </w:r>
    </w:p>
    <w:p w:rsidR="00C754D1" w:rsidRPr="006C7DAA" w:rsidRDefault="006F3450" w:rsidP="00C754D1">
      <w:pPr>
        <w:keepNext/>
        <w:numPr>
          <w:ilvl w:val="3"/>
          <w:numId w:val="0"/>
        </w:numPr>
        <w:tabs>
          <w:tab w:val="left" w:pos="0"/>
          <w:tab w:val="num" w:pos="720"/>
          <w:tab w:val="num" w:pos="864"/>
        </w:tabs>
        <w:spacing w:after="0" w:line="240" w:lineRule="auto"/>
        <w:ind w:firstLine="426"/>
        <w:jc w:val="both"/>
        <w:outlineLvl w:val="3"/>
        <w:rPr>
          <w:rFonts w:ascii="Times New Roman" w:eastAsia="SimSun" w:hAnsi="Times New Roman" w:cs="Times New Roman"/>
          <w:bCs/>
          <w:sz w:val="28"/>
          <w:szCs w:val="28"/>
          <w:lang w:val="en-US"/>
        </w:rPr>
      </w:pPr>
      <w:r>
        <w:rPr>
          <w:rFonts w:ascii="Times New Roman" w:eastAsia="SimSun" w:hAnsi="Times New Roman" w:cs="Times New Roman"/>
          <w:bCs/>
          <w:sz w:val="28"/>
          <w:szCs w:val="28"/>
          <w:lang w:val="en-US"/>
        </w:rPr>
        <w:t>1.2</w:t>
      </w:r>
      <w:r w:rsidR="00C754D1" w:rsidRPr="00B07AF3">
        <w:rPr>
          <w:rFonts w:ascii="Times New Roman" w:eastAsia="SimSun" w:hAnsi="Times New Roman" w:cs="Times New Roman"/>
          <w:bCs/>
          <w:sz w:val="28"/>
          <w:szCs w:val="28"/>
          <w:lang w:val="en-US"/>
        </w:rPr>
        <w:t xml:space="preserve">. </w:t>
      </w:r>
      <w:r w:rsidR="00C754D1" w:rsidRPr="006C7DAA">
        <w:rPr>
          <w:rFonts w:ascii="Times New Roman" w:eastAsia="SimSun" w:hAnsi="Times New Roman" w:cs="Times New Roman"/>
          <w:bCs/>
          <w:sz w:val="28"/>
          <w:szCs w:val="28"/>
          <w:lang w:val="en-US"/>
        </w:rPr>
        <w:t>Subroutine FLUID_FLOW_INIT</w:t>
      </w:r>
    </w:p>
    <w:p w:rsidR="00C754D1" w:rsidRPr="00B07AF3" w:rsidRDefault="006F3450" w:rsidP="00C754D1">
      <w:pPr>
        <w:tabs>
          <w:tab w:val="left" w:pos="0"/>
        </w:tabs>
        <w:spacing w:after="0" w:line="240" w:lineRule="auto"/>
        <w:ind w:firstLine="425"/>
        <w:jc w:val="both"/>
        <w:outlineLvl w:val="0"/>
        <w:rPr>
          <w:rFonts w:ascii="Times New Roman" w:eastAsia="SimSun" w:hAnsi="Times New Roman" w:cs="Arial"/>
          <w:bCs/>
          <w:sz w:val="28"/>
          <w:szCs w:val="28"/>
          <w:lang w:val="en-US"/>
        </w:rPr>
      </w:pPr>
      <w:r>
        <w:rPr>
          <w:rFonts w:ascii="Times New Roman" w:eastAsia="SimSun" w:hAnsi="Times New Roman" w:cs="Arial"/>
          <w:bCs/>
          <w:sz w:val="28"/>
          <w:szCs w:val="28"/>
          <w:lang w:val="en-US"/>
        </w:rPr>
        <w:t>1.3</w:t>
      </w:r>
      <w:r w:rsidR="00C754D1" w:rsidRPr="00B07AF3">
        <w:rPr>
          <w:rFonts w:ascii="Times New Roman" w:eastAsia="SimSun" w:hAnsi="Times New Roman" w:cs="Arial"/>
          <w:bCs/>
          <w:sz w:val="28"/>
          <w:szCs w:val="28"/>
          <w:lang w:val="en-US"/>
        </w:rPr>
        <w:t>. Subroutine Initialize</w:t>
      </w:r>
    </w:p>
    <w:p w:rsidR="00C754D1" w:rsidRPr="00B07AF3" w:rsidRDefault="006F3450" w:rsidP="00C754D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1.4</w:t>
      </w:r>
      <w:r w:rsidR="00C754D1" w:rsidRPr="00B07AF3">
        <w:rPr>
          <w:rFonts w:ascii="Times New Roman" w:eastAsia="Times New Roman" w:hAnsi="Times New Roman" w:cs="Times New Roman"/>
          <w:sz w:val="28"/>
          <w:szCs w:val="28"/>
          <w:lang w:val="en-US" w:eastAsia="ru-RU"/>
        </w:rPr>
        <w:t>. Subroutine MakeFlowGrid</w:t>
      </w:r>
    </w:p>
    <w:p w:rsidR="00C754D1" w:rsidRPr="00B07AF3" w:rsidRDefault="006F3450" w:rsidP="00C754D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1.5</w:t>
      </w:r>
      <w:r w:rsidR="00C754D1" w:rsidRPr="00B07AF3">
        <w:rPr>
          <w:rFonts w:ascii="Times New Roman" w:eastAsia="Times New Roman" w:hAnsi="Times New Roman" w:cs="Times New Roman"/>
          <w:sz w:val="28"/>
          <w:szCs w:val="28"/>
          <w:lang w:val="en-US" w:eastAsia="ru-RU"/>
        </w:rPr>
        <w:t>. Subroutine TrialApt</w:t>
      </w:r>
    </w:p>
    <w:p w:rsidR="00C754D1" w:rsidRPr="00B07AF3" w:rsidRDefault="006F3450" w:rsidP="00C754D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1.6</w:t>
      </w:r>
      <w:r w:rsidR="00C754D1" w:rsidRPr="00B07AF3">
        <w:rPr>
          <w:rFonts w:ascii="Times New Roman" w:eastAsia="Times New Roman" w:hAnsi="Times New Roman" w:cs="Times New Roman"/>
          <w:sz w:val="28"/>
          <w:szCs w:val="28"/>
          <w:lang w:val="en-US" w:eastAsia="ru-RU"/>
        </w:rPr>
        <w:t>. Subroutine InitializeTrial</w:t>
      </w:r>
    </w:p>
    <w:p w:rsidR="00C754D1" w:rsidRPr="00B07AF3" w:rsidRDefault="006F3450" w:rsidP="00C754D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1.7</w:t>
      </w:r>
      <w:r w:rsidR="00C754D1" w:rsidRPr="00B07AF3">
        <w:rPr>
          <w:rFonts w:ascii="Times New Roman" w:eastAsia="Times New Roman" w:hAnsi="Times New Roman" w:cs="Times New Roman"/>
          <w:sz w:val="28"/>
          <w:szCs w:val="28"/>
          <w:lang w:val="en-US" w:eastAsia="ru-RU"/>
        </w:rPr>
        <w:t>. Subroutine FLUID_FLOW_CALC</w:t>
      </w:r>
    </w:p>
    <w:p w:rsidR="00C754D1" w:rsidRPr="00B07AF3" w:rsidRDefault="006F3450" w:rsidP="00C754D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1.8</w:t>
      </w:r>
      <w:r w:rsidR="00C754D1" w:rsidRPr="00B07AF3">
        <w:rPr>
          <w:rFonts w:ascii="Times New Roman" w:eastAsia="Times New Roman" w:hAnsi="Times New Roman" w:cs="Times New Roman"/>
          <w:sz w:val="28"/>
          <w:szCs w:val="28"/>
          <w:lang w:val="en-US" w:eastAsia="ru-RU"/>
        </w:rPr>
        <w:t>. Subroutine FindHeadSolution</w:t>
      </w:r>
    </w:p>
    <w:p w:rsidR="00C754D1" w:rsidRPr="00B07AF3" w:rsidRDefault="006F3450" w:rsidP="00C754D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1.9</w:t>
      </w:r>
      <w:r w:rsidR="00C754D1" w:rsidRPr="00B07AF3">
        <w:rPr>
          <w:rFonts w:ascii="Times New Roman" w:eastAsia="Times New Roman" w:hAnsi="Times New Roman" w:cs="Times New Roman"/>
          <w:sz w:val="28"/>
          <w:szCs w:val="28"/>
          <w:lang w:val="en-US" w:eastAsia="ru-RU"/>
        </w:rPr>
        <w:t>. Subroutine CheckKI</w:t>
      </w:r>
    </w:p>
    <w:p w:rsidR="00C754D1" w:rsidRPr="00B07AF3" w:rsidRDefault="006F3450" w:rsidP="00C754D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1.10</w:t>
      </w:r>
      <w:r w:rsidR="00C754D1" w:rsidRPr="00B07AF3">
        <w:rPr>
          <w:rFonts w:ascii="Times New Roman" w:eastAsia="Times New Roman" w:hAnsi="Times New Roman" w:cs="Times New Roman"/>
          <w:sz w:val="28"/>
          <w:szCs w:val="28"/>
          <w:lang w:val="en-US" w:eastAsia="ru-RU"/>
        </w:rPr>
        <w:t>. Subroutine AdjustTipHeadToProp</w:t>
      </w:r>
    </w:p>
    <w:p w:rsidR="00C754D1" w:rsidRPr="00D22EA2" w:rsidRDefault="00D22EA2" w:rsidP="00C754D1">
      <w:pPr>
        <w:tabs>
          <w:tab w:val="left" w:pos="0"/>
        </w:tabs>
        <w:spacing w:after="0" w:line="240" w:lineRule="auto"/>
        <w:ind w:firstLine="426"/>
        <w:jc w:val="both"/>
        <w:outlineLvl w:val="0"/>
        <w:rPr>
          <w:rFonts w:ascii="Times New Roman" w:eastAsia="Times New Roman" w:hAnsi="Times New Roman" w:cs="Times New Roman"/>
          <w:b/>
          <w:sz w:val="28"/>
          <w:szCs w:val="28"/>
          <w:lang w:val="en-US" w:eastAsia="ru-RU"/>
        </w:rPr>
      </w:pPr>
      <w:r w:rsidRPr="00D22EA2">
        <w:rPr>
          <w:rFonts w:ascii="Times New Roman" w:eastAsia="Times New Roman" w:hAnsi="Times New Roman" w:cs="Times New Roman"/>
          <w:b/>
          <w:sz w:val="28"/>
          <w:szCs w:val="28"/>
          <w:lang w:val="en-US" w:eastAsia="ru-RU"/>
        </w:rPr>
        <w:t>2.</w:t>
      </w:r>
      <w:r w:rsidR="00C754D1" w:rsidRPr="00D22EA2">
        <w:rPr>
          <w:rFonts w:ascii="Times New Roman" w:eastAsia="Times New Roman" w:hAnsi="Times New Roman" w:cs="Times New Roman"/>
          <w:b/>
          <w:sz w:val="28"/>
          <w:szCs w:val="28"/>
          <w:lang w:val="en-US" w:eastAsia="ru-RU"/>
        </w:rPr>
        <w:t xml:space="preserve"> Changes Made in HFRANC2D</w:t>
      </w:r>
    </w:p>
    <w:p w:rsidR="00C754D1" w:rsidRPr="00B07AF3" w:rsidRDefault="00D22EA2" w:rsidP="00C754D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2.1</w:t>
      </w:r>
      <w:r w:rsidR="00C754D1" w:rsidRPr="00B07AF3">
        <w:rPr>
          <w:rFonts w:ascii="Times New Roman" w:eastAsia="Times New Roman" w:hAnsi="Times New Roman" w:cs="Times New Roman"/>
          <w:sz w:val="28"/>
          <w:szCs w:val="28"/>
          <w:lang w:val="en-US" w:eastAsia="ru-RU"/>
        </w:rPr>
        <w:t>. Changes made in subroutine UTL_CRACK_FACE_FORCE_FLOW</w:t>
      </w:r>
    </w:p>
    <w:p w:rsidR="00C754D1" w:rsidRPr="00B07AF3" w:rsidRDefault="00D22EA2" w:rsidP="00C754D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2</w:t>
      </w:r>
      <w:r w:rsidR="00C754D1" w:rsidRPr="00B07AF3">
        <w:rPr>
          <w:rFonts w:ascii="Times New Roman" w:eastAsia="Times New Roman" w:hAnsi="Times New Roman" w:cs="Times New Roman"/>
          <w:sz w:val="28"/>
          <w:szCs w:val="28"/>
          <w:lang w:val="en-US" w:eastAsia="ru-RU"/>
        </w:rPr>
        <w:t>.2. Other changes</w:t>
      </w:r>
    </w:p>
    <w:p w:rsidR="00D822CA" w:rsidRDefault="00D822CA" w:rsidP="00D822CA">
      <w:pPr>
        <w:keepNext/>
        <w:numPr>
          <w:ilvl w:val="1"/>
          <w:numId w:val="0"/>
        </w:numPr>
        <w:tabs>
          <w:tab w:val="left" w:pos="0"/>
          <w:tab w:val="num" w:pos="576"/>
        </w:tabs>
        <w:spacing w:after="0" w:line="240" w:lineRule="auto"/>
        <w:ind w:firstLine="426"/>
        <w:jc w:val="both"/>
        <w:outlineLvl w:val="1"/>
        <w:rPr>
          <w:rFonts w:ascii="Times New Roman" w:eastAsia="SimSun" w:hAnsi="Times New Roman" w:cs="Times New Roman"/>
          <w:b/>
          <w:bCs/>
          <w:iCs/>
          <w:sz w:val="28"/>
          <w:szCs w:val="28"/>
          <w:lang w:val="en-US"/>
        </w:rPr>
      </w:pPr>
    </w:p>
    <w:p w:rsidR="00526841" w:rsidRDefault="00526841" w:rsidP="00AC18D9">
      <w:pPr>
        <w:tabs>
          <w:tab w:val="left" w:pos="0"/>
          <w:tab w:val="num" w:pos="720"/>
        </w:tabs>
        <w:spacing w:after="0" w:line="240" w:lineRule="auto"/>
        <w:ind w:firstLine="426"/>
        <w:jc w:val="both"/>
        <w:outlineLvl w:val="0"/>
        <w:rPr>
          <w:rFonts w:ascii="Times New Roman" w:eastAsia="SimSun" w:hAnsi="Times New Roman" w:cs="Times New Roman"/>
          <w:b/>
          <w:bCs/>
          <w:iCs/>
          <w:sz w:val="28"/>
          <w:szCs w:val="28"/>
          <w:lang w:val="en-US"/>
        </w:rPr>
      </w:pPr>
      <w:r w:rsidRPr="00526841">
        <w:rPr>
          <w:rFonts w:ascii="Times New Roman" w:eastAsia="SimSun" w:hAnsi="Times New Roman" w:cs="Times New Roman"/>
          <w:b/>
          <w:bCs/>
          <w:iCs/>
          <w:sz w:val="28"/>
          <w:szCs w:val="28"/>
          <w:lang w:val="en-US"/>
        </w:rPr>
        <w:t>1. Subroutines</w:t>
      </w:r>
    </w:p>
    <w:p w:rsidR="00AC18D9" w:rsidRDefault="006F3450" w:rsidP="00AC18D9">
      <w:pPr>
        <w:tabs>
          <w:tab w:val="left" w:pos="0"/>
          <w:tab w:val="num" w:pos="720"/>
        </w:tabs>
        <w:spacing w:after="0" w:line="240" w:lineRule="auto"/>
        <w:ind w:firstLine="426"/>
        <w:jc w:val="both"/>
        <w:outlineLvl w:val="0"/>
        <w:rPr>
          <w:rFonts w:ascii="Times New Roman" w:eastAsia="SimSun" w:hAnsi="Times New Roman" w:cs="Times New Roman"/>
          <w:b/>
          <w:bCs/>
          <w:i/>
          <w:sz w:val="28"/>
          <w:szCs w:val="28"/>
          <w:lang w:val="en-US"/>
        </w:rPr>
      </w:pPr>
      <w:r>
        <w:rPr>
          <w:rFonts w:ascii="Times New Roman" w:eastAsia="SimSun" w:hAnsi="Times New Roman" w:cs="Times New Roman"/>
          <w:b/>
          <w:bCs/>
          <w:sz w:val="28"/>
          <w:szCs w:val="28"/>
          <w:lang w:val="en-US"/>
        </w:rPr>
        <w:t>1.1</w:t>
      </w:r>
      <w:r w:rsidR="006C7DAA" w:rsidRPr="000B547F">
        <w:rPr>
          <w:rFonts w:ascii="Times New Roman" w:eastAsia="SimSun" w:hAnsi="Times New Roman" w:cs="Times New Roman"/>
          <w:b/>
          <w:bCs/>
          <w:sz w:val="28"/>
          <w:szCs w:val="28"/>
          <w:lang w:val="en-US"/>
        </w:rPr>
        <w:t>.</w:t>
      </w:r>
      <w:r w:rsidR="006C7DAA" w:rsidRPr="00AC18D9">
        <w:rPr>
          <w:rFonts w:ascii="Times New Roman" w:eastAsia="SimSun" w:hAnsi="Times New Roman" w:cs="Times New Roman"/>
          <w:b/>
          <w:bCs/>
          <w:i/>
          <w:sz w:val="28"/>
          <w:szCs w:val="28"/>
          <w:lang w:val="en-US"/>
        </w:rPr>
        <w:t xml:space="preserve"> </w:t>
      </w:r>
      <w:r w:rsidR="00AC18D9" w:rsidRPr="00AC18D9">
        <w:rPr>
          <w:rFonts w:ascii="Times New Roman" w:eastAsia="SimSun" w:hAnsi="Times New Roman" w:cs="Times New Roman"/>
          <w:b/>
          <w:bCs/>
          <w:i/>
          <w:sz w:val="28"/>
          <w:szCs w:val="28"/>
          <w:lang w:val="en-US"/>
        </w:rPr>
        <w:t>Subroutine EXC_VOLU_FLOW</w:t>
      </w:r>
    </w:p>
    <w:p w:rsidR="00AC18D9" w:rsidRDefault="00AC18D9" w:rsidP="00AC18D9">
      <w:pPr>
        <w:tabs>
          <w:tab w:val="left" w:pos="0"/>
          <w:tab w:val="num" w:pos="720"/>
          <w:tab w:val="num" w:pos="864"/>
        </w:tabs>
        <w:spacing w:after="0" w:line="240" w:lineRule="auto"/>
        <w:ind w:firstLine="426"/>
        <w:jc w:val="both"/>
        <w:outlineLvl w:val="0"/>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 xml:space="preserve">The subroutine EXC_VOLU_FLOW will be called to return a value of fracture volume. The flow </w:t>
      </w:r>
      <w:proofErr w:type="gramStart"/>
      <w:r w:rsidRPr="00AC18D9">
        <w:rPr>
          <w:rFonts w:ascii="Times New Roman" w:eastAsia="SimSun" w:hAnsi="Times New Roman" w:cs="Times New Roman"/>
          <w:bCs/>
          <w:sz w:val="28"/>
          <w:szCs w:val="28"/>
          <w:lang w:val="en-US"/>
        </w:rPr>
        <w:t>chart of EXC_VOLU_FLOW are</w:t>
      </w:r>
      <w:proofErr w:type="gramEnd"/>
      <w:r w:rsidRPr="00AC18D9">
        <w:rPr>
          <w:rFonts w:ascii="Times New Roman" w:eastAsia="SimSun" w:hAnsi="Times New Roman" w:cs="Times New Roman"/>
          <w:bCs/>
          <w:sz w:val="28"/>
          <w:szCs w:val="28"/>
          <w:lang w:val="en-US"/>
        </w:rPr>
        <w:t xml:space="preserve"> shown in previous page (figure 3.3-6).</w:t>
      </w:r>
    </w:p>
    <w:p w:rsidR="00AC18D9" w:rsidRDefault="00AC18D9" w:rsidP="00AC18D9">
      <w:pPr>
        <w:tabs>
          <w:tab w:val="left" w:pos="0"/>
          <w:tab w:val="num" w:pos="720"/>
          <w:tab w:val="num" w:pos="864"/>
        </w:tabs>
        <w:spacing w:after="0" w:line="240" w:lineRule="auto"/>
        <w:ind w:firstLine="426"/>
        <w:jc w:val="both"/>
        <w:outlineLvl w:val="0"/>
        <w:rPr>
          <w:rFonts w:ascii="Times New Roman" w:eastAsia="SimSun" w:hAnsi="Times New Roman" w:cs="Times New Roman"/>
          <w:bCs/>
          <w:sz w:val="28"/>
          <w:szCs w:val="28"/>
          <w:lang w:val="en-US"/>
        </w:rPr>
      </w:pPr>
    </w:p>
    <w:p w:rsidR="00AC18D9" w:rsidRDefault="006F3450" w:rsidP="00AC18D9">
      <w:pPr>
        <w:tabs>
          <w:tab w:val="left" w:pos="0"/>
          <w:tab w:val="num" w:pos="720"/>
          <w:tab w:val="num" w:pos="864"/>
        </w:tabs>
        <w:spacing w:after="0" w:line="240" w:lineRule="auto"/>
        <w:ind w:firstLine="426"/>
        <w:jc w:val="both"/>
        <w:outlineLvl w:val="0"/>
        <w:rPr>
          <w:rFonts w:ascii="Times New Roman" w:eastAsia="SimSun" w:hAnsi="Times New Roman" w:cs="Times New Roman"/>
          <w:b/>
          <w:bCs/>
          <w:i/>
          <w:sz w:val="28"/>
          <w:szCs w:val="28"/>
          <w:lang w:val="en-US"/>
        </w:rPr>
      </w:pPr>
      <w:r>
        <w:rPr>
          <w:rFonts w:ascii="Times New Roman" w:eastAsia="SimSun" w:hAnsi="Times New Roman" w:cs="Times New Roman"/>
          <w:b/>
          <w:bCs/>
          <w:sz w:val="28"/>
          <w:szCs w:val="28"/>
          <w:lang w:val="en-US"/>
        </w:rPr>
        <w:t>1.1</w:t>
      </w:r>
      <w:r w:rsidR="006C7DAA" w:rsidRPr="000B547F">
        <w:rPr>
          <w:rFonts w:ascii="Times New Roman" w:eastAsia="SimSun" w:hAnsi="Times New Roman" w:cs="Times New Roman"/>
          <w:b/>
          <w:bCs/>
          <w:sz w:val="28"/>
          <w:szCs w:val="28"/>
          <w:lang w:val="en-US"/>
        </w:rPr>
        <w:t>.1.</w:t>
      </w:r>
      <w:r w:rsidR="006C7DAA" w:rsidRPr="00B07AF3">
        <w:rPr>
          <w:rFonts w:ascii="Times New Roman" w:eastAsia="SimSun" w:hAnsi="Times New Roman" w:cs="Times New Roman"/>
          <w:b/>
          <w:bCs/>
          <w:i/>
          <w:sz w:val="28"/>
          <w:szCs w:val="28"/>
          <w:lang w:val="en-US"/>
        </w:rPr>
        <w:t xml:space="preserve"> </w:t>
      </w:r>
      <w:r w:rsidR="00AC18D9" w:rsidRPr="00AC18D9">
        <w:rPr>
          <w:rFonts w:ascii="Times New Roman" w:eastAsia="SimSun" w:hAnsi="Times New Roman" w:cs="Times New Roman"/>
          <w:b/>
          <w:bCs/>
          <w:i/>
          <w:sz w:val="28"/>
          <w:szCs w:val="28"/>
          <w:lang w:val="en-US"/>
        </w:rPr>
        <w:t>Narrative of EXC_VOLU_FLOW</w:t>
      </w:r>
    </w:p>
    <w:p w:rsidR="00AC18D9" w:rsidRDefault="00AC18D9" w:rsidP="00AC18D9">
      <w:pPr>
        <w:tabs>
          <w:tab w:val="left" w:pos="0"/>
          <w:tab w:val="num" w:pos="720"/>
          <w:tab w:val="num" w:pos="864"/>
        </w:tabs>
        <w:spacing w:after="0" w:line="240" w:lineRule="auto"/>
        <w:ind w:firstLine="426"/>
        <w:jc w:val="both"/>
        <w:outlineLvl w:val="0"/>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 xml:space="preserve">The volume of the hydraulic fracture is calculated by the subroutine EXC_VOLU_FLOW, which exists in a file named excvoluflow.f. This file is in the subdirectory of \EXC. </w:t>
      </w:r>
    </w:p>
    <w:p w:rsidR="00AC18D9" w:rsidRDefault="00AC18D9" w:rsidP="00AC18D9">
      <w:pPr>
        <w:tabs>
          <w:tab w:val="left" w:pos="0"/>
          <w:tab w:val="num" w:pos="720"/>
          <w:tab w:val="num" w:pos="864"/>
        </w:tabs>
        <w:spacing w:after="0" w:line="240" w:lineRule="auto"/>
        <w:ind w:firstLine="426"/>
        <w:jc w:val="both"/>
        <w:outlineLvl w:val="0"/>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The EXC_VOLU_FLOW will return the volume of a crack. Both AxisymmetricAxial symmetric and rectangular plane stress/strain conditions are considered. The subroutine will be implemented under following order:</w:t>
      </w:r>
    </w:p>
    <w:p w:rsidR="00AC18D9" w:rsidRDefault="00AC18D9" w:rsidP="00AC18D9">
      <w:pPr>
        <w:tabs>
          <w:tab w:val="left" w:pos="0"/>
          <w:tab w:val="num" w:pos="720"/>
          <w:tab w:val="num" w:pos="864"/>
        </w:tabs>
        <w:spacing w:after="0" w:line="240" w:lineRule="auto"/>
        <w:ind w:firstLine="426"/>
        <w:jc w:val="both"/>
        <w:outlineLvl w:val="0"/>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1.</w:t>
      </w:r>
      <w:r w:rsidRPr="00AC18D9">
        <w:rPr>
          <w:rFonts w:ascii="Times New Roman" w:eastAsia="SimSun" w:hAnsi="Times New Roman" w:cs="Times New Roman"/>
          <w:bCs/>
          <w:sz w:val="28"/>
          <w:szCs w:val="28"/>
          <w:lang w:val="en-US"/>
        </w:rPr>
        <w:tab/>
        <w:t>Search for all crack tip nodes, at present only one crack tip will be used in modeling.</w:t>
      </w:r>
    </w:p>
    <w:p w:rsidR="00AC18D9" w:rsidRDefault="00AC18D9" w:rsidP="00AC18D9">
      <w:pPr>
        <w:tabs>
          <w:tab w:val="left" w:pos="0"/>
          <w:tab w:val="num" w:pos="720"/>
          <w:tab w:val="num" w:pos="864"/>
        </w:tabs>
        <w:spacing w:after="0" w:line="240" w:lineRule="auto"/>
        <w:ind w:firstLine="426"/>
        <w:jc w:val="both"/>
        <w:outlineLvl w:val="0"/>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2.</w:t>
      </w:r>
      <w:r w:rsidRPr="00AC18D9">
        <w:rPr>
          <w:rFonts w:ascii="Times New Roman" w:eastAsia="SimSun" w:hAnsi="Times New Roman" w:cs="Times New Roman"/>
          <w:bCs/>
          <w:sz w:val="28"/>
          <w:szCs w:val="28"/>
          <w:lang w:val="en-US"/>
        </w:rPr>
        <w:tab/>
        <w:t>If a crack tip is found, then start to process; else return to the caller subroutine.</w:t>
      </w:r>
    </w:p>
    <w:p w:rsidR="0004563B" w:rsidRPr="0004563B" w:rsidRDefault="00AC18D9" w:rsidP="0004563B">
      <w:pPr>
        <w:tabs>
          <w:tab w:val="left" w:pos="0"/>
          <w:tab w:val="num" w:pos="720"/>
          <w:tab w:val="num" w:pos="864"/>
        </w:tabs>
        <w:spacing w:after="0" w:line="240" w:lineRule="auto"/>
        <w:ind w:firstLine="426"/>
        <w:jc w:val="both"/>
        <w:outlineLvl w:val="0"/>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3.</w:t>
      </w:r>
      <w:r w:rsidRPr="00AC18D9">
        <w:rPr>
          <w:rFonts w:ascii="Times New Roman" w:eastAsia="SimSun" w:hAnsi="Times New Roman" w:cs="Times New Roman"/>
          <w:bCs/>
          <w:sz w:val="28"/>
          <w:szCs w:val="28"/>
          <w:lang w:val="en-US"/>
        </w:rPr>
        <w:tab/>
        <w:t>Call PRE_NODE_LIST to get the crack node information, which includes: index of nodes, coordinates of nodes, and node numbers of one side of the crack.</w:t>
      </w:r>
    </w:p>
    <w:p w:rsidR="0004563B" w:rsidRPr="0004563B" w:rsidRDefault="00AC18D9" w:rsidP="0004563B">
      <w:pPr>
        <w:tabs>
          <w:tab w:val="left" w:pos="0"/>
          <w:tab w:val="num" w:pos="720"/>
          <w:tab w:val="num" w:pos="864"/>
        </w:tabs>
        <w:spacing w:after="0" w:line="240" w:lineRule="auto"/>
        <w:ind w:firstLine="426"/>
        <w:jc w:val="both"/>
        <w:outlineLvl w:val="0"/>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4.</w:t>
      </w:r>
      <w:r w:rsidRPr="00AC18D9">
        <w:rPr>
          <w:rFonts w:ascii="Times New Roman" w:eastAsia="SimSun" w:hAnsi="Times New Roman" w:cs="Times New Roman"/>
          <w:bCs/>
          <w:sz w:val="28"/>
          <w:szCs w:val="28"/>
          <w:lang w:val="en-US"/>
        </w:rPr>
        <w:tab/>
        <w:t>Call EXC_APER_FLOW to calculate the aperture of the crack.</w:t>
      </w:r>
    </w:p>
    <w:p w:rsidR="0004563B" w:rsidRPr="0004563B" w:rsidRDefault="00AC18D9" w:rsidP="0004563B">
      <w:pPr>
        <w:tabs>
          <w:tab w:val="left" w:pos="0"/>
          <w:tab w:val="num" w:pos="720"/>
          <w:tab w:val="num" w:pos="864"/>
        </w:tabs>
        <w:spacing w:after="0" w:line="240" w:lineRule="auto"/>
        <w:ind w:firstLine="426"/>
        <w:jc w:val="both"/>
        <w:outlineLvl w:val="0"/>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5.</w:t>
      </w:r>
      <w:r w:rsidRPr="00AC18D9">
        <w:rPr>
          <w:rFonts w:ascii="Times New Roman" w:eastAsia="SimSun" w:hAnsi="Times New Roman" w:cs="Times New Roman"/>
          <w:bCs/>
          <w:sz w:val="28"/>
          <w:szCs w:val="28"/>
          <w:lang w:val="en-US"/>
        </w:rPr>
        <w:tab/>
        <w:t>Call EXC_LENGTH_FLOW to calculate the length of the crack.</w:t>
      </w:r>
    </w:p>
    <w:p w:rsidR="0004563B" w:rsidRPr="0004563B" w:rsidRDefault="00AC18D9" w:rsidP="0004563B">
      <w:pPr>
        <w:tabs>
          <w:tab w:val="left" w:pos="0"/>
          <w:tab w:val="num" w:pos="720"/>
          <w:tab w:val="num" w:pos="864"/>
        </w:tabs>
        <w:spacing w:after="0" w:line="240" w:lineRule="auto"/>
        <w:ind w:firstLine="426"/>
        <w:jc w:val="both"/>
        <w:outlineLvl w:val="0"/>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6.</w:t>
      </w:r>
      <w:r w:rsidRPr="00AC18D9">
        <w:rPr>
          <w:rFonts w:ascii="Times New Roman" w:eastAsia="SimSun" w:hAnsi="Times New Roman" w:cs="Times New Roman"/>
          <w:bCs/>
          <w:sz w:val="28"/>
          <w:szCs w:val="28"/>
          <w:lang w:val="en-US"/>
        </w:rPr>
        <w:tab/>
        <w:t>Loop through all the crack nodes starting from crack tip nodes to retrieve the displacement value by calling function UTL_DISP.</w:t>
      </w:r>
    </w:p>
    <w:p w:rsidR="0004563B" w:rsidRPr="0004563B" w:rsidRDefault="00AC18D9" w:rsidP="0004563B">
      <w:pPr>
        <w:tabs>
          <w:tab w:val="left" w:pos="0"/>
          <w:tab w:val="num" w:pos="720"/>
          <w:tab w:val="num" w:pos="864"/>
        </w:tabs>
        <w:spacing w:after="0" w:line="240" w:lineRule="auto"/>
        <w:ind w:firstLine="426"/>
        <w:jc w:val="both"/>
        <w:outlineLvl w:val="0"/>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7.</w:t>
      </w:r>
      <w:r w:rsidRPr="00AC18D9">
        <w:rPr>
          <w:rFonts w:ascii="Times New Roman" w:eastAsia="SimSun" w:hAnsi="Times New Roman" w:cs="Times New Roman"/>
          <w:bCs/>
          <w:sz w:val="28"/>
          <w:szCs w:val="28"/>
          <w:lang w:val="en-US"/>
        </w:rPr>
        <w:tab/>
        <w:t>Add the displacement value to the original coordinates of crack nodes.</w:t>
      </w:r>
    </w:p>
    <w:p w:rsidR="0004563B" w:rsidRPr="0004563B" w:rsidRDefault="00AC18D9" w:rsidP="0004563B">
      <w:pPr>
        <w:tabs>
          <w:tab w:val="left" w:pos="0"/>
          <w:tab w:val="num" w:pos="720"/>
          <w:tab w:val="num" w:pos="864"/>
        </w:tabs>
        <w:spacing w:after="0" w:line="240" w:lineRule="auto"/>
        <w:ind w:firstLine="426"/>
        <w:jc w:val="both"/>
        <w:outlineLvl w:val="0"/>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lastRenderedPageBreak/>
        <w:t>8.</w:t>
      </w:r>
      <w:r w:rsidRPr="00AC18D9">
        <w:rPr>
          <w:rFonts w:ascii="Times New Roman" w:eastAsia="SimSun" w:hAnsi="Times New Roman" w:cs="Times New Roman"/>
          <w:bCs/>
          <w:sz w:val="28"/>
          <w:szCs w:val="28"/>
          <w:lang w:val="en-US"/>
        </w:rPr>
        <w:tab/>
        <w:t>After finding the new coordinates for all the crack nodes, write them to a text file.</w:t>
      </w:r>
    </w:p>
    <w:p w:rsidR="0004563B" w:rsidRPr="001A0E8A" w:rsidRDefault="00AC18D9" w:rsidP="0004563B">
      <w:pPr>
        <w:tabs>
          <w:tab w:val="left" w:pos="0"/>
          <w:tab w:val="num" w:pos="720"/>
          <w:tab w:val="num" w:pos="864"/>
        </w:tabs>
        <w:spacing w:after="0" w:line="240" w:lineRule="auto"/>
        <w:ind w:firstLine="426"/>
        <w:jc w:val="both"/>
        <w:outlineLvl w:val="0"/>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9.</w:t>
      </w:r>
      <w:r w:rsidRPr="00AC18D9">
        <w:rPr>
          <w:rFonts w:ascii="Times New Roman" w:eastAsia="SimSun" w:hAnsi="Times New Roman" w:cs="Times New Roman"/>
          <w:bCs/>
          <w:sz w:val="28"/>
          <w:szCs w:val="28"/>
          <w:lang w:val="en-US"/>
        </w:rPr>
        <w:tab/>
        <w:t>If the model is set under axial symmetric condition, then calculate the volume of crack under this condition. First, volume of every segment of the crack will be calculated. Then all those values will be added together. That will give the total volume of crack.</w:t>
      </w:r>
    </w:p>
    <w:p w:rsidR="0004563B" w:rsidRPr="0004563B" w:rsidRDefault="00AC18D9" w:rsidP="0004563B">
      <w:pPr>
        <w:tabs>
          <w:tab w:val="left" w:pos="0"/>
          <w:tab w:val="num" w:pos="720"/>
          <w:tab w:val="num" w:pos="864"/>
        </w:tabs>
        <w:spacing w:after="0" w:line="240" w:lineRule="auto"/>
        <w:ind w:firstLine="426"/>
        <w:jc w:val="both"/>
        <w:outlineLvl w:val="0"/>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10.</w:t>
      </w:r>
      <w:r w:rsidRPr="00AC18D9">
        <w:rPr>
          <w:rFonts w:ascii="Times New Roman" w:eastAsia="SimSun" w:hAnsi="Times New Roman" w:cs="Times New Roman"/>
          <w:bCs/>
          <w:sz w:val="28"/>
          <w:szCs w:val="28"/>
          <w:lang w:val="en-US"/>
        </w:rPr>
        <w:tab/>
        <w:t>If the model is set under rectangular plane stress/strain condition, calculate the area of the crack. Then multiply the area with the thickness of the material. This will give the volume of the crack.</w:t>
      </w:r>
    </w:p>
    <w:p w:rsidR="0004563B" w:rsidRPr="0004563B" w:rsidRDefault="00AC18D9" w:rsidP="0004563B">
      <w:pPr>
        <w:tabs>
          <w:tab w:val="left" w:pos="0"/>
          <w:tab w:val="num" w:pos="720"/>
          <w:tab w:val="num" w:pos="864"/>
        </w:tabs>
        <w:spacing w:after="0" w:line="240" w:lineRule="auto"/>
        <w:ind w:firstLine="426"/>
        <w:jc w:val="both"/>
        <w:outlineLvl w:val="0"/>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11.</w:t>
      </w:r>
      <w:r w:rsidRPr="00AC18D9">
        <w:rPr>
          <w:rFonts w:ascii="Times New Roman" w:eastAsia="SimSun" w:hAnsi="Times New Roman" w:cs="Times New Roman"/>
          <w:bCs/>
          <w:sz w:val="28"/>
          <w:szCs w:val="28"/>
          <w:lang w:val="en-US"/>
        </w:rPr>
        <w:tab/>
        <w:t>Save the volume to a text file.</w:t>
      </w:r>
    </w:p>
    <w:p w:rsidR="0004563B" w:rsidRPr="001A0E8A" w:rsidRDefault="00AC18D9" w:rsidP="0004563B">
      <w:pPr>
        <w:tabs>
          <w:tab w:val="left" w:pos="0"/>
          <w:tab w:val="num" w:pos="720"/>
          <w:tab w:val="num" w:pos="864"/>
        </w:tabs>
        <w:spacing w:after="0" w:line="240" w:lineRule="auto"/>
        <w:ind w:firstLine="426"/>
        <w:jc w:val="both"/>
        <w:outlineLvl w:val="0"/>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12.</w:t>
      </w:r>
      <w:r w:rsidRPr="00AC18D9">
        <w:rPr>
          <w:rFonts w:ascii="Times New Roman" w:eastAsia="SimSun" w:hAnsi="Times New Roman" w:cs="Times New Roman"/>
          <w:bCs/>
          <w:sz w:val="28"/>
          <w:szCs w:val="28"/>
          <w:lang w:val="en-US"/>
        </w:rPr>
        <w:tab/>
        <w:t xml:space="preserve">Return. </w:t>
      </w:r>
    </w:p>
    <w:p w:rsidR="0004563B" w:rsidRPr="001A0E8A" w:rsidRDefault="0004563B" w:rsidP="0004563B">
      <w:pPr>
        <w:tabs>
          <w:tab w:val="left" w:pos="0"/>
          <w:tab w:val="num" w:pos="720"/>
          <w:tab w:val="num" w:pos="864"/>
        </w:tabs>
        <w:spacing w:after="0" w:line="240" w:lineRule="auto"/>
        <w:ind w:firstLine="426"/>
        <w:jc w:val="both"/>
        <w:outlineLvl w:val="0"/>
        <w:rPr>
          <w:rFonts w:ascii="Times New Roman" w:eastAsia="SimSun" w:hAnsi="Times New Roman" w:cs="Times New Roman"/>
          <w:bCs/>
          <w:sz w:val="28"/>
          <w:szCs w:val="28"/>
          <w:lang w:val="en-US"/>
        </w:rPr>
      </w:pPr>
    </w:p>
    <w:p w:rsidR="0004563B" w:rsidRPr="0004563B" w:rsidRDefault="006F3450" w:rsidP="0004563B">
      <w:pPr>
        <w:tabs>
          <w:tab w:val="left" w:pos="0"/>
          <w:tab w:val="num" w:pos="720"/>
          <w:tab w:val="num" w:pos="864"/>
        </w:tabs>
        <w:spacing w:after="0" w:line="240" w:lineRule="auto"/>
        <w:ind w:firstLine="426"/>
        <w:jc w:val="both"/>
        <w:outlineLvl w:val="0"/>
        <w:rPr>
          <w:rFonts w:ascii="Times New Roman" w:eastAsia="SimSun" w:hAnsi="Times New Roman" w:cs="Times New Roman"/>
          <w:b/>
          <w:bCs/>
          <w:i/>
          <w:sz w:val="28"/>
          <w:szCs w:val="28"/>
          <w:lang w:val="en-US"/>
        </w:rPr>
      </w:pPr>
      <w:r>
        <w:rPr>
          <w:rFonts w:ascii="Times New Roman" w:eastAsia="SimSun" w:hAnsi="Times New Roman" w:cs="Times New Roman"/>
          <w:b/>
          <w:bCs/>
          <w:sz w:val="28"/>
          <w:szCs w:val="28"/>
          <w:lang w:val="en-US"/>
        </w:rPr>
        <w:t>1.1</w:t>
      </w:r>
      <w:r w:rsidR="006C7DAA" w:rsidRPr="000B547F">
        <w:rPr>
          <w:rFonts w:ascii="Times New Roman" w:eastAsia="SimSun" w:hAnsi="Times New Roman" w:cs="Times New Roman"/>
          <w:b/>
          <w:bCs/>
          <w:sz w:val="28"/>
          <w:szCs w:val="28"/>
          <w:lang w:val="en-US"/>
        </w:rPr>
        <w:t>.2.</w:t>
      </w:r>
      <w:r w:rsidR="006C7DAA" w:rsidRPr="00B07AF3">
        <w:rPr>
          <w:rFonts w:ascii="Times New Roman" w:eastAsia="SimSun" w:hAnsi="Times New Roman" w:cs="Times New Roman"/>
          <w:b/>
          <w:bCs/>
          <w:i/>
          <w:sz w:val="28"/>
          <w:szCs w:val="28"/>
          <w:lang w:val="en-US"/>
        </w:rPr>
        <w:t xml:space="preserve"> </w:t>
      </w:r>
      <w:r w:rsidR="00AC18D9" w:rsidRPr="00AC18D9">
        <w:rPr>
          <w:rFonts w:ascii="Times New Roman" w:eastAsia="SimSun" w:hAnsi="Times New Roman" w:cs="Times New Roman"/>
          <w:b/>
          <w:bCs/>
          <w:i/>
          <w:sz w:val="28"/>
          <w:szCs w:val="28"/>
          <w:lang w:val="en-US"/>
        </w:rPr>
        <w:t>Variables for subroutine EXC_VOLU_FLOW</w:t>
      </w:r>
    </w:p>
    <w:p w:rsidR="0004563B" w:rsidRPr="001A0E8A" w:rsidRDefault="00AC18D9" w:rsidP="0004563B">
      <w:pPr>
        <w:tabs>
          <w:tab w:val="left" w:pos="0"/>
          <w:tab w:val="num" w:pos="720"/>
          <w:tab w:val="num" w:pos="864"/>
        </w:tabs>
        <w:spacing w:after="0" w:line="240" w:lineRule="auto"/>
        <w:ind w:firstLine="426"/>
        <w:jc w:val="both"/>
        <w:outlineLvl w:val="0"/>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Local variables of subroutine EXC_VOLU_FLOW has been defined in the front part of the code, which is labeled “local variables and symbols”. Local constants used by subroutine EXC_VOLU_FLOW have been defined in the front part of the code, which is labeled “local constants”. Global variables are defined in “include” files, which are quoted in the section “global variables and symbols”.</w:t>
      </w:r>
    </w:p>
    <w:p w:rsidR="00AC18D9" w:rsidRPr="00AC18D9" w:rsidRDefault="00AC18D9" w:rsidP="0004563B">
      <w:pPr>
        <w:tabs>
          <w:tab w:val="left" w:pos="0"/>
          <w:tab w:val="num" w:pos="720"/>
          <w:tab w:val="num" w:pos="864"/>
        </w:tabs>
        <w:spacing w:after="0" w:line="240" w:lineRule="auto"/>
        <w:ind w:firstLine="426"/>
        <w:jc w:val="both"/>
        <w:outlineLvl w:val="0"/>
        <w:rPr>
          <w:rFonts w:ascii="Times New Roman" w:eastAsia="SimSun" w:hAnsi="Times New Roman" w:cs="Times New Roman"/>
          <w:bCs/>
          <w:sz w:val="28"/>
          <w:szCs w:val="28"/>
          <w:lang w:val="en-US"/>
        </w:rPr>
      </w:pPr>
      <w:r w:rsidRPr="00AC18D9">
        <w:rPr>
          <w:rFonts w:ascii="Times New Roman" w:eastAsia="SimSun" w:hAnsi="Times New Roman" w:cs="Times New Roman"/>
          <w:bCs/>
          <w:sz w:val="28"/>
          <w:szCs w:val="28"/>
          <w:lang w:val="en-US"/>
        </w:rPr>
        <w:t>This subroutine takes two vectors as input variables: “Data_Storage” and “A”. It has one output variable: “Volume”, which has the value of the fracture volume.</w:t>
      </w:r>
    </w:p>
    <w:p w:rsidR="00AC18D9" w:rsidRDefault="00AC18D9" w:rsidP="001F2AC9">
      <w:pPr>
        <w:keepNext/>
        <w:numPr>
          <w:ilvl w:val="2"/>
          <w:numId w:val="0"/>
        </w:numPr>
        <w:tabs>
          <w:tab w:val="left" w:pos="0"/>
          <w:tab w:val="num" w:pos="720"/>
        </w:tabs>
        <w:spacing w:after="0" w:line="240" w:lineRule="auto"/>
        <w:ind w:firstLine="426"/>
        <w:jc w:val="both"/>
        <w:outlineLvl w:val="2"/>
        <w:rPr>
          <w:rFonts w:ascii="Times New Roman" w:eastAsia="SimSun" w:hAnsi="Times New Roman" w:cs="Times New Roman"/>
          <w:b/>
          <w:bCs/>
          <w:i/>
          <w:sz w:val="28"/>
          <w:szCs w:val="28"/>
          <w:lang w:val="en-US"/>
        </w:rPr>
      </w:pPr>
    </w:p>
    <w:p w:rsidR="006C7DAA" w:rsidRPr="006C7DAA" w:rsidRDefault="006F3450" w:rsidP="001F2AC9">
      <w:pPr>
        <w:keepNext/>
        <w:numPr>
          <w:ilvl w:val="2"/>
          <w:numId w:val="0"/>
        </w:numPr>
        <w:tabs>
          <w:tab w:val="left" w:pos="0"/>
          <w:tab w:val="num" w:pos="720"/>
        </w:tabs>
        <w:spacing w:after="0" w:line="240" w:lineRule="auto"/>
        <w:ind w:firstLine="426"/>
        <w:jc w:val="both"/>
        <w:outlineLvl w:val="2"/>
        <w:rPr>
          <w:rFonts w:ascii="Times New Roman" w:eastAsia="SimSun" w:hAnsi="Times New Roman" w:cs="Times New Roman"/>
          <w:b/>
          <w:bCs/>
          <w:i/>
          <w:sz w:val="28"/>
          <w:szCs w:val="28"/>
          <w:lang w:val="en-US"/>
        </w:rPr>
      </w:pPr>
      <w:r>
        <w:rPr>
          <w:rFonts w:ascii="Times New Roman" w:eastAsia="SimSun" w:hAnsi="Times New Roman" w:cs="Times New Roman"/>
          <w:b/>
          <w:bCs/>
          <w:sz w:val="28"/>
          <w:szCs w:val="28"/>
          <w:lang w:val="en-US"/>
        </w:rPr>
        <w:t>1.2</w:t>
      </w:r>
      <w:r w:rsidR="006C7DAA" w:rsidRPr="000B547F">
        <w:rPr>
          <w:rFonts w:ascii="Times New Roman" w:eastAsia="SimSun" w:hAnsi="Times New Roman" w:cs="Times New Roman"/>
          <w:b/>
          <w:bCs/>
          <w:sz w:val="28"/>
          <w:szCs w:val="28"/>
          <w:lang w:val="en-US"/>
        </w:rPr>
        <w:t>.</w:t>
      </w:r>
      <w:r w:rsidR="006C7DAA" w:rsidRPr="00B07AF3">
        <w:rPr>
          <w:rFonts w:ascii="Times New Roman" w:eastAsia="SimSun" w:hAnsi="Times New Roman" w:cs="Times New Roman"/>
          <w:b/>
          <w:bCs/>
          <w:i/>
          <w:sz w:val="28"/>
          <w:szCs w:val="28"/>
          <w:lang w:val="en-US"/>
        </w:rPr>
        <w:t xml:space="preserve"> </w:t>
      </w:r>
      <w:r w:rsidR="006C7DAA" w:rsidRPr="006C7DAA">
        <w:rPr>
          <w:rFonts w:ascii="Times New Roman" w:eastAsia="SimSun" w:hAnsi="Times New Roman" w:cs="Times New Roman"/>
          <w:b/>
          <w:bCs/>
          <w:i/>
          <w:sz w:val="28"/>
          <w:szCs w:val="28"/>
          <w:lang w:val="en-US"/>
        </w:rPr>
        <w:t>Subroutine FLUID_FLOW_INIT</w:t>
      </w:r>
    </w:p>
    <w:p w:rsidR="006C7DAA" w:rsidRPr="006C7DAA" w:rsidRDefault="006C7DAA" w:rsidP="001F2AC9">
      <w:pPr>
        <w:tabs>
          <w:tab w:val="left" w:pos="0"/>
        </w:tabs>
        <w:spacing w:after="0" w:line="240" w:lineRule="auto"/>
        <w:ind w:firstLine="426"/>
        <w:jc w:val="both"/>
        <w:rPr>
          <w:rFonts w:ascii="Times New Roman" w:eastAsia="SimSun" w:hAnsi="Times New Roman" w:cs="Times New Roman"/>
          <w:sz w:val="28"/>
          <w:szCs w:val="28"/>
          <w:lang w:val="en-US"/>
        </w:rPr>
      </w:pPr>
      <w:r w:rsidRPr="006C7DAA">
        <w:rPr>
          <w:rFonts w:ascii="Times New Roman" w:eastAsia="SimSun" w:hAnsi="Times New Roman" w:cs="Times New Roman"/>
          <w:sz w:val="28"/>
          <w:szCs w:val="28"/>
          <w:lang w:val="en-US"/>
        </w:rPr>
        <w:t xml:space="preserve">This subroutine will initialize fluid flow by calling subroutine “Initialize”, and make the first guess of aperture and hydraulic head. This subroutine and the subroutine “FLUID_FLOW_CALC” were first written in one subroutine by Murdoch [2002]. The original </w:t>
      </w:r>
      <w:proofErr w:type="gramStart"/>
      <w:r w:rsidRPr="006C7DAA">
        <w:rPr>
          <w:rFonts w:ascii="Times New Roman" w:eastAsia="SimSun" w:hAnsi="Times New Roman" w:cs="Times New Roman"/>
          <w:sz w:val="28"/>
          <w:szCs w:val="28"/>
          <w:lang w:val="en-US"/>
        </w:rPr>
        <w:t>subroutine were</w:t>
      </w:r>
      <w:proofErr w:type="gramEnd"/>
      <w:r w:rsidRPr="006C7DAA">
        <w:rPr>
          <w:rFonts w:ascii="Times New Roman" w:eastAsia="SimSun" w:hAnsi="Times New Roman" w:cs="Times New Roman"/>
          <w:sz w:val="28"/>
          <w:szCs w:val="28"/>
          <w:lang w:val="en-US"/>
        </w:rPr>
        <w:t xml:space="preserve"> then separated into two subroutines for the coupling with HFRANC2D. Each subroutine will implement a specific purpose in fluid flow simulation. This subroutine can be found in the “Appendix A” and a CD-ROM at the end of this thesis.</w:t>
      </w:r>
    </w:p>
    <w:p w:rsidR="006C7DAA" w:rsidRPr="006C7DAA" w:rsidRDefault="006C7DAA" w:rsidP="001F2AC9">
      <w:pPr>
        <w:tabs>
          <w:tab w:val="left" w:pos="0"/>
        </w:tabs>
        <w:spacing w:after="0" w:line="240" w:lineRule="auto"/>
        <w:ind w:firstLine="426"/>
        <w:jc w:val="both"/>
        <w:rPr>
          <w:rFonts w:ascii="Times New Roman" w:eastAsia="SimSun" w:hAnsi="Times New Roman" w:cs="Times New Roman"/>
          <w:sz w:val="28"/>
          <w:szCs w:val="28"/>
          <w:lang w:val="en-US"/>
        </w:rPr>
      </w:pPr>
      <w:r w:rsidRPr="006C7DAA">
        <w:rPr>
          <w:rFonts w:ascii="Times New Roman" w:eastAsia="SimSun" w:hAnsi="Times New Roman" w:cs="Times New Roman"/>
          <w:sz w:val="28"/>
          <w:szCs w:val="28"/>
          <w:lang w:val="en-US"/>
        </w:rPr>
        <w:t>The FLUID_FLOW_INIT is called by EXC_AUTO_DRIVER_FLOW. The execution of this subroutine is in the following order:</w:t>
      </w:r>
    </w:p>
    <w:p w:rsidR="006C7DAA" w:rsidRPr="006C7DAA" w:rsidRDefault="006C7DAA" w:rsidP="00D37251">
      <w:pPr>
        <w:numPr>
          <w:ilvl w:val="0"/>
          <w:numId w:val="4"/>
        </w:numPr>
        <w:tabs>
          <w:tab w:val="left" w:pos="0"/>
        </w:tabs>
        <w:spacing w:after="0" w:line="240" w:lineRule="auto"/>
        <w:ind w:left="0" w:firstLine="425"/>
        <w:jc w:val="both"/>
        <w:rPr>
          <w:rFonts w:ascii="Times New Roman" w:eastAsia="SimSun" w:hAnsi="Times New Roman" w:cs="Times New Roman"/>
          <w:sz w:val="28"/>
          <w:szCs w:val="28"/>
          <w:lang w:val="en-US"/>
        </w:rPr>
      </w:pPr>
      <w:r w:rsidRPr="006C7DAA">
        <w:rPr>
          <w:rFonts w:ascii="Times New Roman" w:eastAsia="SimSun" w:hAnsi="Times New Roman" w:cs="Times New Roman"/>
          <w:sz w:val="28"/>
          <w:szCs w:val="28"/>
          <w:lang w:val="en-US"/>
        </w:rPr>
        <w:t>Call EXC_LENGTH_FLOW to calculate fracture length at present.</w:t>
      </w:r>
    </w:p>
    <w:p w:rsidR="006C7DAA" w:rsidRPr="006C7DAA" w:rsidRDefault="006C7DAA" w:rsidP="00D37251">
      <w:pPr>
        <w:numPr>
          <w:ilvl w:val="0"/>
          <w:numId w:val="4"/>
        </w:numPr>
        <w:tabs>
          <w:tab w:val="left" w:pos="0"/>
        </w:tabs>
        <w:spacing w:after="0" w:line="240" w:lineRule="auto"/>
        <w:ind w:left="0" w:firstLine="425"/>
        <w:jc w:val="both"/>
        <w:rPr>
          <w:rFonts w:ascii="Times New Roman" w:eastAsia="SimSun" w:hAnsi="Times New Roman" w:cs="Times New Roman"/>
          <w:sz w:val="28"/>
          <w:szCs w:val="28"/>
          <w:lang w:val="en-US"/>
        </w:rPr>
      </w:pPr>
      <w:r w:rsidRPr="006C7DAA">
        <w:rPr>
          <w:rFonts w:ascii="Times New Roman" w:eastAsia="SimSun" w:hAnsi="Times New Roman" w:cs="Times New Roman"/>
          <w:sz w:val="28"/>
          <w:szCs w:val="28"/>
          <w:lang w:val="en-US"/>
        </w:rPr>
        <w:t>Assign this length value as initial fracture length.</w:t>
      </w:r>
    </w:p>
    <w:p w:rsidR="006C7DAA" w:rsidRPr="006C7DAA" w:rsidRDefault="006C7DAA" w:rsidP="00D37251">
      <w:pPr>
        <w:numPr>
          <w:ilvl w:val="0"/>
          <w:numId w:val="4"/>
        </w:numPr>
        <w:tabs>
          <w:tab w:val="left" w:pos="0"/>
        </w:tabs>
        <w:spacing w:after="0" w:line="240" w:lineRule="auto"/>
        <w:ind w:left="0" w:firstLine="425"/>
        <w:jc w:val="both"/>
        <w:rPr>
          <w:rFonts w:ascii="Times New Roman" w:eastAsia="SimSun" w:hAnsi="Times New Roman" w:cs="Times New Roman"/>
          <w:sz w:val="28"/>
          <w:szCs w:val="28"/>
          <w:lang w:val="en-US"/>
        </w:rPr>
      </w:pPr>
      <w:r w:rsidRPr="006C7DAA">
        <w:rPr>
          <w:rFonts w:ascii="Times New Roman" w:eastAsia="SimSun" w:hAnsi="Times New Roman" w:cs="Times New Roman"/>
          <w:sz w:val="28"/>
          <w:szCs w:val="28"/>
          <w:lang w:val="en-US"/>
        </w:rPr>
        <w:t>Start to count computer CPU time.</w:t>
      </w:r>
    </w:p>
    <w:p w:rsidR="006C7DAA" w:rsidRPr="006C7DAA" w:rsidRDefault="006C7DAA" w:rsidP="00D37251">
      <w:pPr>
        <w:numPr>
          <w:ilvl w:val="0"/>
          <w:numId w:val="4"/>
        </w:numPr>
        <w:tabs>
          <w:tab w:val="left" w:pos="0"/>
        </w:tabs>
        <w:spacing w:after="0" w:line="240" w:lineRule="auto"/>
        <w:ind w:left="0" w:firstLine="425"/>
        <w:jc w:val="both"/>
        <w:rPr>
          <w:rFonts w:ascii="Times New Roman" w:eastAsia="SimSun" w:hAnsi="Times New Roman" w:cs="Times New Roman"/>
          <w:sz w:val="28"/>
          <w:szCs w:val="28"/>
          <w:lang w:val="en-US"/>
        </w:rPr>
      </w:pPr>
      <w:r w:rsidRPr="006C7DAA">
        <w:rPr>
          <w:rFonts w:ascii="Times New Roman" w:eastAsia="SimSun" w:hAnsi="Times New Roman" w:cs="Times New Roman"/>
          <w:sz w:val="28"/>
          <w:szCs w:val="28"/>
          <w:lang w:val="en-US"/>
        </w:rPr>
        <w:t>Setup a ratio (Crackmult) for fracture extension.</w:t>
      </w:r>
    </w:p>
    <w:p w:rsidR="006C7DAA" w:rsidRPr="006C7DAA" w:rsidRDefault="006C7DAA" w:rsidP="00D37251">
      <w:pPr>
        <w:numPr>
          <w:ilvl w:val="0"/>
          <w:numId w:val="4"/>
        </w:numPr>
        <w:tabs>
          <w:tab w:val="left" w:pos="0"/>
        </w:tabs>
        <w:spacing w:after="0" w:line="240" w:lineRule="auto"/>
        <w:ind w:left="0" w:firstLine="425"/>
        <w:jc w:val="both"/>
        <w:rPr>
          <w:rFonts w:ascii="Times New Roman" w:eastAsia="SimSun" w:hAnsi="Times New Roman" w:cs="Times New Roman"/>
          <w:sz w:val="28"/>
          <w:szCs w:val="28"/>
          <w:lang w:val="en-US"/>
        </w:rPr>
      </w:pPr>
      <w:r w:rsidRPr="006C7DAA">
        <w:rPr>
          <w:rFonts w:ascii="Times New Roman" w:eastAsia="SimSun" w:hAnsi="Times New Roman" w:cs="Times New Roman"/>
          <w:sz w:val="28"/>
          <w:szCs w:val="28"/>
          <w:lang w:val="en-US"/>
        </w:rPr>
        <w:t>Setup a value for the length of fluid flow finite difference grid (delr).</w:t>
      </w:r>
    </w:p>
    <w:p w:rsidR="006C7DAA" w:rsidRPr="006C7DAA" w:rsidRDefault="006C7DAA" w:rsidP="00D37251">
      <w:pPr>
        <w:numPr>
          <w:ilvl w:val="0"/>
          <w:numId w:val="4"/>
        </w:numPr>
        <w:tabs>
          <w:tab w:val="left" w:pos="0"/>
        </w:tabs>
        <w:spacing w:after="0" w:line="240" w:lineRule="auto"/>
        <w:ind w:left="0" w:firstLine="425"/>
        <w:jc w:val="both"/>
        <w:rPr>
          <w:rFonts w:ascii="Times New Roman" w:eastAsia="SimSun" w:hAnsi="Times New Roman" w:cs="Times New Roman"/>
          <w:sz w:val="28"/>
          <w:szCs w:val="28"/>
          <w:lang w:val="en-US"/>
        </w:rPr>
      </w:pPr>
      <w:r w:rsidRPr="006C7DAA">
        <w:rPr>
          <w:rFonts w:ascii="Times New Roman" w:eastAsia="SimSun" w:hAnsi="Times New Roman" w:cs="Times New Roman"/>
          <w:sz w:val="28"/>
          <w:szCs w:val="28"/>
          <w:lang w:val="en-US"/>
        </w:rPr>
        <w:t>Calculate number of fluid flow grids needed.</w:t>
      </w:r>
    </w:p>
    <w:p w:rsidR="006C7DAA" w:rsidRPr="006C7DAA" w:rsidRDefault="006C7DAA" w:rsidP="00D37251">
      <w:pPr>
        <w:numPr>
          <w:ilvl w:val="0"/>
          <w:numId w:val="4"/>
        </w:numPr>
        <w:tabs>
          <w:tab w:val="left" w:pos="0"/>
        </w:tabs>
        <w:spacing w:after="0" w:line="240" w:lineRule="auto"/>
        <w:ind w:left="0" w:firstLine="425"/>
        <w:jc w:val="both"/>
        <w:rPr>
          <w:rFonts w:ascii="Times New Roman" w:eastAsia="SimSun" w:hAnsi="Times New Roman" w:cs="Times New Roman"/>
          <w:sz w:val="28"/>
          <w:szCs w:val="28"/>
          <w:lang w:val="en-US"/>
        </w:rPr>
      </w:pPr>
      <w:r w:rsidRPr="006C7DAA">
        <w:rPr>
          <w:rFonts w:ascii="Times New Roman" w:eastAsia="SimSun" w:hAnsi="Times New Roman" w:cs="Times New Roman"/>
          <w:sz w:val="28"/>
          <w:szCs w:val="28"/>
          <w:lang w:val="en-US"/>
        </w:rPr>
        <w:t>Call subroutine Initialize.</w:t>
      </w:r>
    </w:p>
    <w:p w:rsidR="006C7DAA" w:rsidRPr="006C7DAA" w:rsidRDefault="006C7DAA" w:rsidP="00D37251">
      <w:pPr>
        <w:numPr>
          <w:ilvl w:val="0"/>
          <w:numId w:val="4"/>
        </w:numPr>
        <w:tabs>
          <w:tab w:val="left" w:pos="0"/>
        </w:tabs>
        <w:spacing w:after="0" w:line="240" w:lineRule="auto"/>
        <w:ind w:left="0" w:firstLine="425"/>
        <w:jc w:val="both"/>
        <w:rPr>
          <w:rFonts w:ascii="Times New Roman" w:eastAsia="SimSun" w:hAnsi="Times New Roman" w:cs="Times New Roman"/>
          <w:sz w:val="28"/>
          <w:szCs w:val="28"/>
          <w:lang w:val="en-US"/>
        </w:rPr>
      </w:pPr>
      <w:r w:rsidRPr="006C7DAA">
        <w:rPr>
          <w:rFonts w:ascii="Times New Roman" w:eastAsia="SimSun" w:hAnsi="Times New Roman" w:cs="Times New Roman"/>
          <w:sz w:val="28"/>
          <w:szCs w:val="28"/>
          <w:lang w:val="en-US"/>
        </w:rPr>
        <w:t>Call subroutine MakeFlowGrid.</w:t>
      </w:r>
    </w:p>
    <w:p w:rsidR="006C7DAA" w:rsidRPr="006C7DAA" w:rsidRDefault="006C7DAA" w:rsidP="00D37251">
      <w:pPr>
        <w:numPr>
          <w:ilvl w:val="0"/>
          <w:numId w:val="4"/>
        </w:numPr>
        <w:tabs>
          <w:tab w:val="left" w:pos="0"/>
        </w:tabs>
        <w:spacing w:after="0" w:line="240" w:lineRule="auto"/>
        <w:ind w:left="0" w:firstLine="425"/>
        <w:jc w:val="both"/>
        <w:rPr>
          <w:rFonts w:ascii="Times New Roman" w:eastAsia="SimSun" w:hAnsi="Times New Roman" w:cs="Times New Roman"/>
          <w:sz w:val="28"/>
          <w:szCs w:val="28"/>
          <w:lang w:val="en-US"/>
        </w:rPr>
      </w:pPr>
      <w:r w:rsidRPr="006C7DAA">
        <w:rPr>
          <w:rFonts w:ascii="Times New Roman" w:eastAsia="SimSun" w:hAnsi="Times New Roman" w:cs="Times New Roman"/>
          <w:sz w:val="28"/>
          <w:szCs w:val="28"/>
          <w:lang w:val="en-US"/>
        </w:rPr>
        <w:t>Call subroutine TrialApt.</w:t>
      </w:r>
    </w:p>
    <w:p w:rsidR="006C7DAA" w:rsidRPr="006C7DAA" w:rsidRDefault="006C7DAA" w:rsidP="00D37251">
      <w:pPr>
        <w:numPr>
          <w:ilvl w:val="0"/>
          <w:numId w:val="4"/>
        </w:numPr>
        <w:tabs>
          <w:tab w:val="left" w:pos="0"/>
        </w:tabs>
        <w:spacing w:after="0" w:line="240" w:lineRule="auto"/>
        <w:ind w:left="0" w:firstLine="425"/>
        <w:jc w:val="both"/>
        <w:rPr>
          <w:rFonts w:ascii="Times New Roman" w:eastAsia="SimSun" w:hAnsi="Times New Roman" w:cs="Times New Roman"/>
          <w:sz w:val="28"/>
          <w:szCs w:val="28"/>
          <w:lang w:val="en-US"/>
        </w:rPr>
      </w:pPr>
      <w:r w:rsidRPr="006C7DAA">
        <w:rPr>
          <w:rFonts w:ascii="Times New Roman" w:eastAsia="SimSun" w:hAnsi="Times New Roman" w:cs="Times New Roman"/>
          <w:sz w:val="28"/>
          <w:szCs w:val="28"/>
          <w:lang w:val="en-US"/>
        </w:rPr>
        <w:t>Assign the mode I stress intensity factor as fracture toughness, also as propagation criterion.</w:t>
      </w:r>
    </w:p>
    <w:p w:rsidR="006C7DAA" w:rsidRPr="006C7DAA" w:rsidRDefault="006C7DAA" w:rsidP="00D37251">
      <w:pPr>
        <w:numPr>
          <w:ilvl w:val="0"/>
          <w:numId w:val="4"/>
        </w:numPr>
        <w:tabs>
          <w:tab w:val="left" w:pos="0"/>
        </w:tabs>
        <w:spacing w:after="0" w:line="240" w:lineRule="auto"/>
        <w:ind w:left="0" w:firstLine="425"/>
        <w:jc w:val="both"/>
        <w:rPr>
          <w:rFonts w:ascii="Times New Roman" w:eastAsia="SimSun" w:hAnsi="Times New Roman" w:cs="Times New Roman"/>
          <w:sz w:val="28"/>
          <w:szCs w:val="28"/>
          <w:lang w:val="en-US"/>
        </w:rPr>
      </w:pPr>
      <w:r w:rsidRPr="006C7DAA">
        <w:rPr>
          <w:rFonts w:ascii="Times New Roman" w:eastAsia="SimSun" w:hAnsi="Times New Roman" w:cs="Times New Roman"/>
          <w:sz w:val="28"/>
          <w:szCs w:val="28"/>
          <w:lang w:val="en-US"/>
        </w:rPr>
        <w:t>Call subroutine InitializeTrial.</w:t>
      </w:r>
    </w:p>
    <w:p w:rsidR="006C7DAA" w:rsidRPr="006C7DAA" w:rsidRDefault="006C7DAA" w:rsidP="00D37251">
      <w:pPr>
        <w:numPr>
          <w:ilvl w:val="0"/>
          <w:numId w:val="4"/>
        </w:numPr>
        <w:tabs>
          <w:tab w:val="left" w:pos="0"/>
        </w:tabs>
        <w:spacing w:after="0" w:line="240" w:lineRule="auto"/>
        <w:ind w:left="0" w:firstLine="425"/>
        <w:jc w:val="both"/>
        <w:rPr>
          <w:rFonts w:ascii="Times New Roman" w:eastAsia="SimSun" w:hAnsi="Times New Roman" w:cs="Times New Roman"/>
          <w:sz w:val="28"/>
          <w:szCs w:val="28"/>
          <w:lang w:val="en-US"/>
        </w:rPr>
      </w:pPr>
      <w:r w:rsidRPr="006C7DAA">
        <w:rPr>
          <w:rFonts w:ascii="Times New Roman" w:eastAsia="SimSun" w:hAnsi="Times New Roman" w:cs="Times New Roman"/>
          <w:sz w:val="28"/>
          <w:szCs w:val="28"/>
          <w:lang w:val="en-US"/>
        </w:rPr>
        <w:t>Call subroutine InitializeLeakoff.</w:t>
      </w:r>
    </w:p>
    <w:p w:rsidR="006C7DAA" w:rsidRPr="006C7DAA" w:rsidRDefault="006C7DAA" w:rsidP="00D37251">
      <w:pPr>
        <w:numPr>
          <w:ilvl w:val="0"/>
          <w:numId w:val="4"/>
        </w:numPr>
        <w:tabs>
          <w:tab w:val="left" w:pos="0"/>
        </w:tabs>
        <w:spacing w:after="0" w:line="240" w:lineRule="auto"/>
        <w:ind w:left="0" w:firstLine="425"/>
        <w:jc w:val="both"/>
        <w:rPr>
          <w:rFonts w:ascii="Times New Roman" w:eastAsia="SimSun" w:hAnsi="Times New Roman" w:cs="Times New Roman"/>
          <w:sz w:val="28"/>
          <w:szCs w:val="28"/>
          <w:lang w:val="en-US"/>
        </w:rPr>
      </w:pPr>
      <w:r w:rsidRPr="006C7DAA">
        <w:rPr>
          <w:rFonts w:ascii="Times New Roman" w:eastAsia="SimSun" w:hAnsi="Times New Roman" w:cs="Times New Roman"/>
          <w:sz w:val="28"/>
          <w:szCs w:val="28"/>
          <w:lang w:val="en-US"/>
        </w:rPr>
        <w:t>Call subroutine WriteResults.</w:t>
      </w:r>
    </w:p>
    <w:p w:rsidR="006C7DAA" w:rsidRPr="006C7DAA" w:rsidRDefault="006C7DAA" w:rsidP="00D37251">
      <w:pPr>
        <w:numPr>
          <w:ilvl w:val="0"/>
          <w:numId w:val="4"/>
        </w:numPr>
        <w:tabs>
          <w:tab w:val="left" w:pos="0"/>
        </w:tabs>
        <w:spacing w:after="0" w:line="240" w:lineRule="auto"/>
        <w:ind w:left="0" w:firstLine="425"/>
        <w:jc w:val="both"/>
        <w:rPr>
          <w:rFonts w:ascii="Times New Roman" w:eastAsia="SimSun" w:hAnsi="Times New Roman" w:cs="Times New Roman"/>
          <w:sz w:val="28"/>
          <w:szCs w:val="28"/>
          <w:lang w:val="en-US"/>
        </w:rPr>
      </w:pPr>
      <w:r w:rsidRPr="006C7DAA">
        <w:rPr>
          <w:rFonts w:ascii="Times New Roman" w:eastAsia="SimSun" w:hAnsi="Times New Roman" w:cs="Times New Roman"/>
          <w:sz w:val="28"/>
          <w:szCs w:val="28"/>
          <w:lang w:val="en-US"/>
        </w:rPr>
        <w:lastRenderedPageBreak/>
        <w:t>Call subroutine CheckUnsatFuncs.</w:t>
      </w:r>
    </w:p>
    <w:p w:rsidR="006C7DAA" w:rsidRPr="006C7DAA" w:rsidRDefault="006C7DAA" w:rsidP="00D37251">
      <w:pPr>
        <w:numPr>
          <w:ilvl w:val="0"/>
          <w:numId w:val="4"/>
        </w:numPr>
        <w:tabs>
          <w:tab w:val="left" w:pos="0"/>
        </w:tabs>
        <w:spacing w:after="0" w:line="240" w:lineRule="auto"/>
        <w:ind w:left="0" w:firstLine="425"/>
        <w:jc w:val="both"/>
        <w:rPr>
          <w:rFonts w:ascii="Times New Roman" w:eastAsia="SimSun" w:hAnsi="Times New Roman" w:cs="Times New Roman"/>
          <w:sz w:val="28"/>
          <w:szCs w:val="28"/>
          <w:lang w:val="en-US"/>
        </w:rPr>
      </w:pPr>
      <w:r w:rsidRPr="006C7DAA">
        <w:rPr>
          <w:rFonts w:ascii="Times New Roman" w:eastAsia="SimSun" w:hAnsi="Times New Roman" w:cs="Times New Roman"/>
          <w:sz w:val="28"/>
          <w:szCs w:val="28"/>
          <w:lang w:val="en-US"/>
        </w:rPr>
        <w:t>Assign the trial hydraulic head at fracture tip to head at tip.</w:t>
      </w:r>
    </w:p>
    <w:p w:rsidR="006C7DAA" w:rsidRPr="006C7DAA" w:rsidRDefault="006C7DAA" w:rsidP="00D37251">
      <w:pPr>
        <w:numPr>
          <w:ilvl w:val="0"/>
          <w:numId w:val="4"/>
        </w:numPr>
        <w:tabs>
          <w:tab w:val="left" w:pos="0"/>
        </w:tabs>
        <w:spacing w:after="0" w:line="240" w:lineRule="auto"/>
        <w:ind w:left="0" w:firstLine="425"/>
        <w:jc w:val="both"/>
        <w:rPr>
          <w:rFonts w:ascii="Times New Roman" w:eastAsia="SimSun" w:hAnsi="Times New Roman" w:cs="Times New Roman"/>
          <w:sz w:val="28"/>
          <w:szCs w:val="28"/>
          <w:lang w:val="en-US"/>
        </w:rPr>
      </w:pPr>
      <w:r w:rsidRPr="006C7DAA">
        <w:rPr>
          <w:rFonts w:ascii="Times New Roman" w:eastAsia="SimSun" w:hAnsi="Times New Roman" w:cs="Times New Roman"/>
          <w:sz w:val="28"/>
          <w:szCs w:val="28"/>
          <w:lang w:val="en-US"/>
        </w:rPr>
        <w:t>Return.</w:t>
      </w:r>
    </w:p>
    <w:p w:rsidR="00CB1AB7" w:rsidRDefault="00CB1AB7" w:rsidP="001F2AC9">
      <w:pPr>
        <w:tabs>
          <w:tab w:val="left" w:pos="0"/>
        </w:tabs>
        <w:spacing w:after="0" w:line="240" w:lineRule="auto"/>
        <w:ind w:firstLine="425"/>
        <w:jc w:val="both"/>
        <w:outlineLvl w:val="0"/>
        <w:rPr>
          <w:rFonts w:ascii="Times New Roman" w:eastAsia="SimSun" w:hAnsi="Times New Roman" w:cs="Arial"/>
          <w:b/>
          <w:bCs/>
          <w:sz w:val="28"/>
          <w:szCs w:val="28"/>
          <w:lang w:val="en-US"/>
        </w:rPr>
      </w:pPr>
    </w:p>
    <w:p w:rsidR="00D03921" w:rsidRPr="00B07AF3" w:rsidRDefault="006F3450" w:rsidP="001F2AC9">
      <w:pPr>
        <w:tabs>
          <w:tab w:val="left" w:pos="0"/>
        </w:tabs>
        <w:spacing w:after="0" w:line="240" w:lineRule="auto"/>
        <w:ind w:firstLine="425"/>
        <w:jc w:val="both"/>
        <w:outlineLvl w:val="0"/>
        <w:rPr>
          <w:rFonts w:ascii="Times New Roman" w:eastAsia="SimSun" w:hAnsi="Times New Roman" w:cs="Arial"/>
          <w:b/>
          <w:bCs/>
          <w:i/>
          <w:sz w:val="28"/>
          <w:szCs w:val="28"/>
          <w:lang w:val="en-US"/>
        </w:rPr>
      </w:pPr>
      <w:r>
        <w:rPr>
          <w:rFonts w:ascii="Times New Roman" w:eastAsia="SimSun" w:hAnsi="Times New Roman" w:cs="Arial"/>
          <w:b/>
          <w:bCs/>
          <w:sz w:val="28"/>
          <w:szCs w:val="28"/>
          <w:lang w:val="en-US"/>
        </w:rPr>
        <w:t>1.3</w:t>
      </w:r>
      <w:r w:rsidR="001F2AC9" w:rsidRPr="000B547F">
        <w:rPr>
          <w:rFonts w:ascii="Times New Roman" w:eastAsia="SimSun" w:hAnsi="Times New Roman" w:cs="Arial"/>
          <w:b/>
          <w:bCs/>
          <w:sz w:val="28"/>
          <w:szCs w:val="28"/>
          <w:lang w:val="en-US"/>
        </w:rPr>
        <w:t>.</w:t>
      </w:r>
      <w:r w:rsidR="001F2AC9" w:rsidRPr="00B07AF3">
        <w:rPr>
          <w:rFonts w:ascii="Times New Roman" w:eastAsia="SimSun" w:hAnsi="Times New Roman" w:cs="Arial"/>
          <w:b/>
          <w:bCs/>
          <w:i/>
          <w:sz w:val="28"/>
          <w:szCs w:val="28"/>
          <w:lang w:val="en-US"/>
        </w:rPr>
        <w:t xml:space="preserve"> </w:t>
      </w:r>
      <w:r w:rsidR="00D03921" w:rsidRPr="00B07AF3">
        <w:rPr>
          <w:rFonts w:ascii="Times New Roman" w:eastAsia="SimSun" w:hAnsi="Times New Roman" w:cs="Arial"/>
          <w:b/>
          <w:bCs/>
          <w:i/>
          <w:sz w:val="28"/>
          <w:szCs w:val="28"/>
          <w:lang w:val="en-US"/>
        </w:rPr>
        <w:t>Subroutine Initialize</w:t>
      </w:r>
    </w:p>
    <w:p w:rsidR="00D03921" w:rsidRPr="00D03921" w:rsidRDefault="00D03921" w:rsidP="001F2AC9">
      <w:pPr>
        <w:tabs>
          <w:tab w:val="left" w:pos="0"/>
        </w:tabs>
        <w:spacing w:after="0" w:line="240" w:lineRule="auto"/>
        <w:ind w:firstLine="425"/>
        <w:jc w:val="both"/>
        <w:outlineLvl w:val="0"/>
        <w:rPr>
          <w:rFonts w:ascii="Times New Roman" w:eastAsia="SimSun" w:hAnsi="Times New Roman" w:cs="Arial"/>
          <w:bCs/>
          <w:sz w:val="28"/>
          <w:szCs w:val="28"/>
          <w:lang w:val="en-US"/>
        </w:rPr>
      </w:pPr>
      <w:r w:rsidRPr="001F2AC9">
        <w:rPr>
          <w:rFonts w:ascii="Times New Roman" w:eastAsia="SimSun" w:hAnsi="Times New Roman" w:cs="Arial"/>
          <w:bCs/>
          <w:sz w:val="28"/>
          <w:szCs w:val="28"/>
          <w:lang w:val="en-US"/>
        </w:rPr>
        <w:t>The subroutine Initialize is</w:t>
      </w:r>
      <w:r w:rsidRPr="00D03921">
        <w:rPr>
          <w:rFonts w:ascii="Times New Roman" w:eastAsia="SimSun" w:hAnsi="Times New Roman" w:cs="Arial"/>
          <w:bCs/>
          <w:sz w:val="28"/>
          <w:szCs w:val="28"/>
          <w:lang w:val="en-US"/>
        </w:rPr>
        <w:t xml:space="preserve"> called by subroutine FLUID_FLOW_INIT to initialize variables used in fluid flow simulation. Some trial values of fracture geometry, such as fracture length, fracture aperture at the opening, volume, will also be initialized. This subroutine is contained in file “fluidflowinit.ff” (“fluidflowinit.f” for MS Windows system).</w:t>
      </w:r>
    </w:p>
    <w:p w:rsidR="00D03921" w:rsidRPr="00D03921" w:rsidRDefault="00D03921" w:rsidP="00D03921">
      <w:pPr>
        <w:tabs>
          <w:tab w:val="left" w:pos="0"/>
        </w:tabs>
        <w:spacing w:after="0" w:line="240" w:lineRule="auto"/>
        <w:ind w:firstLine="426"/>
        <w:jc w:val="both"/>
        <w:outlineLvl w:val="0"/>
        <w:rPr>
          <w:rFonts w:ascii="Times New Roman" w:eastAsia="SimSun" w:hAnsi="Times New Roman" w:cs="Arial"/>
          <w:bCs/>
          <w:sz w:val="28"/>
          <w:szCs w:val="28"/>
          <w:lang w:val="en-US"/>
        </w:rPr>
      </w:pPr>
      <w:r w:rsidRPr="00D03921">
        <w:rPr>
          <w:rFonts w:ascii="Times New Roman" w:eastAsia="SimSun" w:hAnsi="Times New Roman" w:cs="Arial"/>
          <w:bCs/>
          <w:sz w:val="28"/>
          <w:szCs w:val="28"/>
          <w:lang w:val="en-US"/>
        </w:rPr>
        <w:t>When subroutine Initialize is called it will execute in the following order:</w:t>
      </w:r>
    </w:p>
    <w:p w:rsidR="001C1691" w:rsidRDefault="001F2AC9" w:rsidP="00D03921">
      <w:pPr>
        <w:tabs>
          <w:tab w:val="left" w:pos="0"/>
        </w:tabs>
        <w:spacing w:after="0" w:line="240" w:lineRule="auto"/>
        <w:ind w:firstLine="426"/>
        <w:jc w:val="both"/>
        <w:outlineLvl w:val="0"/>
        <w:rPr>
          <w:rFonts w:ascii="Times New Roman" w:eastAsia="SimSun" w:hAnsi="Times New Roman" w:cs="Arial"/>
          <w:bCs/>
          <w:sz w:val="28"/>
          <w:szCs w:val="28"/>
          <w:lang w:val="en-US"/>
        </w:rPr>
      </w:pPr>
      <w:r>
        <w:rPr>
          <w:rFonts w:ascii="Times New Roman" w:eastAsia="SimSun" w:hAnsi="Times New Roman" w:cs="Arial"/>
          <w:bCs/>
          <w:sz w:val="28"/>
          <w:szCs w:val="28"/>
          <w:lang w:val="en-US"/>
        </w:rPr>
        <w:t xml:space="preserve">1. </w:t>
      </w:r>
      <w:r w:rsidR="00D03921" w:rsidRPr="00D03921">
        <w:rPr>
          <w:rFonts w:ascii="Times New Roman" w:eastAsia="SimSun" w:hAnsi="Times New Roman" w:cs="Arial"/>
          <w:bCs/>
          <w:sz w:val="28"/>
          <w:szCs w:val="28"/>
          <w:lang w:val="en-US"/>
        </w:rPr>
        <w:t xml:space="preserve">Assign a value to the following values: aperture tolerance for iteration convergence, confining pressure of the hydraulic fracture, current half length of the fracture, time step and previous one, elastic modulus, flow constant, height of fracture, head tolerance for iteration convergence, initial aperture of the fracture, </w:t>
      </w:r>
    </w:p>
    <w:p w:rsidR="00D03921" w:rsidRPr="00D03921" w:rsidRDefault="00D03921" w:rsidP="00D03921">
      <w:pPr>
        <w:tabs>
          <w:tab w:val="left" w:pos="0"/>
        </w:tabs>
        <w:spacing w:after="0" w:line="240" w:lineRule="auto"/>
        <w:ind w:firstLine="426"/>
        <w:jc w:val="both"/>
        <w:outlineLvl w:val="0"/>
        <w:rPr>
          <w:rFonts w:ascii="Times New Roman" w:eastAsia="SimSun" w:hAnsi="Times New Roman" w:cs="Arial"/>
          <w:bCs/>
          <w:sz w:val="28"/>
          <w:szCs w:val="28"/>
          <w:lang w:val="en-US"/>
        </w:rPr>
      </w:pPr>
      <w:r w:rsidRPr="00D03921">
        <w:rPr>
          <w:rFonts w:ascii="Times New Roman" w:eastAsia="SimSun" w:hAnsi="Times New Roman" w:cs="Arial"/>
          <w:bCs/>
          <w:sz w:val="28"/>
          <w:szCs w:val="28"/>
          <w:lang w:val="en-US"/>
        </w:rPr>
        <w:t>Initial crack volume, initial crack volume, critical stress intensity factor, last time step, Carter coefficient of leak off, mass balance tolerance, output file name for fluid flow simulation results, Poisson’s ration, volumetric flow rate into the fracture, effective aperture after closure, initial time, and injection time.</w:t>
      </w:r>
    </w:p>
    <w:p w:rsidR="00D03921" w:rsidRPr="00D03921" w:rsidRDefault="001F2AC9" w:rsidP="00D03921">
      <w:pPr>
        <w:tabs>
          <w:tab w:val="left" w:pos="0"/>
        </w:tabs>
        <w:spacing w:after="0" w:line="240" w:lineRule="auto"/>
        <w:ind w:firstLine="426"/>
        <w:jc w:val="both"/>
        <w:outlineLvl w:val="0"/>
        <w:rPr>
          <w:rFonts w:ascii="Times New Roman" w:eastAsia="SimSun" w:hAnsi="Times New Roman" w:cs="Arial"/>
          <w:bCs/>
          <w:sz w:val="28"/>
          <w:szCs w:val="28"/>
          <w:lang w:val="en-US"/>
        </w:rPr>
      </w:pPr>
      <w:r>
        <w:rPr>
          <w:rFonts w:ascii="Times New Roman" w:eastAsia="SimSun" w:hAnsi="Times New Roman" w:cs="Arial"/>
          <w:bCs/>
          <w:sz w:val="28"/>
          <w:szCs w:val="28"/>
          <w:lang w:val="en-US"/>
        </w:rPr>
        <w:t xml:space="preserve">2. </w:t>
      </w:r>
      <w:r w:rsidR="00D03921" w:rsidRPr="00D03921">
        <w:rPr>
          <w:rFonts w:ascii="Times New Roman" w:eastAsia="SimSun" w:hAnsi="Times New Roman" w:cs="Arial"/>
          <w:bCs/>
          <w:sz w:val="28"/>
          <w:szCs w:val="28"/>
          <w:lang w:val="en-US"/>
        </w:rPr>
        <w:t>Assign a logical value to the following Boolean variables: crack closing first step during closure, and propagating.</w:t>
      </w:r>
    </w:p>
    <w:p w:rsidR="00D03921" w:rsidRPr="00D03921" w:rsidRDefault="001F2AC9" w:rsidP="00D03921">
      <w:pPr>
        <w:tabs>
          <w:tab w:val="left" w:pos="0"/>
        </w:tabs>
        <w:spacing w:after="0" w:line="240" w:lineRule="auto"/>
        <w:ind w:firstLine="426"/>
        <w:jc w:val="both"/>
        <w:outlineLvl w:val="0"/>
        <w:rPr>
          <w:rFonts w:ascii="Times New Roman" w:eastAsia="SimSun" w:hAnsi="Times New Roman" w:cs="Arial"/>
          <w:bCs/>
          <w:sz w:val="28"/>
          <w:szCs w:val="28"/>
          <w:lang w:val="en-US"/>
        </w:rPr>
      </w:pPr>
      <w:r>
        <w:rPr>
          <w:rFonts w:ascii="Times New Roman" w:eastAsia="SimSun" w:hAnsi="Times New Roman" w:cs="Arial"/>
          <w:bCs/>
          <w:sz w:val="28"/>
          <w:szCs w:val="28"/>
          <w:lang w:val="en-US"/>
        </w:rPr>
        <w:t xml:space="preserve">3. </w:t>
      </w:r>
      <w:r w:rsidR="00D03921" w:rsidRPr="00D03921">
        <w:rPr>
          <w:rFonts w:ascii="Times New Roman" w:eastAsia="SimSun" w:hAnsi="Times New Roman" w:cs="Arial"/>
          <w:bCs/>
          <w:sz w:val="28"/>
          <w:szCs w:val="28"/>
          <w:lang w:val="en-US"/>
        </w:rPr>
        <w:t>Initialize aperture, fracture slope, leak off flux, elevation, hydraulic head, fluid flow flux in the fracture.</w:t>
      </w:r>
    </w:p>
    <w:p w:rsidR="00D03921" w:rsidRPr="00D03921" w:rsidRDefault="001F2AC9" w:rsidP="00D03921">
      <w:pPr>
        <w:tabs>
          <w:tab w:val="left" w:pos="0"/>
        </w:tabs>
        <w:spacing w:after="0" w:line="240" w:lineRule="auto"/>
        <w:ind w:firstLine="426"/>
        <w:jc w:val="both"/>
        <w:outlineLvl w:val="0"/>
        <w:rPr>
          <w:rFonts w:ascii="Times New Roman" w:eastAsia="SimSun" w:hAnsi="Times New Roman" w:cs="Arial"/>
          <w:bCs/>
          <w:sz w:val="28"/>
          <w:szCs w:val="28"/>
          <w:lang w:val="en-US"/>
        </w:rPr>
      </w:pPr>
      <w:r>
        <w:rPr>
          <w:rFonts w:ascii="Times New Roman" w:eastAsia="SimSun" w:hAnsi="Times New Roman" w:cs="Arial"/>
          <w:bCs/>
          <w:sz w:val="28"/>
          <w:szCs w:val="28"/>
          <w:lang w:val="en-US"/>
        </w:rPr>
        <w:t xml:space="preserve">4. </w:t>
      </w:r>
      <w:r w:rsidR="00D03921" w:rsidRPr="00D03921">
        <w:rPr>
          <w:rFonts w:ascii="Times New Roman" w:eastAsia="SimSun" w:hAnsi="Times New Roman" w:cs="Arial"/>
          <w:bCs/>
          <w:sz w:val="28"/>
          <w:szCs w:val="28"/>
          <w:lang w:val="en-US"/>
        </w:rPr>
        <w:t>Call DetermineFPFem to calculate the fluid pressure inside fracture.</w:t>
      </w:r>
    </w:p>
    <w:p w:rsidR="00D03921" w:rsidRPr="00D03921" w:rsidRDefault="001F2AC9" w:rsidP="00D03921">
      <w:pPr>
        <w:tabs>
          <w:tab w:val="left" w:pos="0"/>
        </w:tabs>
        <w:spacing w:after="0" w:line="240" w:lineRule="auto"/>
        <w:ind w:firstLine="426"/>
        <w:jc w:val="both"/>
        <w:outlineLvl w:val="0"/>
        <w:rPr>
          <w:rFonts w:ascii="Times New Roman" w:eastAsia="SimSun" w:hAnsi="Times New Roman" w:cs="Arial"/>
          <w:bCs/>
          <w:sz w:val="28"/>
          <w:szCs w:val="28"/>
          <w:lang w:val="en-US"/>
        </w:rPr>
      </w:pPr>
      <w:r>
        <w:rPr>
          <w:rFonts w:ascii="Times New Roman" w:eastAsia="SimSun" w:hAnsi="Times New Roman" w:cs="Arial"/>
          <w:bCs/>
          <w:sz w:val="28"/>
          <w:szCs w:val="28"/>
          <w:lang w:val="en-US"/>
        </w:rPr>
        <w:t xml:space="preserve">5. </w:t>
      </w:r>
      <w:r w:rsidR="00D03921" w:rsidRPr="00D03921">
        <w:rPr>
          <w:rFonts w:ascii="Times New Roman" w:eastAsia="SimSun" w:hAnsi="Times New Roman" w:cs="Arial"/>
          <w:bCs/>
          <w:sz w:val="28"/>
          <w:szCs w:val="28"/>
          <w:lang w:val="en-US"/>
        </w:rPr>
        <w:t>Initialize the data log to 0. This data log contains pressure, length, aperture, and time. Then return.</w:t>
      </w:r>
    </w:p>
    <w:p w:rsidR="00F93C98" w:rsidRDefault="00D03921" w:rsidP="00D03921">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Pr>
          <w:noProof/>
          <w:lang w:eastAsia="ru-RU"/>
        </w:rPr>
        <w:drawing>
          <wp:inline distT="0" distB="0" distL="0" distR="0">
            <wp:extent cx="4914900" cy="237172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914900" cy="2371725"/>
                    </a:xfrm>
                    <a:prstGeom prst="rect">
                      <a:avLst/>
                    </a:prstGeom>
                  </pic:spPr>
                </pic:pic>
              </a:graphicData>
            </a:graphic>
          </wp:inline>
        </w:drawing>
      </w:r>
    </w:p>
    <w:p w:rsidR="00F93C98" w:rsidRDefault="00D03921" w:rsidP="00F93C98">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Figure 3.3-7</w:t>
      </w:r>
      <w:r>
        <w:rPr>
          <w:rFonts w:ascii="Times New Roman" w:eastAsia="Times New Roman" w:hAnsi="Times New Roman" w:cs="Times New Roman"/>
          <w:sz w:val="28"/>
          <w:szCs w:val="28"/>
          <w:lang w:val="en-US" w:eastAsia="ru-RU"/>
        </w:rPr>
        <w:t>.</w:t>
      </w:r>
      <w:r w:rsidRPr="00D03921">
        <w:rPr>
          <w:rFonts w:ascii="Times New Roman" w:eastAsia="Times New Roman" w:hAnsi="Times New Roman" w:cs="Times New Roman"/>
          <w:sz w:val="28"/>
          <w:szCs w:val="28"/>
          <w:lang w:val="en-US" w:eastAsia="ru-RU"/>
        </w:rPr>
        <w:t xml:space="preserve"> FDM for flow and FEM for deformation simulations</w:t>
      </w:r>
    </w:p>
    <w:p w:rsidR="00F93C98" w:rsidRDefault="00F93C98" w:rsidP="003373DC">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D03921" w:rsidRPr="00B07AF3" w:rsidRDefault="006F3450" w:rsidP="00D03921">
      <w:pPr>
        <w:tabs>
          <w:tab w:val="left" w:pos="0"/>
        </w:tabs>
        <w:spacing w:after="0" w:line="240" w:lineRule="auto"/>
        <w:ind w:firstLine="426"/>
        <w:jc w:val="both"/>
        <w:outlineLvl w:val="0"/>
        <w:rPr>
          <w:rFonts w:ascii="Times New Roman" w:eastAsia="Times New Roman" w:hAnsi="Times New Roman" w:cs="Times New Roman"/>
          <w:b/>
          <w:i/>
          <w:sz w:val="28"/>
          <w:szCs w:val="28"/>
          <w:lang w:val="en-US" w:eastAsia="ru-RU"/>
        </w:rPr>
      </w:pPr>
      <w:r>
        <w:rPr>
          <w:rFonts w:ascii="Times New Roman" w:eastAsia="Times New Roman" w:hAnsi="Times New Roman" w:cs="Times New Roman"/>
          <w:b/>
          <w:sz w:val="28"/>
          <w:szCs w:val="28"/>
          <w:lang w:val="en-US" w:eastAsia="ru-RU"/>
        </w:rPr>
        <w:t>1.4</w:t>
      </w:r>
      <w:r w:rsidR="00D03921" w:rsidRPr="000B547F">
        <w:rPr>
          <w:rFonts w:ascii="Times New Roman" w:eastAsia="Times New Roman" w:hAnsi="Times New Roman" w:cs="Times New Roman"/>
          <w:b/>
          <w:sz w:val="28"/>
          <w:szCs w:val="28"/>
          <w:lang w:val="en-US" w:eastAsia="ru-RU"/>
        </w:rPr>
        <w:t>.</w:t>
      </w:r>
      <w:r w:rsidR="00D03921" w:rsidRPr="00B07AF3">
        <w:rPr>
          <w:rFonts w:ascii="Times New Roman" w:eastAsia="Times New Roman" w:hAnsi="Times New Roman" w:cs="Times New Roman"/>
          <w:b/>
          <w:i/>
          <w:sz w:val="28"/>
          <w:szCs w:val="28"/>
          <w:lang w:val="en-US" w:eastAsia="ru-RU"/>
        </w:rPr>
        <w:t xml:space="preserve"> Subroutine MakeFlowGrid</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 xml:space="preserve">The subroutine MakeFlowGrid will define finite difference grids used for fluid flow simulation. It is contained in the file “fluidflowinit.ff” </w:t>
      </w:r>
      <w:proofErr w:type="gramStart"/>
      <w:r w:rsidRPr="00D03921">
        <w:rPr>
          <w:rFonts w:ascii="Times New Roman" w:eastAsia="Times New Roman" w:hAnsi="Times New Roman" w:cs="Times New Roman"/>
          <w:sz w:val="28"/>
          <w:szCs w:val="28"/>
          <w:lang w:val="en-US" w:eastAsia="ru-RU"/>
        </w:rPr>
        <w:t>( “</w:t>
      </w:r>
      <w:proofErr w:type="gramEnd"/>
      <w:r w:rsidRPr="00D03921">
        <w:rPr>
          <w:rFonts w:ascii="Times New Roman" w:eastAsia="Times New Roman" w:hAnsi="Times New Roman" w:cs="Times New Roman"/>
          <w:sz w:val="28"/>
          <w:szCs w:val="28"/>
          <w:lang w:val="en-US" w:eastAsia="ru-RU"/>
        </w:rPr>
        <w:t xml:space="preserve">fluidflowinit.f” for MS Windows system). This subroutine will make evenly spaced grid for fluid flow in fracture. The finite difference grids start at the fracture mouth-opening, end at </w:t>
      </w:r>
      <w:r w:rsidRPr="00D03921">
        <w:rPr>
          <w:rFonts w:ascii="Times New Roman" w:eastAsia="Times New Roman" w:hAnsi="Times New Roman" w:cs="Times New Roman"/>
          <w:sz w:val="28"/>
          <w:szCs w:val="28"/>
          <w:lang w:val="en-US" w:eastAsia="ru-RU"/>
        </w:rPr>
        <w:lastRenderedPageBreak/>
        <w:t>the fracture tip (figure 3.3-7). The size of the grid is manually selected by a variable “delr”.</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Subroutine MakeFlowGrid will define the finite difference grid for fluid flow simulation in the following orders:</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1.</w:t>
      </w:r>
      <w:r w:rsidRPr="00D03921">
        <w:rPr>
          <w:rFonts w:ascii="Times New Roman" w:eastAsia="Times New Roman" w:hAnsi="Times New Roman" w:cs="Times New Roman"/>
          <w:sz w:val="28"/>
          <w:szCs w:val="28"/>
          <w:lang w:val="en-US" w:eastAsia="ru-RU"/>
        </w:rPr>
        <w:tab/>
        <w:t>Calculate the distance from the fracture mouth to each end of the finite difference grid block. This distance is referred to as an array “rcoordblk” (figure 3.3-7).</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2.</w:t>
      </w:r>
      <w:r w:rsidRPr="00D03921">
        <w:rPr>
          <w:rFonts w:ascii="Times New Roman" w:eastAsia="Times New Roman" w:hAnsi="Times New Roman" w:cs="Times New Roman"/>
          <w:sz w:val="28"/>
          <w:szCs w:val="28"/>
          <w:lang w:val="en-US" w:eastAsia="ru-RU"/>
        </w:rPr>
        <w:tab/>
        <w:t>Calculate the distance from the fracture mouth to the center of each of the finite difference grid. This distance is referred to as an array “rcoordnode” (figure 3.3-7).</w:t>
      </w:r>
    </w:p>
    <w:p w:rsid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3.</w:t>
      </w:r>
      <w:r w:rsidRPr="00D03921">
        <w:rPr>
          <w:rFonts w:ascii="Times New Roman" w:eastAsia="Times New Roman" w:hAnsi="Times New Roman" w:cs="Times New Roman"/>
          <w:sz w:val="28"/>
          <w:szCs w:val="28"/>
          <w:lang w:val="en-US" w:eastAsia="ru-RU"/>
        </w:rPr>
        <w:tab/>
        <w:t>Return</w:t>
      </w:r>
    </w:p>
    <w:p w:rsidR="00D03921" w:rsidRDefault="00D03921" w:rsidP="003373DC">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D03921" w:rsidRPr="00B07AF3" w:rsidRDefault="006F3450" w:rsidP="00D03921">
      <w:pPr>
        <w:tabs>
          <w:tab w:val="left" w:pos="0"/>
        </w:tabs>
        <w:spacing w:after="0" w:line="240" w:lineRule="auto"/>
        <w:ind w:firstLine="426"/>
        <w:jc w:val="both"/>
        <w:outlineLvl w:val="0"/>
        <w:rPr>
          <w:rFonts w:ascii="Times New Roman" w:eastAsia="Times New Roman" w:hAnsi="Times New Roman" w:cs="Times New Roman"/>
          <w:b/>
          <w:i/>
          <w:sz w:val="28"/>
          <w:szCs w:val="28"/>
          <w:lang w:val="en-US" w:eastAsia="ru-RU"/>
        </w:rPr>
      </w:pPr>
      <w:r>
        <w:rPr>
          <w:rFonts w:ascii="Times New Roman" w:eastAsia="Times New Roman" w:hAnsi="Times New Roman" w:cs="Times New Roman"/>
          <w:b/>
          <w:sz w:val="28"/>
          <w:szCs w:val="28"/>
          <w:lang w:val="en-US" w:eastAsia="ru-RU"/>
        </w:rPr>
        <w:t>1.5</w:t>
      </w:r>
      <w:r w:rsidR="00D03921" w:rsidRPr="000B547F">
        <w:rPr>
          <w:rFonts w:ascii="Times New Roman" w:eastAsia="Times New Roman" w:hAnsi="Times New Roman" w:cs="Times New Roman"/>
          <w:b/>
          <w:sz w:val="28"/>
          <w:szCs w:val="28"/>
          <w:lang w:val="en-US" w:eastAsia="ru-RU"/>
        </w:rPr>
        <w:t>.</w:t>
      </w:r>
      <w:r w:rsidR="00D03921" w:rsidRPr="00B07AF3">
        <w:rPr>
          <w:rFonts w:ascii="Times New Roman" w:eastAsia="Times New Roman" w:hAnsi="Times New Roman" w:cs="Times New Roman"/>
          <w:b/>
          <w:i/>
          <w:sz w:val="28"/>
          <w:szCs w:val="28"/>
          <w:lang w:val="en-US" w:eastAsia="ru-RU"/>
        </w:rPr>
        <w:t xml:space="preserve"> Subroutine TrialApt</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 xml:space="preserve">The subroutine TrialApt will determine fracture aperture created by a given fluid pressure. This subroutine is contained in the file “fluidflowcalc.ff” (“fluidflowcalc.f” in MS Windows system). It is called by subroutine FLUID_FLOW_INIT to compute the trial aperture after the trial hydraulic head has been guessed. This subroutine is also called by other subroutines so that each time hydraulic head has been changed, the according aperture will be computed. </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The subroutine TrialApt will be executed in the following order:</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1.</w:t>
      </w:r>
      <w:r w:rsidRPr="00D03921">
        <w:rPr>
          <w:rFonts w:ascii="Times New Roman" w:eastAsia="Times New Roman" w:hAnsi="Times New Roman" w:cs="Times New Roman"/>
          <w:sz w:val="28"/>
          <w:szCs w:val="28"/>
          <w:lang w:val="en-US" w:eastAsia="ru-RU"/>
        </w:rPr>
        <w:tab/>
        <w:t>Call subroutine DetermineFPFem to compute the fluid pressure applied to the finite element used for mechanical analysis. Fluid pressure induced by hydraulic head is first computed for finite difference grid, which is different from finite element grid used for mechanical analysis. Then the fluid pressure will be interpolated and transformed to finite element grid.</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2.</w:t>
      </w:r>
      <w:r w:rsidRPr="00D03921">
        <w:rPr>
          <w:rFonts w:ascii="Times New Roman" w:eastAsia="Times New Roman" w:hAnsi="Times New Roman" w:cs="Times New Roman"/>
          <w:sz w:val="28"/>
          <w:szCs w:val="28"/>
          <w:lang w:val="en-US" w:eastAsia="ru-RU"/>
        </w:rPr>
        <w:tab/>
        <w:t xml:space="preserve">Compute the fracture aperture induced by fluid pressure together with other pressure and loads. This is done by calling subroutines ANL_LINEAR, PST_SIF_ADD_INFO, PST_AUTO_SIF, and EXC_APER_FLOW. Thus, apertures for every finite element </w:t>
      </w:r>
      <w:proofErr w:type="gramStart"/>
      <w:r w:rsidRPr="00D03921">
        <w:rPr>
          <w:rFonts w:ascii="Times New Roman" w:eastAsia="Times New Roman" w:hAnsi="Times New Roman" w:cs="Times New Roman"/>
          <w:sz w:val="28"/>
          <w:szCs w:val="28"/>
          <w:lang w:val="en-US" w:eastAsia="ru-RU"/>
        </w:rPr>
        <w:t>grid,</w:t>
      </w:r>
      <w:proofErr w:type="gramEnd"/>
      <w:r w:rsidRPr="00D03921">
        <w:rPr>
          <w:rFonts w:ascii="Times New Roman" w:eastAsia="Times New Roman" w:hAnsi="Times New Roman" w:cs="Times New Roman"/>
          <w:sz w:val="28"/>
          <w:szCs w:val="28"/>
          <w:lang w:val="en-US" w:eastAsia="ru-RU"/>
        </w:rPr>
        <w:t xml:space="preserve"> induced fluid pressure and other loads are got.</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3.</w:t>
      </w:r>
      <w:r w:rsidRPr="00D03921">
        <w:rPr>
          <w:rFonts w:ascii="Times New Roman" w:eastAsia="Times New Roman" w:hAnsi="Times New Roman" w:cs="Times New Roman"/>
          <w:sz w:val="28"/>
          <w:szCs w:val="28"/>
          <w:lang w:val="en-US" w:eastAsia="ru-RU"/>
        </w:rPr>
        <w:tab/>
        <w:t>Call subroutine TransferFemtoFd to convert apertures at finite element grid location to apertures at finite difference grid location used by fluid flow simulation.</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4.</w:t>
      </w:r>
      <w:r w:rsidRPr="00D03921">
        <w:rPr>
          <w:rFonts w:ascii="Times New Roman" w:eastAsia="Times New Roman" w:hAnsi="Times New Roman" w:cs="Times New Roman"/>
          <w:sz w:val="28"/>
          <w:szCs w:val="28"/>
          <w:lang w:val="en-US" w:eastAsia="ru-RU"/>
        </w:rPr>
        <w:tab/>
        <w:t>Add initial aperture to the aperture has just been calculated. This initial aperture value was initially created when the fracture is initially created by cutting a slot in the material.</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5.</w:t>
      </w:r>
      <w:r w:rsidRPr="00D03921">
        <w:rPr>
          <w:rFonts w:ascii="Times New Roman" w:eastAsia="Times New Roman" w:hAnsi="Times New Roman" w:cs="Times New Roman"/>
          <w:sz w:val="28"/>
          <w:szCs w:val="28"/>
          <w:lang w:val="en-US" w:eastAsia="ru-RU"/>
        </w:rPr>
        <w:tab/>
        <w:t>Return.</w:t>
      </w:r>
    </w:p>
    <w:p w:rsidR="00D03921" w:rsidRPr="00B07AF3" w:rsidRDefault="00D03921" w:rsidP="003373DC">
      <w:pPr>
        <w:tabs>
          <w:tab w:val="left" w:pos="0"/>
        </w:tabs>
        <w:spacing w:after="0" w:line="240" w:lineRule="auto"/>
        <w:ind w:firstLine="426"/>
        <w:jc w:val="both"/>
        <w:outlineLvl w:val="0"/>
        <w:rPr>
          <w:rFonts w:ascii="Times New Roman" w:eastAsia="Times New Roman" w:hAnsi="Times New Roman" w:cs="Times New Roman"/>
          <w:i/>
          <w:sz w:val="28"/>
          <w:szCs w:val="28"/>
          <w:lang w:val="en-US" w:eastAsia="ru-RU"/>
        </w:rPr>
      </w:pPr>
    </w:p>
    <w:p w:rsidR="00D03921" w:rsidRPr="00B07AF3" w:rsidRDefault="006F3450" w:rsidP="00D03921">
      <w:pPr>
        <w:tabs>
          <w:tab w:val="left" w:pos="0"/>
        </w:tabs>
        <w:spacing w:after="0" w:line="240" w:lineRule="auto"/>
        <w:ind w:firstLine="426"/>
        <w:jc w:val="both"/>
        <w:outlineLvl w:val="0"/>
        <w:rPr>
          <w:rFonts w:ascii="Times New Roman" w:eastAsia="Times New Roman" w:hAnsi="Times New Roman" w:cs="Times New Roman"/>
          <w:b/>
          <w:i/>
          <w:sz w:val="28"/>
          <w:szCs w:val="28"/>
          <w:lang w:val="en-US" w:eastAsia="ru-RU"/>
        </w:rPr>
      </w:pPr>
      <w:r>
        <w:rPr>
          <w:rFonts w:ascii="Times New Roman" w:eastAsia="Times New Roman" w:hAnsi="Times New Roman" w:cs="Times New Roman"/>
          <w:b/>
          <w:sz w:val="28"/>
          <w:szCs w:val="28"/>
          <w:lang w:val="en-US" w:eastAsia="ru-RU"/>
        </w:rPr>
        <w:t>1.6</w:t>
      </w:r>
      <w:r w:rsidR="00D03921" w:rsidRPr="000B547F">
        <w:rPr>
          <w:rFonts w:ascii="Times New Roman" w:eastAsia="Times New Roman" w:hAnsi="Times New Roman" w:cs="Times New Roman"/>
          <w:b/>
          <w:sz w:val="28"/>
          <w:szCs w:val="28"/>
          <w:lang w:val="en-US" w:eastAsia="ru-RU"/>
        </w:rPr>
        <w:t>.</w:t>
      </w:r>
      <w:r w:rsidR="00D03921" w:rsidRPr="00B07AF3">
        <w:rPr>
          <w:rFonts w:ascii="Times New Roman" w:eastAsia="Times New Roman" w:hAnsi="Times New Roman" w:cs="Times New Roman"/>
          <w:b/>
          <w:i/>
          <w:sz w:val="28"/>
          <w:szCs w:val="28"/>
          <w:lang w:val="en-US" w:eastAsia="ru-RU"/>
        </w:rPr>
        <w:t xml:space="preserve"> Subroutine InitializeTrial</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The subroutine InitializeTrial will compute the trial aperture after a trial head value is given. This subroutine is called by FLUID_FLOW_INIT. It is contained in the file “fluidflowinit.ff” (“fluidflowinit.f” in MS Windows system).</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The subroutine InitializeTrial is executed in the following order:</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1.</w:t>
      </w:r>
      <w:r w:rsidRPr="00D03921">
        <w:rPr>
          <w:rFonts w:ascii="Times New Roman" w:eastAsia="Times New Roman" w:hAnsi="Times New Roman" w:cs="Times New Roman"/>
          <w:sz w:val="28"/>
          <w:szCs w:val="28"/>
          <w:lang w:val="en-US" w:eastAsia="ru-RU"/>
        </w:rPr>
        <w:tab/>
        <w:t>Set logical variable “FoundSolution” to false.</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2.</w:t>
      </w:r>
      <w:r w:rsidRPr="00D03921">
        <w:rPr>
          <w:rFonts w:ascii="Times New Roman" w:eastAsia="Times New Roman" w:hAnsi="Times New Roman" w:cs="Times New Roman"/>
          <w:sz w:val="28"/>
          <w:szCs w:val="28"/>
          <w:lang w:val="en-US" w:eastAsia="ru-RU"/>
        </w:rPr>
        <w:tab/>
        <w:t>Call function “FracVolRect” to compute the fracture volume and store it to a variable “fracvol”.</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lastRenderedPageBreak/>
        <w:t>3.</w:t>
      </w:r>
      <w:r w:rsidRPr="00D03921">
        <w:rPr>
          <w:rFonts w:ascii="Times New Roman" w:eastAsia="Times New Roman" w:hAnsi="Times New Roman" w:cs="Times New Roman"/>
          <w:sz w:val="28"/>
          <w:szCs w:val="28"/>
          <w:lang w:val="en-US" w:eastAsia="ru-RU"/>
        </w:rPr>
        <w:tab/>
        <w:t>Assign current trial hydraulic head values with doubled hydraulic head values. Save the old trial hydraulic head values.</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4.</w:t>
      </w:r>
      <w:r w:rsidRPr="00D03921">
        <w:rPr>
          <w:rFonts w:ascii="Times New Roman" w:eastAsia="Times New Roman" w:hAnsi="Times New Roman" w:cs="Times New Roman"/>
          <w:sz w:val="28"/>
          <w:szCs w:val="28"/>
          <w:lang w:val="en-US" w:eastAsia="ru-RU"/>
        </w:rPr>
        <w:tab/>
        <w:t>Call subroutine DetermineFPFem to determine fluid pressure induced by this trial hydraulic head.</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5.</w:t>
      </w:r>
      <w:r w:rsidRPr="00D03921">
        <w:rPr>
          <w:rFonts w:ascii="Times New Roman" w:eastAsia="Times New Roman" w:hAnsi="Times New Roman" w:cs="Times New Roman"/>
          <w:sz w:val="28"/>
          <w:szCs w:val="28"/>
          <w:lang w:val="en-US" w:eastAsia="ru-RU"/>
        </w:rPr>
        <w:tab/>
        <w:t>Call subroutine TrialApt to calculate the trial aperture induced by the new trial hydraulic head. Then call this subroutine again to calculate the trial aperture induced by the old trial hydraulic head.</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6.</w:t>
      </w:r>
      <w:r w:rsidRPr="00D03921">
        <w:rPr>
          <w:rFonts w:ascii="Times New Roman" w:eastAsia="Times New Roman" w:hAnsi="Times New Roman" w:cs="Times New Roman"/>
          <w:sz w:val="28"/>
          <w:szCs w:val="28"/>
          <w:lang w:val="en-US" w:eastAsia="ru-RU"/>
        </w:rPr>
        <w:tab/>
        <w:t>Return.</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D03921" w:rsidRPr="00B07AF3" w:rsidRDefault="006F3450" w:rsidP="00D03921">
      <w:pPr>
        <w:tabs>
          <w:tab w:val="left" w:pos="0"/>
        </w:tabs>
        <w:spacing w:after="0" w:line="240" w:lineRule="auto"/>
        <w:ind w:firstLine="426"/>
        <w:jc w:val="both"/>
        <w:outlineLvl w:val="0"/>
        <w:rPr>
          <w:rFonts w:ascii="Times New Roman" w:eastAsia="Times New Roman" w:hAnsi="Times New Roman" w:cs="Times New Roman"/>
          <w:b/>
          <w:i/>
          <w:sz w:val="28"/>
          <w:szCs w:val="28"/>
          <w:lang w:val="en-US" w:eastAsia="ru-RU"/>
        </w:rPr>
      </w:pPr>
      <w:r>
        <w:rPr>
          <w:rFonts w:ascii="Times New Roman" w:eastAsia="Times New Roman" w:hAnsi="Times New Roman" w:cs="Times New Roman"/>
          <w:b/>
          <w:sz w:val="28"/>
          <w:szCs w:val="28"/>
          <w:lang w:val="en-US" w:eastAsia="ru-RU"/>
        </w:rPr>
        <w:t>1.7</w:t>
      </w:r>
      <w:r w:rsidR="00D03921" w:rsidRPr="000B547F">
        <w:rPr>
          <w:rFonts w:ascii="Times New Roman" w:eastAsia="Times New Roman" w:hAnsi="Times New Roman" w:cs="Times New Roman"/>
          <w:b/>
          <w:sz w:val="28"/>
          <w:szCs w:val="28"/>
          <w:lang w:val="en-US" w:eastAsia="ru-RU"/>
        </w:rPr>
        <w:t>.</w:t>
      </w:r>
      <w:r w:rsidR="00D03921" w:rsidRPr="00B07AF3">
        <w:rPr>
          <w:rFonts w:ascii="Times New Roman" w:eastAsia="Times New Roman" w:hAnsi="Times New Roman" w:cs="Times New Roman"/>
          <w:b/>
          <w:i/>
          <w:sz w:val="28"/>
          <w:szCs w:val="28"/>
          <w:lang w:val="en-US" w:eastAsia="ru-RU"/>
        </w:rPr>
        <w:t xml:space="preserve"> Subroutine FLUID_FLOW_CALC</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Subroutine FLUID_FLOW_CALC will implement most of the fluid flow simulation in the fracture. Fluid losses into the formation will also be simulated in this subroutine.</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Subroutine FLUID_FLOW_CALC will be called by subroutine EXC_AUTO_DRIVER_FLOW, at each time automatic propagation is executed. The subroutine will execute the following actions above call:</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1.</w:t>
      </w:r>
      <w:r w:rsidRPr="00D03921">
        <w:rPr>
          <w:rFonts w:ascii="Times New Roman" w:eastAsia="Times New Roman" w:hAnsi="Times New Roman" w:cs="Times New Roman"/>
          <w:sz w:val="28"/>
          <w:szCs w:val="28"/>
          <w:lang w:val="en-US" w:eastAsia="ru-RU"/>
        </w:rPr>
        <w:tab/>
        <w:t>If time</w:t>
      </w:r>
      <w:r w:rsidR="00C90730">
        <w:rPr>
          <w:rFonts w:ascii="Times New Roman" w:eastAsia="Times New Roman" w:hAnsi="Times New Roman" w:cs="Times New Roman"/>
          <w:sz w:val="28"/>
          <w:szCs w:val="28"/>
          <w:lang w:val="en-US" w:eastAsia="ru-RU"/>
        </w:rPr>
        <w:t xml:space="preserve"> </w:t>
      </w:r>
      <w:r w:rsidRPr="00D03921">
        <w:rPr>
          <w:rFonts w:ascii="Times New Roman" w:eastAsia="Times New Roman" w:hAnsi="Times New Roman" w:cs="Times New Roman"/>
          <w:sz w:val="28"/>
          <w:szCs w:val="28"/>
          <w:lang w:val="en-US" w:eastAsia="ru-RU"/>
        </w:rPr>
        <w:t>step is smaller than stop</w:t>
      </w:r>
      <w:r w:rsidR="00C90730">
        <w:rPr>
          <w:rFonts w:ascii="Times New Roman" w:eastAsia="Times New Roman" w:hAnsi="Times New Roman" w:cs="Times New Roman"/>
          <w:sz w:val="28"/>
          <w:szCs w:val="28"/>
          <w:lang w:val="en-US" w:eastAsia="ru-RU"/>
        </w:rPr>
        <w:t xml:space="preserve"> </w:t>
      </w:r>
      <w:r w:rsidRPr="00D03921">
        <w:rPr>
          <w:rFonts w:ascii="Times New Roman" w:eastAsia="Times New Roman" w:hAnsi="Times New Roman" w:cs="Times New Roman"/>
          <w:sz w:val="28"/>
          <w:szCs w:val="28"/>
          <w:lang w:val="en-US" w:eastAsia="ru-RU"/>
        </w:rPr>
        <w:t>step, then enter a DO loop. Else go to 7.</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2.</w:t>
      </w:r>
      <w:r w:rsidRPr="00D03921">
        <w:rPr>
          <w:rFonts w:ascii="Times New Roman" w:eastAsia="Times New Roman" w:hAnsi="Times New Roman" w:cs="Times New Roman"/>
          <w:sz w:val="28"/>
          <w:szCs w:val="28"/>
          <w:lang w:val="en-US" w:eastAsia="ru-RU"/>
        </w:rPr>
        <w:tab/>
        <w:t>Call subroutine Find</w:t>
      </w:r>
      <w:r w:rsidR="00C90730">
        <w:rPr>
          <w:rFonts w:ascii="Times New Roman" w:eastAsia="Times New Roman" w:hAnsi="Times New Roman" w:cs="Times New Roman"/>
          <w:sz w:val="28"/>
          <w:szCs w:val="28"/>
          <w:lang w:val="en-US" w:eastAsia="ru-RU"/>
        </w:rPr>
        <w:t xml:space="preserve"> </w:t>
      </w:r>
      <w:r w:rsidRPr="00D03921">
        <w:rPr>
          <w:rFonts w:ascii="Times New Roman" w:eastAsia="Times New Roman" w:hAnsi="Times New Roman" w:cs="Times New Roman"/>
          <w:sz w:val="28"/>
          <w:szCs w:val="28"/>
          <w:lang w:val="en-US" w:eastAsia="ru-RU"/>
        </w:rPr>
        <w:t>Head</w:t>
      </w:r>
      <w:r w:rsidR="00C90730">
        <w:rPr>
          <w:rFonts w:ascii="Times New Roman" w:eastAsia="Times New Roman" w:hAnsi="Times New Roman" w:cs="Times New Roman"/>
          <w:sz w:val="28"/>
          <w:szCs w:val="28"/>
          <w:lang w:val="en-US" w:eastAsia="ru-RU"/>
        </w:rPr>
        <w:t xml:space="preserve"> </w:t>
      </w:r>
      <w:r w:rsidRPr="00D03921">
        <w:rPr>
          <w:rFonts w:ascii="Times New Roman" w:eastAsia="Times New Roman" w:hAnsi="Times New Roman" w:cs="Times New Roman"/>
          <w:sz w:val="28"/>
          <w:szCs w:val="28"/>
          <w:lang w:val="en-US" w:eastAsia="ru-RU"/>
        </w:rPr>
        <w:t>Solution to calculate heads in fracture.  This routine will set hokfornow to true if it converges properly.</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3.</w:t>
      </w:r>
      <w:r w:rsidRPr="00D03921">
        <w:rPr>
          <w:rFonts w:ascii="Times New Roman" w:eastAsia="Times New Roman" w:hAnsi="Times New Roman" w:cs="Times New Roman"/>
          <w:sz w:val="28"/>
          <w:szCs w:val="28"/>
          <w:lang w:val="en-US" w:eastAsia="ru-RU"/>
        </w:rPr>
        <w:tab/>
        <w:t>If injecting but not propagating, then call subroutine CheckKI to check the stress intensity.  Propagating is set to true by this routine when KI = KIc</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4.</w:t>
      </w:r>
      <w:r w:rsidRPr="00D03921">
        <w:rPr>
          <w:rFonts w:ascii="Times New Roman" w:eastAsia="Times New Roman" w:hAnsi="Times New Roman" w:cs="Times New Roman"/>
          <w:sz w:val="28"/>
          <w:szCs w:val="28"/>
          <w:lang w:val="en-US" w:eastAsia="ru-RU"/>
        </w:rPr>
        <w:tab/>
        <w:t>If propagating, call subroutine AdjustTipHeadToProp, which will adjust hydraulic head at fracture tip according to propagation criterion.  This routine will set foundsolution to true when the propagation criterion is met.</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5.</w:t>
      </w:r>
      <w:r w:rsidRPr="00D03921">
        <w:rPr>
          <w:rFonts w:ascii="Times New Roman" w:eastAsia="Times New Roman" w:hAnsi="Times New Roman" w:cs="Times New Roman"/>
          <w:sz w:val="28"/>
          <w:szCs w:val="28"/>
          <w:lang w:val="en-US" w:eastAsia="ru-RU"/>
        </w:rPr>
        <w:tab/>
        <w:t>If foundsolution is true or hokfornow is true, exit this do loop by going to 7. Otherwise return to 1, check the count of do loop, if it is greater than 15, then print out an error message.</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6.</w:t>
      </w:r>
      <w:r w:rsidRPr="00D03921">
        <w:rPr>
          <w:rFonts w:ascii="Times New Roman" w:eastAsia="Times New Roman" w:hAnsi="Times New Roman" w:cs="Times New Roman"/>
          <w:sz w:val="28"/>
          <w:szCs w:val="28"/>
          <w:lang w:val="en-US" w:eastAsia="ru-RU"/>
        </w:rPr>
        <w:tab/>
        <w:t>Call CheckMB to check mass balance.</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7.</w:t>
      </w:r>
      <w:r w:rsidRPr="00D03921">
        <w:rPr>
          <w:rFonts w:ascii="Times New Roman" w:eastAsia="Times New Roman" w:hAnsi="Times New Roman" w:cs="Times New Roman"/>
          <w:sz w:val="28"/>
          <w:szCs w:val="28"/>
          <w:lang w:val="en-US" w:eastAsia="ru-RU"/>
        </w:rPr>
        <w:tab/>
        <w:t>Call SaveResults to save results to output text files.</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8.</w:t>
      </w:r>
      <w:r w:rsidRPr="00D03921">
        <w:rPr>
          <w:rFonts w:ascii="Times New Roman" w:eastAsia="Times New Roman" w:hAnsi="Times New Roman" w:cs="Times New Roman"/>
          <w:sz w:val="28"/>
          <w:szCs w:val="28"/>
          <w:lang w:val="en-US" w:eastAsia="ru-RU"/>
        </w:rPr>
        <w:tab/>
        <w:t>Assign number of new fluid grid to be added to 1.</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9.</w:t>
      </w:r>
      <w:r w:rsidRPr="00D03921">
        <w:rPr>
          <w:rFonts w:ascii="Times New Roman" w:eastAsia="Times New Roman" w:hAnsi="Times New Roman" w:cs="Times New Roman"/>
          <w:sz w:val="28"/>
          <w:szCs w:val="28"/>
          <w:lang w:val="en-US" w:eastAsia="ru-RU"/>
        </w:rPr>
        <w:tab/>
        <w:t xml:space="preserve">Return.  </w:t>
      </w:r>
    </w:p>
    <w:p w:rsid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D03921" w:rsidRPr="00B07AF3" w:rsidRDefault="006F3450" w:rsidP="00D03921">
      <w:pPr>
        <w:tabs>
          <w:tab w:val="left" w:pos="0"/>
        </w:tabs>
        <w:spacing w:after="0" w:line="240" w:lineRule="auto"/>
        <w:ind w:firstLine="426"/>
        <w:jc w:val="both"/>
        <w:outlineLvl w:val="0"/>
        <w:rPr>
          <w:rFonts w:ascii="Times New Roman" w:eastAsia="Times New Roman" w:hAnsi="Times New Roman" w:cs="Times New Roman"/>
          <w:b/>
          <w:i/>
          <w:sz w:val="28"/>
          <w:szCs w:val="28"/>
          <w:lang w:val="en-US" w:eastAsia="ru-RU"/>
        </w:rPr>
      </w:pPr>
      <w:r>
        <w:rPr>
          <w:rFonts w:ascii="Times New Roman" w:eastAsia="Times New Roman" w:hAnsi="Times New Roman" w:cs="Times New Roman"/>
          <w:b/>
          <w:sz w:val="28"/>
          <w:szCs w:val="28"/>
          <w:lang w:val="en-US" w:eastAsia="ru-RU"/>
        </w:rPr>
        <w:t>1.8</w:t>
      </w:r>
      <w:r w:rsidR="00D03921" w:rsidRPr="000B547F">
        <w:rPr>
          <w:rFonts w:ascii="Times New Roman" w:eastAsia="Times New Roman" w:hAnsi="Times New Roman" w:cs="Times New Roman"/>
          <w:b/>
          <w:sz w:val="28"/>
          <w:szCs w:val="28"/>
          <w:lang w:val="en-US" w:eastAsia="ru-RU"/>
        </w:rPr>
        <w:t>.</w:t>
      </w:r>
      <w:r w:rsidR="00D03921" w:rsidRPr="00B07AF3">
        <w:rPr>
          <w:rFonts w:ascii="Times New Roman" w:eastAsia="Times New Roman" w:hAnsi="Times New Roman" w:cs="Times New Roman"/>
          <w:b/>
          <w:i/>
          <w:sz w:val="28"/>
          <w:szCs w:val="28"/>
          <w:lang w:val="en-US" w:eastAsia="ru-RU"/>
        </w:rPr>
        <w:t xml:space="preserve"> Subroutine FindHeadSolution</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Subroutine FindHeadSolution is called by FLUID_FLOW_CALC to determine hydraulic heads in the fracture. This hydraulic head is affected by changes in the aperture of the fracture. The aperture of the fracture is determined by the mechanical analysis HFRANC2D has. By doing this fluid, flow analysis is coupled with the mechanical analysis in HFRANC2D. This subroutine exists in the file “fluidflowcalc.ff” (“fluidflowcalc.f” in MS Windows system).</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The subroutine FindHeadSolution is executed in the following order:</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1.</w:t>
      </w:r>
      <w:r w:rsidRPr="00D03921">
        <w:rPr>
          <w:rFonts w:ascii="Times New Roman" w:eastAsia="Times New Roman" w:hAnsi="Times New Roman" w:cs="Times New Roman"/>
          <w:sz w:val="28"/>
          <w:szCs w:val="28"/>
          <w:lang w:val="en-US" w:eastAsia="ru-RU"/>
        </w:rPr>
        <w:tab/>
        <w:t>Start a loop (loop counter variable is “jj”) with the max loop count set to double the max iteration number, which is defined and assigned early in this subroutine.</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2.</w:t>
      </w:r>
      <w:r w:rsidRPr="00D03921">
        <w:rPr>
          <w:rFonts w:ascii="Times New Roman" w:eastAsia="Times New Roman" w:hAnsi="Times New Roman" w:cs="Times New Roman"/>
          <w:sz w:val="28"/>
          <w:szCs w:val="28"/>
          <w:lang w:val="en-US" w:eastAsia="ru-RU"/>
        </w:rPr>
        <w:tab/>
        <w:t xml:space="preserve">If the trial aperture in the fluid flow grid next to last grid including fracture tip is zero, then check trial hydraulic head in every fluid flow grid to see if they are </w:t>
      </w:r>
      <w:r w:rsidRPr="00D03921">
        <w:rPr>
          <w:rFonts w:ascii="Times New Roman" w:eastAsia="Times New Roman" w:hAnsi="Times New Roman" w:cs="Times New Roman"/>
          <w:sz w:val="28"/>
          <w:szCs w:val="28"/>
          <w:lang w:val="en-US" w:eastAsia="ru-RU"/>
        </w:rPr>
        <w:lastRenderedPageBreak/>
        <w:t>zero; if so, make them equal to hydraulic head value at fracture tip.  This is only required if more than one grid block is added between iterations.</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3.</w:t>
      </w:r>
      <w:r w:rsidRPr="00D03921">
        <w:rPr>
          <w:rFonts w:ascii="Times New Roman" w:eastAsia="Times New Roman" w:hAnsi="Times New Roman" w:cs="Times New Roman"/>
          <w:sz w:val="28"/>
          <w:szCs w:val="28"/>
          <w:lang w:val="en-US" w:eastAsia="ru-RU"/>
        </w:rPr>
        <w:tab/>
        <w:t>Call TrialApt to compute a trial aperture values for trial hydraulic heads.</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4.</w:t>
      </w:r>
      <w:r w:rsidRPr="00D03921">
        <w:rPr>
          <w:rFonts w:ascii="Times New Roman" w:eastAsia="Times New Roman" w:hAnsi="Times New Roman" w:cs="Times New Roman"/>
          <w:sz w:val="28"/>
          <w:szCs w:val="28"/>
          <w:lang w:val="en-US" w:eastAsia="ru-RU"/>
        </w:rPr>
        <w:tab/>
        <w:t>Call subroutine DetermineHead to compute hydraulic heads while using the trial aperture values from step 3.</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5.</w:t>
      </w:r>
      <w:r w:rsidRPr="00D03921">
        <w:rPr>
          <w:rFonts w:ascii="Times New Roman" w:eastAsia="Times New Roman" w:hAnsi="Times New Roman" w:cs="Times New Roman"/>
          <w:sz w:val="28"/>
          <w:szCs w:val="28"/>
          <w:lang w:val="en-US" w:eastAsia="ru-RU"/>
        </w:rPr>
        <w:tab/>
        <w:t>Call subroutine DetermineFPFem to compute fluid pressures along the finite element grid.</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6.</w:t>
      </w:r>
      <w:r w:rsidRPr="00D03921">
        <w:rPr>
          <w:rFonts w:ascii="Times New Roman" w:eastAsia="Times New Roman" w:hAnsi="Times New Roman" w:cs="Times New Roman"/>
          <w:sz w:val="28"/>
          <w:szCs w:val="28"/>
          <w:lang w:val="en-US" w:eastAsia="ru-RU"/>
        </w:rPr>
        <w:tab/>
        <w:t>Call subroutine TrialApt to compute fracture aperture with the current fluid pressures</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7.</w:t>
      </w:r>
      <w:r w:rsidRPr="00D03921">
        <w:rPr>
          <w:rFonts w:ascii="Times New Roman" w:eastAsia="Times New Roman" w:hAnsi="Times New Roman" w:cs="Times New Roman"/>
          <w:sz w:val="28"/>
          <w:szCs w:val="28"/>
          <w:lang w:val="en-US" w:eastAsia="ru-RU"/>
        </w:rPr>
        <w:tab/>
        <w:t>Call subroutine CheckForChange to get the changes of both fracture apertures and hydraulic heads.  A new guess for aperture is determined as the weighted average of the previous two iterations.  “Hokfornow” is set to true when the heads and/or apertures have changed by an amount that is less than a tolerance value.</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8.</w:t>
      </w:r>
      <w:r w:rsidRPr="00D03921">
        <w:rPr>
          <w:rFonts w:ascii="Times New Roman" w:eastAsia="Times New Roman" w:hAnsi="Times New Roman" w:cs="Times New Roman"/>
          <w:sz w:val="28"/>
          <w:szCs w:val="28"/>
          <w:lang w:val="en-US" w:eastAsia="ru-RU"/>
        </w:rPr>
        <w:tab/>
        <w:t xml:space="preserve">If the logical variable “hokfornow” is true and “jj” is greater than 2, then go to 11 </w:t>
      </w:r>
      <w:proofErr w:type="gramStart"/>
      <w:r w:rsidRPr="00D03921">
        <w:rPr>
          <w:rFonts w:ascii="Times New Roman" w:eastAsia="Times New Roman" w:hAnsi="Times New Roman" w:cs="Times New Roman"/>
          <w:sz w:val="28"/>
          <w:szCs w:val="28"/>
          <w:lang w:val="en-US" w:eastAsia="ru-RU"/>
        </w:rPr>
        <w:t>exit</w:t>
      </w:r>
      <w:proofErr w:type="gramEnd"/>
      <w:r w:rsidRPr="00D03921">
        <w:rPr>
          <w:rFonts w:ascii="Times New Roman" w:eastAsia="Times New Roman" w:hAnsi="Times New Roman" w:cs="Times New Roman"/>
          <w:sz w:val="28"/>
          <w:szCs w:val="28"/>
          <w:lang w:val="en-US" w:eastAsia="ru-RU"/>
        </w:rPr>
        <w:t xml:space="preserve"> the loop.</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9.</w:t>
      </w:r>
      <w:r w:rsidRPr="00D03921">
        <w:rPr>
          <w:rFonts w:ascii="Times New Roman" w:eastAsia="Times New Roman" w:hAnsi="Times New Roman" w:cs="Times New Roman"/>
          <w:sz w:val="28"/>
          <w:szCs w:val="28"/>
          <w:lang w:val="en-US" w:eastAsia="ru-RU"/>
        </w:rPr>
        <w:tab/>
        <w:t>If “jj” is half of the max iteration number, assign “true” to a logical variable changeweight. This allows the iteration to continue with a revised weighting factor.  Sometimes this helps convergence.  This is the end of “jj” loop.</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10.</w:t>
      </w:r>
      <w:r w:rsidRPr="00D03921">
        <w:rPr>
          <w:rFonts w:ascii="Times New Roman" w:eastAsia="Times New Roman" w:hAnsi="Times New Roman" w:cs="Times New Roman"/>
          <w:sz w:val="28"/>
          <w:szCs w:val="28"/>
          <w:lang w:val="en-US" w:eastAsia="ru-RU"/>
        </w:rPr>
        <w:tab/>
        <w:t>If “jj” is greater than twice the max iteration number, then print out an error message in the console window on the screen.</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11.</w:t>
      </w:r>
      <w:r w:rsidRPr="00D03921">
        <w:rPr>
          <w:rFonts w:ascii="Times New Roman" w:eastAsia="Times New Roman" w:hAnsi="Times New Roman" w:cs="Times New Roman"/>
          <w:sz w:val="28"/>
          <w:szCs w:val="28"/>
          <w:lang w:val="en-US" w:eastAsia="ru-RU"/>
        </w:rPr>
        <w:tab/>
        <w:t>Return.</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D03921" w:rsidRPr="00B07AF3" w:rsidRDefault="006F3450" w:rsidP="00D03921">
      <w:pPr>
        <w:tabs>
          <w:tab w:val="left" w:pos="0"/>
        </w:tabs>
        <w:spacing w:after="0" w:line="240" w:lineRule="auto"/>
        <w:ind w:firstLine="426"/>
        <w:jc w:val="both"/>
        <w:outlineLvl w:val="0"/>
        <w:rPr>
          <w:rFonts w:ascii="Times New Roman" w:eastAsia="Times New Roman" w:hAnsi="Times New Roman" w:cs="Times New Roman"/>
          <w:b/>
          <w:i/>
          <w:sz w:val="28"/>
          <w:szCs w:val="28"/>
          <w:lang w:val="en-US" w:eastAsia="ru-RU"/>
        </w:rPr>
      </w:pPr>
      <w:r>
        <w:rPr>
          <w:rFonts w:ascii="Times New Roman" w:eastAsia="Times New Roman" w:hAnsi="Times New Roman" w:cs="Times New Roman"/>
          <w:b/>
          <w:sz w:val="28"/>
          <w:szCs w:val="28"/>
          <w:lang w:val="en-US" w:eastAsia="ru-RU"/>
        </w:rPr>
        <w:t>1.9</w:t>
      </w:r>
      <w:r w:rsidR="00D03921" w:rsidRPr="000B547F">
        <w:rPr>
          <w:rFonts w:ascii="Times New Roman" w:eastAsia="Times New Roman" w:hAnsi="Times New Roman" w:cs="Times New Roman"/>
          <w:b/>
          <w:sz w:val="28"/>
          <w:szCs w:val="28"/>
          <w:lang w:val="en-US" w:eastAsia="ru-RU"/>
        </w:rPr>
        <w:t>.</w:t>
      </w:r>
      <w:r w:rsidR="00D03921" w:rsidRPr="00B07AF3">
        <w:rPr>
          <w:rFonts w:ascii="Times New Roman" w:eastAsia="Times New Roman" w:hAnsi="Times New Roman" w:cs="Times New Roman"/>
          <w:b/>
          <w:i/>
          <w:sz w:val="28"/>
          <w:szCs w:val="28"/>
          <w:lang w:val="en-US" w:eastAsia="ru-RU"/>
        </w:rPr>
        <w:t xml:space="preserve"> Subroutine CheckKI</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The subroutine CheckKI is called in the subroutine FLUID_FLOW_CALC to compare the mode I stress intensity factor with a critical value of stress intensity. Depending on the comparison result, adjustment will be made to the hydraulic head at tip. This subroutine is contained in the file “fluidflowcalc.ff” (“fluidflowcalc.f” in MS Windows system).</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The subroutine CheckKI will be executed in the following order:</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1.</w:t>
      </w:r>
      <w:r w:rsidRPr="00D03921">
        <w:rPr>
          <w:rFonts w:ascii="Times New Roman" w:eastAsia="Times New Roman" w:hAnsi="Times New Roman" w:cs="Times New Roman"/>
          <w:sz w:val="28"/>
          <w:szCs w:val="28"/>
          <w:lang w:val="en-US" w:eastAsia="ru-RU"/>
        </w:rPr>
        <w:tab/>
        <w:t>Assign mode I stress intensity factor, which is represented by a global variable “</w:t>
      </w:r>
      <w:proofErr w:type="gramStart"/>
      <w:r w:rsidRPr="00D03921">
        <w:rPr>
          <w:rFonts w:ascii="Times New Roman" w:eastAsia="Times New Roman" w:hAnsi="Times New Roman" w:cs="Times New Roman"/>
          <w:sz w:val="28"/>
          <w:szCs w:val="28"/>
          <w:lang w:val="en-US" w:eastAsia="ru-RU"/>
        </w:rPr>
        <w:t>SIF(</w:t>
      </w:r>
      <w:proofErr w:type="gramEnd"/>
      <w:r w:rsidRPr="00D03921">
        <w:rPr>
          <w:rFonts w:ascii="Times New Roman" w:eastAsia="Times New Roman" w:hAnsi="Times New Roman" w:cs="Times New Roman"/>
          <w:sz w:val="28"/>
          <w:szCs w:val="28"/>
          <w:lang w:val="en-US" w:eastAsia="ru-RU"/>
        </w:rPr>
        <w:t>1,1)”, to a variable “CurrentKI”.</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2.</w:t>
      </w:r>
      <w:r w:rsidRPr="00D03921">
        <w:rPr>
          <w:rFonts w:ascii="Times New Roman" w:eastAsia="Times New Roman" w:hAnsi="Times New Roman" w:cs="Times New Roman"/>
          <w:sz w:val="28"/>
          <w:szCs w:val="28"/>
          <w:lang w:val="en-US" w:eastAsia="ru-RU"/>
        </w:rPr>
        <w:tab/>
        <w:t>If CurrentKI is greater than the critical value of stress intensity, KIC, and the fracture is not propagating, then set the “propagating” to be true.</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3.</w:t>
      </w:r>
      <w:r w:rsidRPr="00D03921">
        <w:rPr>
          <w:rFonts w:ascii="Times New Roman" w:eastAsia="Times New Roman" w:hAnsi="Times New Roman" w:cs="Times New Roman"/>
          <w:sz w:val="28"/>
          <w:szCs w:val="28"/>
          <w:lang w:val="en-US" w:eastAsia="ru-RU"/>
        </w:rPr>
        <w:tab/>
        <w:t>If the fracture is not propagating, increase the hydraulic head at the tip by 10%, and let a logical variable “foundsolution” be true.</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4.</w:t>
      </w:r>
      <w:r w:rsidRPr="00D03921">
        <w:rPr>
          <w:rFonts w:ascii="Times New Roman" w:eastAsia="Times New Roman" w:hAnsi="Times New Roman" w:cs="Times New Roman"/>
          <w:sz w:val="28"/>
          <w:szCs w:val="28"/>
          <w:lang w:val="en-US" w:eastAsia="ru-RU"/>
        </w:rPr>
        <w:tab/>
        <w:t>Return.</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D03921" w:rsidRPr="00B07AF3" w:rsidRDefault="006F3450" w:rsidP="00D03921">
      <w:pPr>
        <w:tabs>
          <w:tab w:val="left" w:pos="0"/>
        </w:tabs>
        <w:spacing w:after="0" w:line="240" w:lineRule="auto"/>
        <w:ind w:firstLine="426"/>
        <w:jc w:val="both"/>
        <w:outlineLvl w:val="0"/>
        <w:rPr>
          <w:rFonts w:ascii="Times New Roman" w:eastAsia="Times New Roman" w:hAnsi="Times New Roman" w:cs="Times New Roman"/>
          <w:b/>
          <w:i/>
          <w:sz w:val="28"/>
          <w:szCs w:val="28"/>
          <w:lang w:val="en-US" w:eastAsia="ru-RU"/>
        </w:rPr>
      </w:pPr>
      <w:r>
        <w:rPr>
          <w:rFonts w:ascii="Times New Roman" w:eastAsia="Times New Roman" w:hAnsi="Times New Roman" w:cs="Times New Roman"/>
          <w:b/>
          <w:sz w:val="28"/>
          <w:szCs w:val="28"/>
          <w:lang w:val="en-US" w:eastAsia="ru-RU"/>
        </w:rPr>
        <w:t>1.10</w:t>
      </w:r>
      <w:r w:rsidR="00D03921" w:rsidRPr="000B547F">
        <w:rPr>
          <w:rFonts w:ascii="Times New Roman" w:eastAsia="Times New Roman" w:hAnsi="Times New Roman" w:cs="Times New Roman"/>
          <w:b/>
          <w:sz w:val="28"/>
          <w:szCs w:val="28"/>
          <w:lang w:val="en-US" w:eastAsia="ru-RU"/>
        </w:rPr>
        <w:t>.</w:t>
      </w:r>
      <w:r w:rsidR="00D03921" w:rsidRPr="00B07AF3">
        <w:rPr>
          <w:rFonts w:ascii="Times New Roman" w:eastAsia="Times New Roman" w:hAnsi="Times New Roman" w:cs="Times New Roman"/>
          <w:b/>
          <w:i/>
          <w:sz w:val="28"/>
          <w:szCs w:val="28"/>
          <w:lang w:val="en-US" w:eastAsia="ru-RU"/>
        </w:rPr>
        <w:t xml:space="preserve"> Subroutine AdjustTipHeadToProp</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The subroutine AdjustTipHeadToProp is called by subroutines EXC_AUTO_DRIVER_FLOW, and FLUID_FLOW_CALC. When it is called, the hydraulic head at the fracture will be adjusted according to a tolerance value of the comparison of current mode I stress intensity factor and a critical value of it. This subroutine is existed in a file named “adjusttipheadtoprop.ff” (“adjusttipheadtoprop.f” for MS Windows system).</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lastRenderedPageBreak/>
        <w:t>When subroutine adjusttipheadtoprop is called, it will execute in the following orders:</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1.</w:t>
      </w:r>
      <w:r w:rsidRPr="00D03921">
        <w:rPr>
          <w:rFonts w:ascii="Times New Roman" w:eastAsia="Times New Roman" w:hAnsi="Times New Roman" w:cs="Times New Roman"/>
          <w:sz w:val="28"/>
          <w:szCs w:val="28"/>
          <w:lang w:val="en-US" w:eastAsia="ru-RU"/>
        </w:rPr>
        <w:tab/>
        <w:t>Call subroutine DetermineFPFem to compute fluid pressure with given hydraulic heads.</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2.</w:t>
      </w:r>
      <w:r w:rsidRPr="00D03921">
        <w:rPr>
          <w:rFonts w:ascii="Times New Roman" w:eastAsia="Times New Roman" w:hAnsi="Times New Roman" w:cs="Times New Roman"/>
          <w:sz w:val="28"/>
          <w:szCs w:val="28"/>
          <w:lang w:val="en-US" w:eastAsia="ru-RU"/>
        </w:rPr>
        <w:tab/>
        <w:t>Call subroutines ANL_LINEAR, PST_SIF_ADD_INFO, PST_AUTO_SIF to calculate stress intensity with fluid pressure.</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3.</w:t>
      </w:r>
      <w:r w:rsidRPr="00D03921">
        <w:rPr>
          <w:rFonts w:ascii="Times New Roman" w:eastAsia="Times New Roman" w:hAnsi="Times New Roman" w:cs="Times New Roman"/>
          <w:sz w:val="28"/>
          <w:szCs w:val="28"/>
          <w:lang w:val="en-US" w:eastAsia="ru-RU"/>
        </w:rPr>
        <w:tab/>
        <w:t>Assign mode I stress intensity factor, which is represented by a global variable “</w:t>
      </w:r>
      <w:proofErr w:type="gramStart"/>
      <w:r w:rsidRPr="00D03921">
        <w:rPr>
          <w:rFonts w:ascii="Times New Roman" w:eastAsia="Times New Roman" w:hAnsi="Times New Roman" w:cs="Times New Roman"/>
          <w:sz w:val="28"/>
          <w:szCs w:val="28"/>
          <w:lang w:val="en-US" w:eastAsia="ru-RU"/>
        </w:rPr>
        <w:t>SIF(</w:t>
      </w:r>
      <w:proofErr w:type="gramEnd"/>
      <w:r w:rsidRPr="00D03921">
        <w:rPr>
          <w:rFonts w:ascii="Times New Roman" w:eastAsia="Times New Roman" w:hAnsi="Times New Roman" w:cs="Times New Roman"/>
          <w:sz w:val="28"/>
          <w:szCs w:val="28"/>
          <w:lang w:val="en-US" w:eastAsia="ru-RU"/>
        </w:rPr>
        <w:t>1,1)”, to a variable “CurrentKI”.</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4.</w:t>
      </w:r>
      <w:r w:rsidRPr="00D03921">
        <w:rPr>
          <w:rFonts w:ascii="Times New Roman" w:eastAsia="Times New Roman" w:hAnsi="Times New Roman" w:cs="Times New Roman"/>
          <w:sz w:val="28"/>
          <w:szCs w:val="28"/>
          <w:lang w:val="en-US" w:eastAsia="ru-RU"/>
        </w:rPr>
        <w:tab/>
        <w:t>Set a tolerance value of stress intensity factor to 1 percent.</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5.</w:t>
      </w:r>
      <w:r w:rsidRPr="00D03921">
        <w:rPr>
          <w:rFonts w:ascii="Times New Roman" w:eastAsia="Times New Roman" w:hAnsi="Times New Roman" w:cs="Times New Roman"/>
          <w:sz w:val="28"/>
          <w:szCs w:val="28"/>
          <w:lang w:val="en-US" w:eastAsia="ru-RU"/>
        </w:rPr>
        <w:tab/>
        <w:t>Assign maximum and minimum stress intensity factors. They will be 1 percent more or less than the critical stress intensity factor.</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6.</w:t>
      </w:r>
      <w:r w:rsidRPr="00D03921">
        <w:rPr>
          <w:rFonts w:ascii="Times New Roman" w:eastAsia="Times New Roman" w:hAnsi="Times New Roman" w:cs="Times New Roman"/>
          <w:sz w:val="28"/>
          <w:szCs w:val="28"/>
          <w:lang w:val="en-US" w:eastAsia="ru-RU"/>
        </w:rPr>
        <w:tab/>
        <w:t>If CurrentKI is between the maximum and minimum stress intensity factors, and a loop counter “jj” is greater than 1, then assign logical variable “foundsolution” to true.</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7.</w:t>
      </w:r>
      <w:r w:rsidRPr="00D03921">
        <w:rPr>
          <w:rFonts w:ascii="Times New Roman" w:eastAsia="Times New Roman" w:hAnsi="Times New Roman" w:cs="Times New Roman"/>
          <w:sz w:val="28"/>
          <w:szCs w:val="28"/>
          <w:lang w:val="en-US" w:eastAsia="ru-RU"/>
        </w:rPr>
        <w:tab/>
        <w:t>IF “foundsolution” is not true, and “jj” is 1, decrease the hydraulic head at fracture by 10 percent.</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8.</w:t>
      </w:r>
      <w:r w:rsidRPr="00D03921">
        <w:rPr>
          <w:rFonts w:ascii="Times New Roman" w:eastAsia="Times New Roman" w:hAnsi="Times New Roman" w:cs="Times New Roman"/>
          <w:sz w:val="28"/>
          <w:szCs w:val="28"/>
          <w:lang w:val="en-US" w:eastAsia="ru-RU"/>
        </w:rPr>
        <w:tab/>
        <w:t>If “foundsolution” is not true, and “jj” is greater than 1, then adjust the hydraulic head at the fracture tip using linear interpolation of the previous values of head and stress intensity.</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9.</w:t>
      </w:r>
      <w:r w:rsidRPr="00D03921">
        <w:rPr>
          <w:rFonts w:ascii="Times New Roman" w:eastAsia="Times New Roman" w:hAnsi="Times New Roman" w:cs="Times New Roman"/>
          <w:sz w:val="28"/>
          <w:szCs w:val="28"/>
          <w:lang w:val="en-US" w:eastAsia="ru-RU"/>
        </w:rPr>
        <w:tab/>
        <w:t>If “foundsolution” is not true, then store current values of hydraulic head at fracture tip, current stress intensity factor, and new hydraulic head at fracture tip.</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10.</w:t>
      </w:r>
      <w:r w:rsidRPr="00D03921">
        <w:rPr>
          <w:rFonts w:ascii="Times New Roman" w:eastAsia="Times New Roman" w:hAnsi="Times New Roman" w:cs="Times New Roman"/>
          <w:sz w:val="28"/>
          <w:szCs w:val="28"/>
          <w:lang w:val="en-US" w:eastAsia="ru-RU"/>
        </w:rPr>
        <w:tab/>
        <w:t>Return.</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D03921" w:rsidRPr="007632BE" w:rsidRDefault="007632BE" w:rsidP="00D03921">
      <w:pPr>
        <w:tabs>
          <w:tab w:val="left" w:pos="0"/>
        </w:tabs>
        <w:spacing w:after="0" w:line="240" w:lineRule="auto"/>
        <w:ind w:firstLine="426"/>
        <w:jc w:val="both"/>
        <w:outlineLvl w:val="0"/>
        <w:rPr>
          <w:rFonts w:ascii="Times New Roman" w:eastAsia="Times New Roman" w:hAnsi="Times New Roman" w:cs="Times New Roman"/>
          <w:b/>
          <w:sz w:val="28"/>
          <w:szCs w:val="28"/>
          <w:lang w:val="en-US" w:eastAsia="ru-RU"/>
        </w:rPr>
      </w:pPr>
      <w:r w:rsidRPr="007632BE">
        <w:rPr>
          <w:rFonts w:ascii="Times New Roman" w:eastAsia="Times New Roman" w:hAnsi="Times New Roman" w:cs="Times New Roman"/>
          <w:b/>
          <w:sz w:val="28"/>
          <w:szCs w:val="28"/>
          <w:lang w:val="en-US" w:eastAsia="ru-RU"/>
        </w:rPr>
        <w:t>2</w:t>
      </w:r>
      <w:r w:rsidR="00D03921" w:rsidRPr="007632BE">
        <w:rPr>
          <w:rFonts w:ascii="Times New Roman" w:eastAsia="Times New Roman" w:hAnsi="Times New Roman" w:cs="Times New Roman"/>
          <w:b/>
          <w:sz w:val="28"/>
          <w:szCs w:val="28"/>
          <w:lang w:val="en-US" w:eastAsia="ru-RU"/>
        </w:rPr>
        <w:t>. Changes Made in HFRANC2D</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Several changes are made in HFRANC2D’s original source code. These changes are made so that fluid flow simulation can be performed. Some other changes are made to suit the changes of menus and buttons in the interface.</w:t>
      </w:r>
    </w:p>
    <w:p w:rsid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D03921" w:rsidRPr="00B07AF3" w:rsidRDefault="007632BE" w:rsidP="00D03921">
      <w:pPr>
        <w:tabs>
          <w:tab w:val="left" w:pos="0"/>
        </w:tabs>
        <w:spacing w:after="0" w:line="240" w:lineRule="auto"/>
        <w:ind w:firstLine="426"/>
        <w:jc w:val="both"/>
        <w:outlineLvl w:val="0"/>
        <w:rPr>
          <w:rFonts w:ascii="Times New Roman" w:eastAsia="Times New Roman" w:hAnsi="Times New Roman" w:cs="Times New Roman"/>
          <w:b/>
          <w:i/>
          <w:sz w:val="28"/>
          <w:szCs w:val="28"/>
          <w:lang w:val="en-US" w:eastAsia="ru-RU"/>
        </w:rPr>
      </w:pPr>
      <w:r>
        <w:rPr>
          <w:rFonts w:ascii="Times New Roman" w:eastAsia="Times New Roman" w:hAnsi="Times New Roman" w:cs="Times New Roman"/>
          <w:b/>
          <w:sz w:val="28"/>
          <w:szCs w:val="28"/>
          <w:lang w:val="en-US" w:eastAsia="ru-RU"/>
        </w:rPr>
        <w:t>2.</w:t>
      </w:r>
      <w:r w:rsidR="00D03921" w:rsidRPr="000B547F">
        <w:rPr>
          <w:rFonts w:ascii="Times New Roman" w:eastAsia="Times New Roman" w:hAnsi="Times New Roman" w:cs="Times New Roman"/>
          <w:b/>
          <w:sz w:val="28"/>
          <w:szCs w:val="28"/>
          <w:lang w:val="en-US" w:eastAsia="ru-RU"/>
        </w:rPr>
        <w:t>1.</w:t>
      </w:r>
      <w:r w:rsidR="00D03921" w:rsidRPr="00B07AF3">
        <w:rPr>
          <w:rFonts w:ascii="Times New Roman" w:eastAsia="Times New Roman" w:hAnsi="Times New Roman" w:cs="Times New Roman"/>
          <w:b/>
          <w:i/>
          <w:sz w:val="28"/>
          <w:szCs w:val="28"/>
          <w:lang w:val="en-US" w:eastAsia="ru-RU"/>
        </w:rPr>
        <w:t xml:space="preserve"> Changes made in subroutine UTL_CRACK_FACE_FORCE_FLOW</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The subroutine UTL_CRACK_FACE_FORCE_FLOW will apply pressure to the crack face. Its original version (UTL_CRACK_FACE_FORCE) can only apply uniform load to the crack face. In this version, an array variable “fp_F2D(200)” was introduced into this subroutine in place of a single floating variable “Crack_Pressure” used before, so that pressure distribution can be applied to the crack face. This will enable the use of fluid pressure created by coupled fluid flow.</w:t>
      </w:r>
    </w:p>
    <w:p w:rsidR="00D03921" w:rsidRPr="00D03921" w:rsidRDefault="00D03921" w:rsidP="00D03921">
      <w:pPr>
        <w:tabs>
          <w:tab w:val="left" w:pos="0"/>
        </w:tabs>
        <w:spacing w:after="0" w:line="240" w:lineRule="auto"/>
        <w:ind w:firstLine="426"/>
        <w:jc w:val="both"/>
        <w:outlineLvl w:val="0"/>
        <w:rPr>
          <w:rFonts w:ascii="Times New Roman" w:eastAsia="Times New Roman" w:hAnsi="Times New Roman" w:cs="Times New Roman"/>
          <w:b/>
          <w:sz w:val="28"/>
          <w:szCs w:val="28"/>
          <w:lang w:val="en-US" w:eastAsia="ru-RU"/>
        </w:rPr>
      </w:pPr>
    </w:p>
    <w:p w:rsidR="00D03921" w:rsidRPr="00B07AF3" w:rsidRDefault="007632BE" w:rsidP="00D03921">
      <w:pPr>
        <w:tabs>
          <w:tab w:val="left" w:pos="0"/>
        </w:tabs>
        <w:spacing w:after="0" w:line="240" w:lineRule="auto"/>
        <w:ind w:firstLine="426"/>
        <w:jc w:val="both"/>
        <w:outlineLvl w:val="0"/>
        <w:rPr>
          <w:rFonts w:ascii="Times New Roman" w:eastAsia="Times New Roman" w:hAnsi="Times New Roman" w:cs="Times New Roman"/>
          <w:b/>
          <w:i/>
          <w:sz w:val="28"/>
          <w:szCs w:val="28"/>
          <w:lang w:val="en-US" w:eastAsia="ru-RU"/>
        </w:rPr>
      </w:pPr>
      <w:r>
        <w:rPr>
          <w:rFonts w:ascii="Times New Roman" w:eastAsia="Times New Roman" w:hAnsi="Times New Roman" w:cs="Times New Roman"/>
          <w:b/>
          <w:sz w:val="28"/>
          <w:szCs w:val="28"/>
          <w:lang w:val="en-US" w:eastAsia="ru-RU"/>
        </w:rPr>
        <w:t>2.</w:t>
      </w:r>
      <w:r w:rsidR="00D03921" w:rsidRPr="000B547F">
        <w:rPr>
          <w:rFonts w:ascii="Times New Roman" w:eastAsia="Times New Roman" w:hAnsi="Times New Roman" w:cs="Times New Roman"/>
          <w:b/>
          <w:sz w:val="28"/>
          <w:szCs w:val="28"/>
          <w:lang w:val="en-US" w:eastAsia="ru-RU"/>
        </w:rPr>
        <w:t>2.</w:t>
      </w:r>
      <w:r w:rsidR="00D03921" w:rsidRPr="00B07AF3">
        <w:rPr>
          <w:rFonts w:ascii="Times New Roman" w:eastAsia="Times New Roman" w:hAnsi="Times New Roman" w:cs="Times New Roman"/>
          <w:b/>
          <w:i/>
          <w:sz w:val="28"/>
          <w:szCs w:val="28"/>
          <w:lang w:val="en-US" w:eastAsia="ru-RU"/>
        </w:rPr>
        <w:t xml:space="preserve"> Other changes</w:t>
      </w:r>
    </w:p>
    <w:p w:rsidR="00D03921" w:rsidRDefault="00D03921"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D03921">
        <w:rPr>
          <w:rFonts w:ascii="Times New Roman" w:eastAsia="Times New Roman" w:hAnsi="Times New Roman" w:cs="Times New Roman"/>
          <w:sz w:val="28"/>
          <w:szCs w:val="28"/>
          <w:lang w:val="en-US" w:eastAsia="ru-RU"/>
        </w:rPr>
        <w:t xml:space="preserve">Some menu buttons are added into the existing menu system so that controls of fluid flow can be handled interactively. A button named “FLUID FLOW” is added under menu pre-process. When it is clicked, a fluid flow menu will be displayed. Now it has only one button “VOL FLOW RATE”, which will be used to input a value for the volumetric fluid flow rate injected into fracture. Several buttons are added into post-process menu. In this menu, when button “MORE OPTIONS” is clicked, four buttons will be displayed for the more options menu. The four buttons are “APERTURE”, “VOLUME”, “LENGTH”, and “PRESSURE vs. TIME”, </w:t>
      </w:r>
      <w:r w:rsidRPr="00D03921">
        <w:rPr>
          <w:rFonts w:ascii="Times New Roman" w:eastAsia="Times New Roman" w:hAnsi="Times New Roman" w:cs="Times New Roman"/>
          <w:sz w:val="28"/>
          <w:szCs w:val="28"/>
          <w:lang w:val="en-US" w:eastAsia="ru-RU"/>
        </w:rPr>
        <w:lastRenderedPageBreak/>
        <w:t>which are listed from right top corner downwards, respectively. The first three buttons will be called the appropriate subroutines, namely EXC_APER_FLOW, EXC_VOLU_FLOW, and EXC_LENGTH_FLOW, to execute. When “PRESSURE vs. TIME” button is clicked, a figure showing the fluid pressure varying as a function of time will be displayed in a separate window. More tests need to be performed on the functionality of this button.</w:t>
      </w:r>
    </w:p>
    <w:p w:rsidR="00CB1AB7" w:rsidRDefault="00CB1AB7"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 xml:space="preserve">The basic literature </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 Alehossein, H. and Korinets, A. (1997). </w:t>
      </w:r>
      <w:r w:rsidRPr="00000387">
        <w:rPr>
          <w:rFonts w:ascii="Times New Roman" w:eastAsia="SimSun" w:hAnsi="Times New Roman" w:cs="Times New Roman"/>
          <w:i/>
          <w:iCs/>
          <w:sz w:val="28"/>
          <w:szCs w:val="28"/>
          <w:lang w:val="en-US"/>
        </w:rPr>
        <w:t>Numerical elastic analysis of a surface crack near Boussinesque load</w:t>
      </w:r>
      <w:r w:rsidRPr="00000387">
        <w:rPr>
          <w:rFonts w:ascii="Times New Roman" w:eastAsia="SimSun" w:hAnsi="Times New Roman" w:cs="Times New Roman"/>
          <w:sz w:val="28"/>
          <w:szCs w:val="28"/>
          <w:lang w:val="en-US"/>
        </w:rPr>
        <w:t>, International Journal of Fracture 86: L39-L44, 1997.</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 Carter, B., Ingraffea, A., </w:t>
      </w:r>
      <w:r w:rsidRPr="00000387">
        <w:rPr>
          <w:rFonts w:ascii="Times New Roman" w:eastAsia="SimSun" w:hAnsi="Times New Roman" w:cs="Times New Roman"/>
          <w:i/>
          <w:iCs/>
          <w:sz w:val="28"/>
          <w:szCs w:val="28"/>
          <w:lang w:val="en-US"/>
        </w:rPr>
        <w:t>Effects of casing and interface behavior on hydraulic fracture</w:t>
      </w:r>
      <w:r w:rsidRPr="00000387">
        <w:rPr>
          <w:rFonts w:ascii="Times New Roman" w:eastAsia="SimSun" w:hAnsi="Times New Roman" w:cs="Times New Roman"/>
          <w:sz w:val="28"/>
          <w:szCs w:val="28"/>
          <w:lang w:val="en-US"/>
        </w:rPr>
        <w:t xml:space="preserve">, Computer Methods and Advances in Geomechanics, H. Siriwardane and M. Zaman, Eds., A. A. Balkema, Rotterdam, Vol. 2, 1561-1566, 1994. </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 Castell, M., Ingraffea, A. R., Irwin, L. </w:t>
      </w:r>
      <w:r w:rsidRPr="00000387">
        <w:rPr>
          <w:rFonts w:ascii="Times New Roman" w:eastAsia="SimSun" w:hAnsi="Times New Roman" w:cs="Times New Roman"/>
          <w:i/>
          <w:iCs/>
          <w:sz w:val="28"/>
          <w:szCs w:val="28"/>
          <w:lang w:val="en-US"/>
        </w:rPr>
        <w:t>Fatigue crack growth in pavements</w:t>
      </w:r>
      <w:r w:rsidRPr="00000387">
        <w:rPr>
          <w:rFonts w:ascii="Times New Roman" w:eastAsia="SimSun" w:hAnsi="Times New Roman" w:cs="Times New Roman"/>
          <w:sz w:val="28"/>
          <w:szCs w:val="28"/>
          <w:lang w:val="en-US"/>
        </w:rPr>
        <w:t>, 126, 4, 283-290, ASCE J. Transportation Engrg., 2000.</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4. Geertsma, J., </w:t>
      </w:r>
      <w:r w:rsidRPr="00000387">
        <w:rPr>
          <w:rFonts w:ascii="Times New Roman" w:eastAsia="SimSun" w:hAnsi="Times New Roman" w:cs="Times New Roman"/>
          <w:i/>
          <w:iCs/>
          <w:sz w:val="28"/>
          <w:szCs w:val="28"/>
          <w:lang w:val="en-US"/>
        </w:rPr>
        <w:t>Two-dimensional fracture-propagation models</w:t>
      </w:r>
      <w:r w:rsidRPr="00000387">
        <w:rPr>
          <w:rFonts w:ascii="Times New Roman" w:eastAsia="SimSun" w:hAnsi="Times New Roman" w:cs="Times New Roman"/>
          <w:sz w:val="28"/>
          <w:szCs w:val="28"/>
          <w:lang w:val="en-US"/>
        </w:rPr>
        <w:t>, in Recent Advances in Hydraulic Fracturing.  SPE Monograph, edited by Gidley, J.L., et al, 1989.</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5. Geertsma, J., and Klerk, F., </w:t>
      </w:r>
      <w:r w:rsidRPr="00000387">
        <w:rPr>
          <w:rFonts w:ascii="Times New Roman" w:eastAsia="SimSun" w:hAnsi="Times New Roman" w:cs="Times New Roman"/>
          <w:i/>
          <w:iCs/>
          <w:sz w:val="28"/>
          <w:szCs w:val="28"/>
          <w:lang w:val="en-US"/>
        </w:rPr>
        <w:t>A rapid method of predicting width and extent of hydraulically induced fractures</w:t>
      </w:r>
      <w:r w:rsidRPr="00000387">
        <w:rPr>
          <w:rFonts w:ascii="Times New Roman" w:eastAsia="SimSun" w:hAnsi="Times New Roman" w:cs="Times New Roman"/>
          <w:sz w:val="28"/>
          <w:szCs w:val="28"/>
          <w:lang w:val="en-US"/>
        </w:rPr>
        <w:t>, Journal of Petroleum Technology, Vol. 21, No. 12, Dec. 1969, pp. 1571-1581.</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6. Charsley, A.D., Martin, C.D., and McCreath, D.R. </w:t>
      </w:r>
      <w:r w:rsidRPr="00000387">
        <w:rPr>
          <w:rFonts w:ascii="Times New Roman" w:eastAsia="SimSun" w:hAnsi="Times New Roman" w:cs="Times New Roman"/>
          <w:i/>
          <w:iCs/>
          <w:sz w:val="28"/>
          <w:szCs w:val="28"/>
          <w:lang w:val="en-US"/>
        </w:rPr>
        <w:t>Sleeve-fracturing limitations for measuring in situ stress in an anisotropic stress environment</w:t>
      </w:r>
      <w:r w:rsidRPr="00000387">
        <w:rPr>
          <w:rFonts w:ascii="Times New Roman" w:eastAsia="SimSun" w:hAnsi="Times New Roman" w:cs="Times New Roman"/>
          <w:sz w:val="28"/>
          <w:szCs w:val="28"/>
          <w:lang w:val="en-US"/>
        </w:rPr>
        <w:t>, International Journal of Rock Mechanics &amp; Mining Sciences 40 (2003) 127-136.</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7. Fairbanks, C. D. and Andrus, R.  Initial Geotechnical Investigation at Simpson Station Experimental Site, Pendleton, South Carolina.Department of Civil Engineering, Clemson University.  Unpublished Report, August 2002.</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8. Gidley, J.L., S.A. Holditch, and D.E. Nierode, and R.W. Veatch. </w:t>
      </w:r>
      <w:proofErr w:type="gramStart"/>
      <w:r w:rsidRPr="00000387">
        <w:rPr>
          <w:rFonts w:ascii="Times New Roman" w:eastAsia="SimSun" w:hAnsi="Times New Roman" w:cs="Times New Roman"/>
          <w:sz w:val="28"/>
          <w:szCs w:val="28"/>
          <w:lang w:val="en-US"/>
        </w:rPr>
        <w:t>1989 Recent Advances in Hydraulic Fracturing.</w:t>
      </w:r>
      <w:proofErr w:type="gramEnd"/>
      <w:r w:rsidRPr="00000387">
        <w:rPr>
          <w:rFonts w:ascii="Times New Roman" w:eastAsia="SimSun" w:hAnsi="Times New Roman" w:cs="Times New Roman"/>
          <w:sz w:val="28"/>
          <w:szCs w:val="28"/>
          <w:lang w:val="en-US"/>
        </w:rPr>
        <w:t xml:space="preserve">  </w:t>
      </w:r>
      <w:proofErr w:type="gramStart"/>
      <w:r w:rsidRPr="00000387">
        <w:rPr>
          <w:rFonts w:ascii="Times New Roman" w:eastAsia="SimSun" w:hAnsi="Times New Roman" w:cs="Times New Roman"/>
          <w:sz w:val="28"/>
          <w:szCs w:val="28"/>
          <w:lang w:val="en-US"/>
        </w:rPr>
        <w:t>SPE Monograph Volume 12.452 p.</w:t>
      </w:r>
      <w:proofErr w:type="gramEnd"/>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9. Grise, W. R. and Zargari, A. 1997. </w:t>
      </w:r>
      <w:r w:rsidRPr="00000387">
        <w:rPr>
          <w:rFonts w:ascii="Times New Roman" w:eastAsia="SimSun" w:hAnsi="Times New Roman" w:cs="Times New Roman"/>
          <w:i/>
          <w:iCs/>
          <w:sz w:val="28"/>
          <w:szCs w:val="28"/>
          <w:lang w:val="en-US"/>
        </w:rPr>
        <w:t>Delamination and cracking failures in high-voltage stator winding coatings</w:t>
      </w:r>
      <w:r w:rsidRPr="00000387">
        <w:rPr>
          <w:rFonts w:ascii="Times New Roman" w:eastAsia="SimSun" w:hAnsi="Times New Roman" w:cs="Times New Roman"/>
          <w:sz w:val="28"/>
          <w:szCs w:val="28"/>
          <w:lang w:val="en-US"/>
        </w:rPr>
        <w:t>, Proceedings of the 24</w:t>
      </w:r>
      <w:r w:rsidRPr="00000387">
        <w:rPr>
          <w:rFonts w:ascii="Times New Roman" w:eastAsia="SimSun" w:hAnsi="Times New Roman" w:cs="Times New Roman"/>
          <w:sz w:val="28"/>
          <w:szCs w:val="28"/>
          <w:vertAlign w:val="superscript"/>
          <w:lang w:val="en-US"/>
        </w:rPr>
        <w:t>th</w:t>
      </w:r>
      <w:r w:rsidRPr="00000387">
        <w:rPr>
          <w:rFonts w:ascii="Times New Roman" w:eastAsia="SimSun" w:hAnsi="Times New Roman" w:cs="Times New Roman"/>
          <w:sz w:val="28"/>
          <w:szCs w:val="28"/>
          <w:lang w:val="en-US"/>
        </w:rPr>
        <w:t xml:space="preserve"> Electrical/Electronics Insulation Conference, 24</w:t>
      </w:r>
      <w:r w:rsidRPr="00000387">
        <w:rPr>
          <w:rFonts w:ascii="Times New Roman" w:eastAsia="SimSun" w:hAnsi="Times New Roman" w:cs="Times New Roman"/>
          <w:sz w:val="28"/>
          <w:szCs w:val="28"/>
          <w:vertAlign w:val="superscript"/>
          <w:lang w:val="en-US"/>
        </w:rPr>
        <w:t>th</w:t>
      </w:r>
      <w:r w:rsidRPr="00000387">
        <w:rPr>
          <w:rFonts w:ascii="Times New Roman" w:eastAsia="SimSun" w:hAnsi="Times New Roman" w:cs="Times New Roman"/>
          <w:sz w:val="28"/>
          <w:szCs w:val="28"/>
          <w:lang w:val="en-US"/>
        </w:rPr>
        <w:t>, 1997, 835-839.</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10. Ingraffea, A.R., Numerical modeling of fracture propagation, Rock fracture mechanics, Edited by H.P. Rossmanith, published by Springer-Verlay, 1983, pp. 151-208.</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11. Ingraffea, A.R., Theory of crack initiation and propagation in rock, Fracture mechanics of rock, 1987, by Academic Press Inc. (London) Ltd., pp. 71-110.</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12. Ingraffea, A.R., </w:t>
      </w:r>
      <w:r w:rsidRPr="00000387">
        <w:rPr>
          <w:rFonts w:ascii="Times New Roman" w:eastAsia="SimSun" w:hAnsi="Times New Roman" w:cs="Times New Roman"/>
          <w:i/>
          <w:iCs/>
          <w:sz w:val="28"/>
          <w:szCs w:val="28"/>
          <w:lang w:val="en-US"/>
        </w:rPr>
        <w:t>Case studies of simulation of fracture in concrete dams</w:t>
      </w:r>
      <w:r w:rsidRPr="00000387">
        <w:rPr>
          <w:rFonts w:ascii="Times New Roman" w:eastAsia="SimSun" w:hAnsi="Times New Roman" w:cs="Times New Roman"/>
          <w:sz w:val="28"/>
          <w:szCs w:val="28"/>
          <w:lang w:val="en-US"/>
        </w:rPr>
        <w:t>, Fracture Mechanics Vol. 35, No. 1/2/3, pp. 553-564, 1990.</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13. James, M., and Swenson, D., </w:t>
      </w:r>
      <w:r w:rsidRPr="00000387">
        <w:rPr>
          <w:rFonts w:ascii="Times New Roman" w:eastAsia="SimSun" w:hAnsi="Times New Roman" w:cs="Times New Roman"/>
          <w:i/>
          <w:iCs/>
          <w:sz w:val="28"/>
          <w:szCs w:val="28"/>
          <w:lang w:val="en-US"/>
        </w:rPr>
        <w:t>FRANC2D/L: a crack propagation simulator for plane layered structures</w:t>
      </w:r>
      <w:r w:rsidRPr="00000387">
        <w:rPr>
          <w:rFonts w:ascii="Times New Roman" w:eastAsia="SimSun" w:hAnsi="Times New Roman" w:cs="Times New Roman"/>
          <w:sz w:val="28"/>
          <w:szCs w:val="28"/>
          <w:lang w:val="en-US"/>
        </w:rPr>
        <w:t xml:space="preserve">, available from </w:t>
      </w:r>
      <w:hyperlink r:id="rId23" w:history="1">
        <w:r w:rsidRPr="00000387">
          <w:rPr>
            <w:rFonts w:ascii="Times New Roman" w:eastAsia="SimSun" w:hAnsi="Times New Roman" w:cs="Times New Roman"/>
            <w:sz w:val="28"/>
            <w:szCs w:val="28"/>
            <w:lang w:val="en-US"/>
          </w:rPr>
          <w:t>http://www.mne.ksu.edu/~franc2d/</w:t>
        </w:r>
      </w:hyperlink>
      <w:r w:rsidRPr="00000387">
        <w:rPr>
          <w:rFonts w:ascii="Times New Roman" w:eastAsia="SimSun" w:hAnsi="Times New Roman" w:cs="Times New Roman"/>
          <w:sz w:val="28"/>
          <w:szCs w:val="28"/>
          <w:lang w:val="en-US"/>
        </w:rPr>
        <w:t>.</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lastRenderedPageBreak/>
        <w:t xml:space="preserve">14. Lamkin, S. J., Wawrzynek, P. A. and Ingraffea, A.R., </w:t>
      </w:r>
      <w:r w:rsidRPr="00000387">
        <w:rPr>
          <w:rFonts w:ascii="Times New Roman" w:eastAsia="SimSun" w:hAnsi="Times New Roman" w:cs="Times New Roman"/>
          <w:i/>
          <w:iCs/>
          <w:sz w:val="28"/>
          <w:szCs w:val="28"/>
          <w:lang w:val="en-US"/>
        </w:rPr>
        <w:t>Two - dimensional numerical simulation of interacting fractures in rock</w:t>
      </w:r>
      <w:r w:rsidRPr="00000387">
        <w:rPr>
          <w:rFonts w:ascii="Times New Roman" w:eastAsia="SimSun" w:hAnsi="Times New Roman" w:cs="Times New Roman"/>
          <w:sz w:val="28"/>
          <w:szCs w:val="28"/>
          <w:lang w:val="en-US"/>
        </w:rPr>
        <w:t xml:space="preserve">, Fracture of Concrete and Rock: Recent Developments, S. P., Shah, S.E. Swartz, B. Barr, editors, Elsevier Science Publishing, New York, N.Y., 1989, pp. 121 - 131. </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15. Lawn, B., Fracture of brittle solids, Second edition, 1993, Cambridge University Press, 1993, pp. 23-26.</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16. Linsbauer, H. N., Ingraffea, A. R., Rossmanith, H. P., Wawrzynek, P. A., </w:t>
      </w:r>
      <w:proofErr w:type="gramStart"/>
      <w:r w:rsidRPr="00000387">
        <w:rPr>
          <w:rFonts w:ascii="Times New Roman" w:eastAsia="SimSun" w:hAnsi="Times New Roman" w:cs="Times New Roman"/>
          <w:i/>
          <w:iCs/>
          <w:sz w:val="28"/>
          <w:szCs w:val="28"/>
          <w:lang w:val="en-US"/>
        </w:rPr>
        <w:t>Simulation</w:t>
      </w:r>
      <w:proofErr w:type="gramEnd"/>
      <w:r w:rsidRPr="00000387">
        <w:rPr>
          <w:rFonts w:ascii="Times New Roman" w:eastAsia="SimSun" w:hAnsi="Times New Roman" w:cs="Times New Roman"/>
          <w:i/>
          <w:iCs/>
          <w:sz w:val="28"/>
          <w:szCs w:val="28"/>
          <w:lang w:val="en-US"/>
        </w:rPr>
        <w:t xml:space="preserve"> of cracking in a large arch dam: part i</w:t>
      </w:r>
      <w:r w:rsidRPr="00000387">
        <w:rPr>
          <w:rFonts w:ascii="Times New Roman" w:eastAsia="SimSun" w:hAnsi="Times New Roman" w:cs="Times New Roman"/>
          <w:sz w:val="28"/>
          <w:szCs w:val="28"/>
          <w:lang w:val="en-US"/>
        </w:rPr>
        <w:t xml:space="preserve">, Journal of Structural Engineering, Vol. 115, No. 7, July 1989, pp. 1599 - 1615. </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17. Linsbauer, H. N., Ingraffea, A. R., Rossmanith, H. P., Wawrzynek, P. A., </w:t>
      </w:r>
      <w:r w:rsidRPr="00000387">
        <w:rPr>
          <w:rFonts w:ascii="Times New Roman" w:eastAsia="SimSun" w:hAnsi="Times New Roman" w:cs="Times New Roman"/>
          <w:i/>
          <w:iCs/>
          <w:sz w:val="28"/>
          <w:szCs w:val="28"/>
          <w:lang w:val="en-US"/>
        </w:rPr>
        <w:t>Simulation of cracking in a large arch dam: part ii</w:t>
      </w:r>
      <w:r w:rsidRPr="00000387">
        <w:rPr>
          <w:rFonts w:ascii="Times New Roman" w:eastAsia="SimSun" w:hAnsi="Times New Roman" w:cs="Times New Roman"/>
          <w:sz w:val="28"/>
          <w:szCs w:val="28"/>
          <w:lang w:val="en-US"/>
        </w:rPr>
        <w:t>, Journal of Structural Engineering, Vol. 115, No. 7, July, 1989, pp. 1616 - 1630.</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18. Murdoch, L. C., 1991.  </w:t>
      </w:r>
      <w:proofErr w:type="gramStart"/>
      <w:r w:rsidRPr="00000387">
        <w:rPr>
          <w:rFonts w:ascii="Times New Roman" w:eastAsia="SimSun" w:hAnsi="Times New Roman" w:cs="Times New Roman"/>
          <w:i/>
          <w:iCs/>
          <w:sz w:val="28"/>
          <w:szCs w:val="28"/>
          <w:lang w:val="en-US"/>
        </w:rPr>
        <w:t>TheHydraulic fracturing of soil</w:t>
      </w:r>
      <w:r w:rsidRPr="00000387">
        <w:rPr>
          <w:rFonts w:ascii="Times New Roman" w:eastAsia="SimSun" w:hAnsi="Times New Roman" w:cs="Times New Roman"/>
          <w:sz w:val="28"/>
          <w:szCs w:val="28"/>
          <w:lang w:val="en-US"/>
        </w:rPr>
        <w:t>, Ph.D. dissertation, University of Cincinnati.</w:t>
      </w:r>
      <w:proofErr w:type="gramEnd"/>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19. Murdoch, L. C., 1993.  </w:t>
      </w:r>
      <w:proofErr w:type="gramStart"/>
      <w:r w:rsidRPr="00000387">
        <w:rPr>
          <w:rFonts w:ascii="Times New Roman" w:eastAsia="SimSun" w:hAnsi="Times New Roman" w:cs="Times New Roman"/>
          <w:i/>
          <w:iCs/>
          <w:sz w:val="28"/>
          <w:szCs w:val="28"/>
          <w:lang w:val="en-US"/>
        </w:rPr>
        <w:t>Hydraulic fracturing of soil during laboratory experiments</w:t>
      </w:r>
      <w:r w:rsidRPr="00000387">
        <w:rPr>
          <w:rFonts w:ascii="Times New Roman" w:eastAsia="SimSun" w:hAnsi="Times New Roman" w:cs="Times New Roman"/>
          <w:sz w:val="28"/>
          <w:szCs w:val="28"/>
          <w:lang w:val="en-US"/>
        </w:rPr>
        <w:t>, Parts a-c.</w:t>
      </w:r>
      <w:proofErr w:type="gramEnd"/>
      <w:r w:rsidRPr="00000387">
        <w:rPr>
          <w:rFonts w:ascii="Times New Roman" w:eastAsia="SimSun" w:hAnsi="Times New Roman" w:cs="Times New Roman"/>
          <w:sz w:val="28"/>
          <w:szCs w:val="28"/>
          <w:lang w:val="en-US"/>
        </w:rPr>
        <w:t xml:space="preserve">  Geotechnique, v. 43, no. 2:  255-287.</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20. Murdoch, L. C., 1994.  </w:t>
      </w:r>
      <w:proofErr w:type="gramStart"/>
      <w:r w:rsidRPr="00000387">
        <w:rPr>
          <w:rFonts w:ascii="Times New Roman" w:eastAsia="SimSun" w:hAnsi="Times New Roman" w:cs="Times New Roman"/>
          <w:i/>
          <w:iCs/>
          <w:sz w:val="28"/>
          <w:szCs w:val="28"/>
          <w:lang w:val="en-US"/>
        </w:rPr>
        <w:t>Induced Fractures</w:t>
      </w:r>
      <w:r w:rsidRPr="00000387">
        <w:rPr>
          <w:rFonts w:ascii="Times New Roman" w:eastAsia="SimSun" w:hAnsi="Times New Roman" w:cs="Times New Roman"/>
          <w:sz w:val="28"/>
          <w:szCs w:val="28"/>
          <w:lang w:val="en-US"/>
        </w:rPr>
        <w:t>.</w:t>
      </w:r>
      <w:proofErr w:type="gramEnd"/>
      <w:r w:rsidRPr="00000387">
        <w:rPr>
          <w:rFonts w:ascii="Times New Roman" w:eastAsia="SimSun" w:hAnsi="Times New Roman" w:cs="Times New Roman"/>
          <w:sz w:val="28"/>
          <w:szCs w:val="28"/>
          <w:lang w:val="en-US"/>
        </w:rPr>
        <w:t xml:space="preserve"> United States Environmental Protection Agency.  p. 39-55.  </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21. Murdoch, L. C., 1995.  </w:t>
      </w:r>
      <w:r w:rsidRPr="00000387">
        <w:rPr>
          <w:rFonts w:ascii="Times New Roman" w:eastAsia="SimSun" w:hAnsi="Times New Roman" w:cs="Times New Roman"/>
          <w:i/>
          <w:iCs/>
          <w:sz w:val="28"/>
          <w:szCs w:val="28"/>
          <w:lang w:val="en-US"/>
        </w:rPr>
        <w:t>Hydraulic and implulse fracturing for low permeability soils; in petroleum contaminated low permeability soil:  hydrocarbon distribution processes, exposure pathways, and in situ remediation technologies</w:t>
      </w:r>
      <w:r w:rsidRPr="00000387">
        <w:rPr>
          <w:rFonts w:ascii="Times New Roman" w:eastAsia="SimSun" w:hAnsi="Times New Roman" w:cs="Times New Roman"/>
          <w:sz w:val="28"/>
          <w:szCs w:val="28"/>
          <w:lang w:val="en-US"/>
        </w:rPr>
        <w:t xml:space="preserve">.  </w:t>
      </w:r>
      <w:proofErr w:type="gramStart"/>
      <w:r w:rsidRPr="00000387">
        <w:rPr>
          <w:rFonts w:ascii="Times New Roman" w:eastAsia="SimSun" w:hAnsi="Times New Roman" w:cs="Times New Roman"/>
          <w:sz w:val="28"/>
          <w:szCs w:val="28"/>
          <w:lang w:val="en-US"/>
        </w:rPr>
        <w:t>Edited by Walden, T.</w:t>
      </w:r>
      <w:proofErr w:type="gramEnd"/>
      <w:r w:rsidRPr="00000387">
        <w:rPr>
          <w:rFonts w:ascii="Times New Roman" w:eastAsia="SimSun" w:hAnsi="Times New Roman" w:cs="Times New Roman"/>
          <w:sz w:val="28"/>
          <w:szCs w:val="28"/>
          <w:lang w:val="en-US"/>
        </w:rPr>
        <w:t xml:space="preserve">  American Petroleum Institute.  p. C-1 - C-32, E-1 - E-34.</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22. Murdoch, L.C., 1995.  </w:t>
      </w:r>
      <w:r w:rsidRPr="00000387">
        <w:rPr>
          <w:rFonts w:ascii="Times New Roman" w:eastAsia="SimSun" w:hAnsi="Times New Roman" w:cs="Times New Roman"/>
          <w:i/>
          <w:iCs/>
          <w:sz w:val="28"/>
          <w:szCs w:val="28"/>
          <w:lang w:val="en-US"/>
        </w:rPr>
        <w:t>Forms of hydraulic fractures created during a field test in overconsolidated glacial drift</w:t>
      </w:r>
      <w:r w:rsidRPr="00000387">
        <w:rPr>
          <w:rFonts w:ascii="Times New Roman" w:eastAsia="SimSun" w:hAnsi="Times New Roman" w:cs="Times New Roman"/>
          <w:sz w:val="28"/>
          <w:szCs w:val="28"/>
          <w:lang w:val="en-US"/>
        </w:rPr>
        <w:t>.  Quarterly Journal of Engineering Geology, 28, 23-35.</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23. Murdoch, L.C. and Chen, J-L, (1997). </w:t>
      </w:r>
      <w:proofErr w:type="gramStart"/>
      <w:r w:rsidRPr="00000387">
        <w:rPr>
          <w:rFonts w:ascii="Times New Roman" w:eastAsia="SimSun" w:hAnsi="Times New Roman" w:cs="Times New Roman"/>
          <w:i/>
          <w:iCs/>
          <w:sz w:val="28"/>
          <w:szCs w:val="28"/>
          <w:lang w:val="en-US"/>
        </w:rPr>
        <w:t>Effects of conductive fractures during in situ electroosmosis</w:t>
      </w:r>
      <w:r w:rsidRPr="00000387">
        <w:rPr>
          <w:rFonts w:ascii="Times New Roman" w:eastAsia="SimSun" w:hAnsi="Times New Roman" w:cs="Times New Roman"/>
          <w:sz w:val="28"/>
          <w:szCs w:val="28"/>
          <w:lang w:val="en-US"/>
        </w:rPr>
        <w:t>, Journal of Hazardous Materials 55 (1997) 239-262.</w:t>
      </w:r>
      <w:proofErr w:type="gramEnd"/>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24. Murdoch, L.C. and Slack, W.  2002.  </w:t>
      </w:r>
      <w:r w:rsidRPr="00000387">
        <w:rPr>
          <w:rFonts w:ascii="Times New Roman" w:eastAsia="SimSun" w:hAnsi="Times New Roman" w:cs="Times New Roman"/>
          <w:i/>
          <w:iCs/>
          <w:sz w:val="28"/>
          <w:szCs w:val="28"/>
          <w:lang w:val="en-US"/>
        </w:rPr>
        <w:t>Forms of hydraulic fractures in shallow fine-grained formations</w:t>
      </w:r>
      <w:r w:rsidRPr="00000387">
        <w:rPr>
          <w:rFonts w:ascii="Times New Roman" w:eastAsia="SimSun" w:hAnsi="Times New Roman" w:cs="Times New Roman"/>
          <w:sz w:val="28"/>
          <w:szCs w:val="28"/>
          <w:lang w:val="en-US"/>
        </w:rPr>
        <w:t>.  Journal of Geotechnical and Geoenvironmental Engineering, Vol. 128, No. 6, June 1, 2002, pp. 479-487.</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25. Murdoch, L.C.  2002.  </w:t>
      </w:r>
      <w:r w:rsidRPr="00000387">
        <w:rPr>
          <w:rFonts w:ascii="Times New Roman" w:eastAsia="SimSun" w:hAnsi="Times New Roman" w:cs="Times New Roman"/>
          <w:i/>
          <w:iCs/>
          <w:sz w:val="28"/>
          <w:szCs w:val="28"/>
          <w:lang w:val="en-US"/>
        </w:rPr>
        <w:t>Analysis of an idealized shallow hydraulic fracture</w:t>
      </w:r>
      <w:r w:rsidRPr="00000387">
        <w:rPr>
          <w:rFonts w:ascii="Times New Roman" w:eastAsia="SimSun" w:hAnsi="Times New Roman" w:cs="Times New Roman"/>
          <w:sz w:val="28"/>
          <w:szCs w:val="28"/>
          <w:lang w:val="en-US"/>
        </w:rPr>
        <w:t>.  Journal of Geotechnical and Geoenvironmental Engineering, Vol. 128, No. 6, June 1, 2002, pp. 488-495.</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26. Nilson, R.H., </w:t>
      </w:r>
      <w:r w:rsidRPr="00000387">
        <w:rPr>
          <w:rFonts w:ascii="Times New Roman" w:eastAsia="SimSun" w:hAnsi="Times New Roman" w:cs="Times New Roman"/>
          <w:i/>
          <w:iCs/>
          <w:sz w:val="28"/>
          <w:szCs w:val="28"/>
          <w:lang w:val="en-US"/>
        </w:rPr>
        <w:t xml:space="preserve">An integral method for predicting hydraulic fracture propagation driven by gases or liquids, </w:t>
      </w:r>
      <w:r w:rsidRPr="00000387">
        <w:rPr>
          <w:rFonts w:ascii="Times New Roman" w:eastAsia="SimSun" w:hAnsi="Times New Roman" w:cs="Times New Roman"/>
          <w:sz w:val="28"/>
          <w:szCs w:val="28"/>
          <w:lang w:val="en-US"/>
        </w:rPr>
        <w:t xml:space="preserve">International Journal for Numerical and Analytical Methods in Geomechanics, Vol. 10, 191-211 (1986). </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27. Nilson, R.H., and Griffiths, S.K., </w:t>
      </w:r>
      <w:r w:rsidRPr="00000387">
        <w:rPr>
          <w:rFonts w:ascii="Times New Roman" w:eastAsia="SimSun" w:hAnsi="Times New Roman" w:cs="Times New Roman"/>
          <w:i/>
          <w:iCs/>
          <w:sz w:val="28"/>
          <w:szCs w:val="28"/>
          <w:lang w:val="en-US"/>
        </w:rPr>
        <w:t>Numerical analysis of hydraulically-driven fractures</w:t>
      </w:r>
      <w:r w:rsidRPr="00000387">
        <w:rPr>
          <w:rFonts w:ascii="Times New Roman" w:eastAsia="SimSun" w:hAnsi="Times New Roman" w:cs="Times New Roman"/>
          <w:sz w:val="28"/>
          <w:szCs w:val="28"/>
          <w:lang w:val="en-US"/>
        </w:rPr>
        <w:t>, Computer Methods in Applied Mechanics and Engineering 36 (1983) 359-370.</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28. Nilson, R.H., </w:t>
      </w:r>
      <w:r w:rsidRPr="00000387">
        <w:rPr>
          <w:rFonts w:ascii="Times New Roman" w:eastAsia="SimSun" w:hAnsi="Times New Roman" w:cs="Times New Roman"/>
          <w:i/>
          <w:iCs/>
          <w:sz w:val="28"/>
          <w:szCs w:val="28"/>
          <w:lang w:val="en-US"/>
        </w:rPr>
        <w:t>Similarity solutions for wedge-shaped hydraulic fractures driven into a permeable medium by a constant inlet pressure</w:t>
      </w:r>
      <w:r w:rsidRPr="00000387">
        <w:rPr>
          <w:rFonts w:ascii="Times New Roman" w:eastAsia="SimSun" w:hAnsi="Times New Roman" w:cs="Times New Roman"/>
          <w:sz w:val="28"/>
          <w:szCs w:val="28"/>
          <w:lang w:val="en-US"/>
        </w:rPr>
        <w:t>, International Journal for Numerical and Analytical Methods in Geomechanics, Vol. 12, 477-495 (1988).</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29. Nykanen, T. 1999. </w:t>
      </w:r>
      <w:r w:rsidRPr="00000387">
        <w:rPr>
          <w:rFonts w:ascii="Times New Roman" w:eastAsia="SimSun" w:hAnsi="Times New Roman" w:cs="Times New Roman"/>
          <w:i/>
          <w:iCs/>
          <w:sz w:val="28"/>
          <w:szCs w:val="28"/>
          <w:lang w:val="en-US"/>
        </w:rPr>
        <w:t>Geometric dependency of fatigue strength in a transverse load-carrying cruciform joint with partially-penetrating K-welds</w:t>
      </w:r>
      <w:r w:rsidRPr="00000387">
        <w:rPr>
          <w:rFonts w:ascii="Times New Roman" w:eastAsia="SimSun" w:hAnsi="Times New Roman" w:cs="Times New Roman"/>
          <w:sz w:val="28"/>
          <w:szCs w:val="28"/>
          <w:lang w:val="en-US"/>
        </w:rPr>
        <w:t>, Welding in the world, Vol. 43, No. 5, sept-oct 1999, 47-53.</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lastRenderedPageBreak/>
        <w:t xml:space="preserve">30. Perkins, T. K., and Kern, L. R., </w:t>
      </w:r>
      <w:r w:rsidRPr="00000387">
        <w:rPr>
          <w:rFonts w:ascii="Times New Roman" w:eastAsia="SimSun" w:hAnsi="Times New Roman" w:cs="Times New Roman"/>
          <w:i/>
          <w:iCs/>
          <w:sz w:val="28"/>
          <w:szCs w:val="28"/>
          <w:lang w:val="en-US"/>
        </w:rPr>
        <w:t>Width of hydraulic fracture</w:t>
      </w:r>
      <w:r w:rsidRPr="00000387">
        <w:rPr>
          <w:rFonts w:ascii="Times New Roman" w:eastAsia="SimSun" w:hAnsi="Times New Roman" w:cs="Times New Roman"/>
          <w:sz w:val="28"/>
          <w:szCs w:val="28"/>
          <w:lang w:val="en-US"/>
        </w:rPr>
        <w:t>, Journal of Petroleum Technology, Vol. 13, Sept. 1961, pp. 937-949.</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31. Pollard, D.D., and Holzhausen, G., </w:t>
      </w:r>
      <w:proofErr w:type="gramStart"/>
      <w:r w:rsidRPr="00000387">
        <w:rPr>
          <w:rFonts w:ascii="Times New Roman" w:eastAsia="SimSun" w:hAnsi="Times New Roman" w:cs="Times New Roman"/>
          <w:sz w:val="28"/>
          <w:szCs w:val="28"/>
          <w:lang w:val="en-US"/>
        </w:rPr>
        <w:t>On</w:t>
      </w:r>
      <w:proofErr w:type="gramEnd"/>
      <w:r w:rsidRPr="00000387">
        <w:rPr>
          <w:rFonts w:ascii="Times New Roman" w:eastAsia="SimSun" w:hAnsi="Times New Roman" w:cs="Times New Roman"/>
          <w:sz w:val="28"/>
          <w:szCs w:val="28"/>
          <w:lang w:val="en-US"/>
        </w:rPr>
        <w:t xml:space="preserve"> the mechanical interaction between a fluid-filled fracture and the earth’s surface, Techonophysics, 53 (1979) 27-57.</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32. Richardson, J., 2003, </w:t>
      </w:r>
      <w:r w:rsidRPr="00000387">
        <w:rPr>
          <w:rFonts w:ascii="Times New Roman" w:eastAsia="SimSun" w:hAnsi="Times New Roman" w:cs="Times New Roman"/>
          <w:i/>
          <w:iCs/>
          <w:sz w:val="28"/>
          <w:szCs w:val="28"/>
          <w:lang w:val="en-US"/>
        </w:rPr>
        <w:t>Forms of hydraulic fractures at shallow depth in piedmont soil</w:t>
      </w:r>
      <w:r w:rsidRPr="00000387">
        <w:rPr>
          <w:rFonts w:ascii="Times New Roman" w:eastAsia="SimSun" w:hAnsi="Times New Roman" w:cs="Times New Roman"/>
          <w:sz w:val="28"/>
          <w:szCs w:val="28"/>
          <w:lang w:val="en-US"/>
        </w:rPr>
        <w:t>, Master’s thesis, Clemson University.</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33. Rogers, C.A. and Hancock, G.J. (2001). </w:t>
      </w:r>
      <w:r w:rsidRPr="00000387">
        <w:rPr>
          <w:rFonts w:ascii="Times New Roman" w:eastAsia="SimSun" w:hAnsi="Times New Roman" w:cs="Times New Roman"/>
          <w:i/>
          <w:iCs/>
          <w:sz w:val="28"/>
          <w:szCs w:val="28"/>
          <w:lang w:val="en-US"/>
        </w:rPr>
        <w:t>Fracture toughness of G550 sheet steels subjected to tension</w:t>
      </w:r>
      <w:r w:rsidRPr="00000387">
        <w:rPr>
          <w:rFonts w:ascii="Times New Roman" w:eastAsia="SimSun" w:hAnsi="Times New Roman" w:cs="Times New Roman"/>
          <w:sz w:val="28"/>
          <w:szCs w:val="28"/>
          <w:lang w:val="en-US"/>
        </w:rPr>
        <w:t>, Journal of Constructional Steel Research 57 (2001) 71-89.</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34. Sowers, G.F., and Richardson, T.L.  1982.  Residual Soils of the Piedmont and Blue Ridge.  Transportation Research Record No. 919, National Academy Press, Washington D.C., 10-20.</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35. Srinivasan, M., </w:t>
      </w:r>
      <w:r w:rsidRPr="00000387">
        <w:rPr>
          <w:rFonts w:ascii="Times New Roman" w:eastAsia="SimSun" w:hAnsi="Times New Roman" w:cs="Times New Roman"/>
          <w:i/>
          <w:iCs/>
          <w:sz w:val="28"/>
          <w:szCs w:val="28"/>
          <w:lang w:val="en-US"/>
        </w:rPr>
        <w:t>Fracture Analysis Code, A computer-aided teaching tool</w:t>
      </w:r>
      <w:r w:rsidRPr="00000387">
        <w:rPr>
          <w:rFonts w:ascii="Times New Roman" w:eastAsia="SimSun" w:hAnsi="Times New Roman" w:cs="Times New Roman"/>
          <w:sz w:val="28"/>
          <w:szCs w:val="28"/>
          <w:lang w:val="en-US"/>
        </w:rPr>
        <w:t>, Master’s Thesis, Cornell University.</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36. Tada, H., Paris, P.C. &amp; Irwin, G.R. (1985). </w:t>
      </w:r>
      <w:proofErr w:type="gramStart"/>
      <w:r w:rsidRPr="00000387">
        <w:rPr>
          <w:rFonts w:ascii="Times New Roman" w:eastAsia="SimSun" w:hAnsi="Times New Roman" w:cs="Times New Roman"/>
          <w:i/>
          <w:iCs/>
          <w:sz w:val="28"/>
          <w:szCs w:val="28"/>
          <w:lang w:val="en-US"/>
        </w:rPr>
        <w:t>The stress analysis of cracks handbook</w:t>
      </w:r>
      <w:r w:rsidRPr="00000387">
        <w:rPr>
          <w:rFonts w:ascii="Times New Roman" w:eastAsia="SimSun" w:hAnsi="Times New Roman" w:cs="Times New Roman"/>
          <w:sz w:val="28"/>
          <w:szCs w:val="28"/>
          <w:lang w:val="en-US"/>
        </w:rPr>
        <w:t>, 2</w:t>
      </w:r>
      <w:r w:rsidRPr="00000387">
        <w:rPr>
          <w:rFonts w:ascii="Times New Roman" w:eastAsia="SimSun" w:hAnsi="Times New Roman" w:cs="Times New Roman"/>
          <w:sz w:val="28"/>
          <w:szCs w:val="28"/>
          <w:vertAlign w:val="superscript"/>
          <w:lang w:val="en-US"/>
        </w:rPr>
        <w:t>nd</w:t>
      </w:r>
      <w:r w:rsidRPr="00000387">
        <w:rPr>
          <w:rFonts w:ascii="Times New Roman" w:eastAsia="SimSun" w:hAnsi="Times New Roman" w:cs="Times New Roman"/>
          <w:sz w:val="28"/>
          <w:szCs w:val="28"/>
          <w:lang w:val="en-US"/>
        </w:rPr>
        <w:t xml:space="preserve"> edn.</w:t>
      </w:r>
      <w:proofErr w:type="gramEnd"/>
      <w:r w:rsidRPr="00000387">
        <w:rPr>
          <w:rFonts w:ascii="Times New Roman" w:eastAsia="SimSun" w:hAnsi="Times New Roman" w:cs="Times New Roman"/>
          <w:sz w:val="28"/>
          <w:szCs w:val="28"/>
          <w:lang w:val="en-US"/>
        </w:rPr>
        <w:t xml:space="preserve"> St. Louis: Paris Productions.</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37. Trego, A. and Cope, D. (2001). </w:t>
      </w:r>
      <w:r w:rsidRPr="00000387">
        <w:rPr>
          <w:rFonts w:ascii="Times New Roman" w:eastAsia="SimSun" w:hAnsi="Times New Roman" w:cs="Times New Roman"/>
          <w:i/>
          <w:iCs/>
          <w:sz w:val="28"/>
          <w:szCs w:val="28"/>
          <w:lang w:val="en-US"/>
        </w:rPr>
        <w:t>Evaluation of damage tolerance analysis tools for lap joints</w:t>
      </w:r>
      <w:r w:rsidRPr="00000387">
        <w:rPr>
          <w:rFonts w:ascii="Times New Roman" w:eastAsia="SimSun" w:hAnsi="Times New Roman" w:cs="Times New Roman"/>
          <w:sz w:val="28"/>
          <w:szCs w:val="28"/>
          <w:lang w:val="en-US"/>
        </w:rPr>
        <w:t>, AIAA Journal Vol.39, No. 12, December 2001.</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38. Wang, H. F., and Anderson, M. P., 1982, </w:t>
      </w:r>
      <w:r w:rsidRPr="00000387">
        <w:rPr>
          <w:rFonts w:ascii="Times New Roman" w:eastAsia="SimSun" w:hAnsi="Times New Roman" w:cs="Times New Roman"/>
          <w:i/>
          <w:iCs/>
          <w:sz w:val="28"/>
          <w:szCs w:val="28"/>
          <w:lang w:val="en-US"/>
        </w:rPr>
        <w:t>Introduction to groundwater modeling</w:t>
      </w:r>
      <w:r w:rsidRPr="00000387">
        <w:rPr>
          <w:rFonts w:ascii="Times New Roman" w:eastAsia="SimSun" w:hAnsi="Times New Roman" w:cs="Times New Roman"/>
          <w:sz w:val="28"/>
          <w:szCs w:val="28"/>
          <w:lang w:val="en-US"/>
        </w:rPr>
        <w:t>, Academic Press, Inc.</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39. Wawrzynek, P. and Ingraffea, A. (1996). FRANC2D: A two dimensional crack propagation simulator, Version 2.7 user’s guide. </w:t>
      </w:r>
      <w:proofErr w:type="gramStart"/>
      <w:r w:rsidRPr="00000387">
        <w:rPr>
          <w:rFonts w:ascii="Times New Roman" w:eastAsia="SimSun" w:hAnsi="Times New Roman" w:cs="Times New Roman"/>
          <w:sz w:val="28"/>
          <w:szCs w:val="28"/>
          <w:lang w:val="en-US"/>
        </w:rPr>
        <w:t>NASA Contractor Report 4572 (1994).</w:t>
      </w:r>
      <w:proofErr w:type="gramEnd"/>
    </w:p>
    <w:p w:rsidR="00000387" w:rsidRPr="00000387" w:rsidRDefault="00000387" w:rsidP="00000387">
      <w:pPr>
        <w:spacing w:after="0" w:line="240" w:lineRule="auto"/>
        <w:ind w:firstLine="426"/>
        <w:jc w:val="center"/>
        <w:rPr>
          <w:rFonts w:ascii="Times New Roman" w:eastAsia="SimSun" w:hAnsi="Times New Roman" w:cs="Times New Roman"/>
          <w:sz w:val="28"/>
          <w:szCs w:val="28"/>
          <w:lang w:val="en-US"/>
        </w:rPr>
      </w:pP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GB"/>
        </w:rPr>
        <w:t>The</w:t>
      </w:r>
      <w:r w:rsidR="00C50284">
        <w:rPr>
          <w:rFonts w:ascii="Times New Roman" w:eastAsia="Calibri" w:hAnsi="Times New Roman" w:cs="Times New Roman"/>
          <w:b/>
          <w:sz w:val="28"/>
          <w:szCs w:val="28"/>
          <w:lang w:val="en-GB"/>
        </w:rPr>
        <w:t xml:space="preserve"> </w:t>
      </w:r>
      <w:r w:rsidRPr="00000387">
        <w:rPr>
          <w:rFonts w:ascii="Times New Roman" w:eastAsia="Calibri" w:hAnsi="Times New Roman" w:cs="Times New Roman"/>
          <w:b/>
          <w:sz w:val="28"/>
          <w:szCs w:val="28"/>
          <w:lang w:val="en-GB"/>
        </w:rPr>
        <w:t>supplementary</w:t>
      </w:r>
      <w:r w:rsidR="00C50284">
        <w:rPr>
          <w:rFonts w:ascii="Times New Roman" w:eastAsia="Calibri" w:hAnsi="Times New Roman" w:cs="Times New Roman"/>
          <w:b/>
          <w:sz w:val="28"/>
          <w:szCs w:val="28"/>
          <w:lang w:val="en-GB"/>
        </w:rPr>
        <w:t xml:space="preserve"> </w:t>
      </w:r>
      <w:r w:rsidRPr="00000387">
        <w:rPr>
          <w:rFonts w:ascii="Times New Roman" w:eastAsia="Calibri" w:hAnsi="Times New Roman" w:cs="Times New Roman"/>
          <w:b/>
          <w:sz w:val="28"/>
          <w:szCs w:val="28"/>
          <w:lang w:val="en-GB"/>
        </w:rPr>
        <w:t>literature</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1. Ralph H. Abraham and Jerrold E. Marsden. </w:t>
      </w:r>
      <w:proofErr w:type="gramStart"/>
      <w:r w:rsidRPr="00000387">
        <w:rPr>
          <w:rFonts w:ascii="Times New Roman" w:eastAsia="Calibri" w:hAnsi="Times New Roman" w:cs="Times New Roman"/>
          <w:iCs/>
          <w:sz w:val="28"/>
          <w:szCs w:val="28"/>
          <w:lang w:val="en-US"/>
        </w:rPr>
        <w:t>Foundations of Mechanics.</w:t>
      </w:r>
      <w:proofErr w:type="gramEnd"/>
      <w:r w:rsidRPr="00000387">
        <w:rPr>
          <w:rFonts w:ascii="Times New Roman" w:eastAsia="Calibri" w:hAnsi="Times New Roman" w:cs="Times New Roman"/>
          <w:sz w:val="28"/>
          <w:szCs w:val="28"/>
          <w:lang w:val="en-US"/>
        </w:rPr>
        <w:t xml:space="preserve"> -Wesley, 1978.</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2. V. I. Arnold. </w:t>
      </w:r>
      <w:proofErr w:type="gramStart"/>
      <w:r w:rsidRPr="00000387">
        <w:rPr>
          <w:rFonts w:ascii="Times New Roman" w:eastAsia="Calibri" w:hAnsi="Times New Roman" w:cs="Times New Roman"/>
          <w:iCs/>
          <w:sz w:val="28"/>
          <w:szCs w:val="28"/>
          <w:lang w:val="en-US"/>
        </w:rPr>
        <w:t>Mathematical Methods of Classical Mechanics.</w:t>
      </w:r>
      <w:proofErr w:type="gramEnd"/>
      <w:r w:rsidRPr="00000387">
        <w:rPr>
          <w:rFonts w:ascii="Times New Roman" w:eastAsia="Calibri" w:hAnsi="Times New Roman" w:cs="Times New Roman"/>
          <w:iCs/>
          <w:sz w:val="28"/>
          <w:szCs w:val="28"/>
          <w:lang w:val="en-US"/>
        </w:rPr>
        <w:t xml:space="preserve"> -</w:t>
      </w:r>
      <w:r w:rsidRPr="00000387">
        <w:rPr>
          <w:rFonts w:ascii="Times New Roman" w:eastAsia="Calibri" w:hAnsi="Times New Roman" w:cs="Times New Roman"/>
          <w:sz w:val="28"/>
          <w:szCs w:val="28"/>
          <w:lang w:val="en-US"/>
        </w:rPr>
        <w:t xml:space="preserve"> Springer Verlag, 1980.</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3. Lothar Nordheim. </w:t>
      </w:r>
      <w:proofErr w:type="gramStart"/>
      <w:r w:rsidRPr="00000387">
        <w:rPr>
          <w:rFonts w:ascii="Times New Roman" w:eastAsia="Calibri" w:hAnsi="Times New Roman" w:cs="Times New Roman"/>
          <w:iCs/>
          <w:sz w:val="28"/>
          <w:szCs w:val="28"/>
          <w:lang w:val="en-US"/>
        </w:rPr>
        <w:t>The Principles of Mechanics.V</w:t>
      </w:r>
      <w:r w:rsidRPr="00000387">
        <w:rPr>
          <w:rFonts w:ascii="Times New Roman" w:eastAsia="Calibri" w:hAnsi="Times New Roman" w:cs="Times New Roman"/>
          <w:sz w:val="28"/>
          <w:szCs w:val="28"/>
          <w:lang w:val="en-US"/>
        </w:rPr>
        <w:t>ol.</w:t>
      </w:r>
      <w:proofErr w:type="gramEnd"/>
      <w:r w:rsidRPr="00000387">
        <w:rPr>
          <w:rFonts w:ascii="Times New Roman" w:eastAsia="Calibri" w:hAnsi="Times New Roman" w:cs="Times New Roman"/>
          <w:sz w:val="28"/>
          <w:szCs w:val="28"/>
          <w:lang w:val="en-US"/>
        </w:rPr>
        <w:t> 2. - Springer, 1972.</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4. Jean-Marie Souriau. </w:t>
      </w:r>
      <w:proofErr w:type="gramStart"/>
      <w:r w:rsidRPr="00000387">
        <w:rPr>
          <w:rFonts w:ascii="Times New Roman" w:eastAsia="Calibri" w:hAnsi="Times New Roman" w:cs="Times New Roman"/>
          <w:iCs/>
          <w:sz w:val="28"/>
          <w:szCs w:val="28"/>
          <w:lang w:val="en-US"/>
        </w:rPr>
        <w:t>Structure des Systèmes Dynamiques.</w:t>
      </w:r>
      <w:proofErr w:type="gramEnd"/>
      <w:r w:rsidRPr="00000387">
        <w:rPr>
          <w:rFonts w:ascii="Times New Roman" w:eastAsia="Calibri" w:hAnsi="Times New Roman" w:cs="Times New Roman"/>
          <w:iCs/>
          <w:sz w:val="28"/>
          <w:szCs w:val="28"/>
          <w:lang w:val="en-US"/>
        </w:rPr>
        <w:t xml:space="preserve"> -</w:t>
      </w:r>
      <w:r w:rsidRPr="00000387">
        <w:rPr>
          <w:rFonts w:ascii="Times New Roman" w:eastAsia="Calibri" w:hAnsi="Times New Roman" w:cs="Times New Roman"/>
          <w:sz w:val="28"/>
          <w:szCs w:val="28"/>
          <w:lang w:val="en-US"/>
        </w:rPr>
        <w:t xml:space="preserve"> Dunod Université, Paris, 1970. </w:t>
      </w:r>
      <w:proofErr w:type="gramStart"/>
      <w:r w:rsidRPr="00000387">
        <w:rPr>
          <w:rFonts w:ascii="Times New Roman" w:eastAsia="Calibri" w:hAnsi="Times New Roman" w:cs="Times New Roman"/>
          <w:sz w:val="28"/>
          <w:szCs w:val="28"/>
          <w:lang w:val="en-US"/>
        </w:rPr>
        <w:t>(English translation: Birkhäuser Boston, 1998.)</w:t>
      </w:r>
      <w:proofErr w:type="gramEnd"/>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5. E. C. G. Sudarshan and N. Mukunda.</w:t>
      </w:r>
      <w:r w:rsidRPr="00000387">
        <w:rPr>
          <w:rFonts w:ascii="Times New Roman" w:eastAsia="Calibri" w:hAnsi="Times New Roman" w:cs="Times New Roman"/>
          <w:iCs/>
          <w:sz w:val="28"/>
          <w:szCs w:val="28"/>
          <w:lang w:val="en-US"/>
        </w:rPr>
        <w:t>Classical Dynamics: A Modern Perspective. -</w:t>
      </w:r>
      <w:r w:rsidRPr="00000387">
        <w:rPr>
          <w:rFonts w:ascii="Times New Roman" w:eastAsia="Calibri" w:hAnsi="Times New Roman" w:cs="Times New Roman"/>
          <w:sz w:val="28"/>
          <w:szCs w:val="28"/>
          <w:lang w:val="en-US"/>
        </w:rPr>
        <w:t xml:space="preserve"> John Wiley &amp; Sons, 1974.</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6. V. I. Arnold, V. V. Kozlov and A. I. Neishtadt. </w:t>
      </w:r>
      <w:proofErr w:type="gramStart"/>
      <w:r w:rsidRPr="00000387">
        <w:rPr>
          <w:rFonts w:ascii="Times New Roman" w:eastAsia="Calibri" w:hAnsi="Times New Roman" w:cs="Times New Roman"/>
          <w:sz w:val="28"/>
          <w:szCs w:val="28"/>
          <w:lang w:val="en-US"/>
        </w:rPr>
        <w:t>Mathematical Aspects of Classical and Celestial Mechanics.</w:t>
      </w:r>
      <w:r w:rsidRPr="00000387">
        <w:rPr>
          <w:rFonts w:ascii="Times New Roman" w:eastAsia="Calibri" w:hAnsi="Times New Roman" w:cs="Times New Roman"/>
          <w:iCs/>
          <w:sz w:val="28"/>
          <w:szCs w:val="28"/>
          <w:lang w:val="en-US"/>
        </w:rPr>
        <w:t>Dynamical Systems III.</w:t>
      </w:r>
      <w:proofErr w:type="gramEnd"/>
      <w:r w:rsidRPr="00000387">
        <w:rPr>
          <w:rFonts w:ascii="Times New Roman" w:eastAsia="Calibri" w:hAnsi="Times New Roman" w:cs="Times New Roman"/>
          <w:iCs/>
          <w:sz w:val="28"/>
          <w:szCs w:val="28"/>
          <w:lang w:val="en-US"/>
        </w:rPr>
        <w:t xml:space="preserve"> -</w:t>
      </w:r>
      <w:r w:rsidRPr="00000387">
        <w:rPr>
          <w:rFonts w:ascii="Times New Roman" w:eastAsia="Calibri" w:hAnsi="Times New Roman" w:cs="Times New Roman"/>
          <w:sz w:val="28"/>
          <w:szCs w:val="28"/>
          <w:lang w:val="en-US"/>
        </w:rPr>
        <w:t xml:space="preserve"> Springer Verlag, 1988.</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7. Giovanni Gallavotti. </w:t>
      </w:r>
      <w:proofErr w:type="gramStart"/>
      <w:r w:rsidRPr="00000387">
        <w:rPr>
          <w:rFonts w:ascii="Times New Roman" w:eastAsia="Calibri" w:hAnsi="Times New Roman" w:cs="Times New Roman"/>
          <w:iCs/>
          <w:sz w:val="28"/>
          <w:szCs w:val="28"/>
          <w:lang w:val="en-US"/>
        </w:rPr>
        <w:t>The Elements of Mechanics.</w:t>
      </w:r>
      <w:proofErr w:type="gramEnd"/>
      <w:r w:rsidRPr="00000387">
        <w:rPr>
          <w:rFonts w:ascii="Times New Roman" w:eastAsia="Calibri" w:hAnsi="Times New Roman" w:cs="Times New Roman"/>
          <w:iCs/>
          <w:sz w:val="28"/>
          <w:szCs w:val="28"/>
          <w:lang w:val="en-US"/>
        </w:rPr>
        <w:t xml:space="preserve"> -</w:t>
      </w:r>
      <w:r w:rsidRPr="00000387">
        <w:rPr>
          <w:rFonts w:ascii="Times New Roman" w:eastAsia="Calibri" w:hAnsi="Times New Roman" w:cs="Times New Roman"/>
          <w:sz w:val="28"/>
          <w:szCs w:val="28"/>
          <w:lang w:val="en-US"/>
        </w:rPr>
        <w:t xml:space="preserve"> Springer Verlag, 1983.</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8. F. R. Gantmakher. </w:t>
      </w:r>
      <w:proofErr w:type="gramStart"/>
      <w:r w:rsidRPr="00000387">
        <w:rPr>
          <w:rFonts w:ascii="Times New Roman" w:eastAsia="Calibri" w:hAnsi="Times New Roman" w:cs="Times New Roman"/>
          <w:sz w:val="28"/>
          <w:szCs w:val="28"/>
          <w:lang w:val="en-US"/>
        </w:rPr>
        <w:t>Lectures on analytical mechanics.</w:t>
      </w:r>
      <w:proofErr w:type="gramEnd"/>
      <w:r w:rsidRPr="00000387">
        <w:rPr>
          <w:rFonts w:ascii="Times New Roman" w:eastAsia="Calibri" w:hAnsi="Times New Roman" w:cs="Times New Roman"/>
          <w:sz w:val="28"/>
          <w:szCs w:val="28"/>
          <w:lang w:val="en-US"/>
        </w:rPr>
        <w:t xml:space="preserve"> - Fizmatgiz, 1960. </w:t>
      </w:r>
      <w:proofErr w:type="gramStart"/>
      <w:r w:rsidRPr="00000387">
        <w:rPr>
          <w:rFonts w:ascii="Times New Roman" w:eastAsia="Calibri" w:hAnsi="Times New Roman" w:cs="Times New Roman"/>
          <w:sz w:val="28"/>
          <w:szCs w:val="28"/>
          <w:lang w:val="en-US"/>
        </w:rPr>
        <w:t>(English translation by G. Yankovsky. - Mir Publishing, 1970.)</w:t>
      </w:r>
      <w:proofErr w:type="gramEnd"/>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9. Herbert Goldstein. </w:t>
      </w:r>
      <w:proofErr w:type="gramStart"/>
      <w:r w:rsidRPr="00000387">
        <w:rPr>
          <w:rFonts w:ascii="Times New Roman" w:eastAsia="Calibri" w:hAnsi="Times New Roman" w:cs="Times New Roman"/>
          <w:iCs/>
          <w:sz w:val="28"/>
          <w:szCs w:val="28"/>
          <w:lang w:val="en-US"/>
        </w:rPr>
        <w:t>Classical Mechanics.</w:t>
      </w:r>
      <w:r w:rsidRPr="00000387">
        <w:rPr>
          <w:rFonts w:ascii="Times New Roman" w:eastAsia="Calibri" w:hAnsi="Times New Roman" w:cs="Times New Roman"/>
          <w:sz w:val="28"/>
          <w:szCs w:val="28"/>
          <w:lang w:val="en-US"/>
        </w:rPr>
        <w:t>2nd edition.</w:t>
      </w:r>
      <w:proofErr w:type="gramEnd"/>
      <w:r w:rsidRPr="00000387">
        <w:rPr>
          <w:rFonts w:ascii="Times New Roman" w:eastAsia="Calibri" w:hAnsi="Times New Roman" w:cs="Times New Roman"/>
          <w:sz w:val="28"/>
          <w:szCs w:val="28"/>
          <w:lang w:val="en-US"/>
        </w:rPr>
        <w:t xml:space="preserve"> - Wesley, 1980.</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10. Jorge V. José and Eugene J. Saletan.</w:t>
      </w:r>
      <w:r w:rsidRPr="00000387">
        <w:rPr>
          <w:rFonts w:ascii="Times New Roman" w:eastAsia="Calibri" w:hAnsi="Times New Roman" w:cs="Times New Roman"/>
          <w:iCs/>
          <w:sz w:val="28"/>
          <w:szCs w:val="28"/>
          <w:lang w:val="en-US"/>
        </w:rPr>
        <w:t xml:space="preserve">Classical Dynamics: A Contemporary Approach. </w:t>
      </w:r>
      <w:proofErr w:type="gramStart"/>
      <w:r w:rsidRPr="00000387">
        <w:rPr>
          <w:rFonts w:ascii="Times New Roman" w:eastAsia="Calibri" w:hAnsi="Times New Roman" w:cs="Times New Roman"/>
          <w:iCs/>
          <w:sz w:val="28"/>
          <w:szCs w:val="28"/>
          <w:lang w:val="en-US"/>
        </w:rPr>
        <w:t xml:space="preserve">- </w:t>
      </w:r>
      <w:r w:rsidRPr="00000387">
        <w:rPr>
          <w:rFonts w:ascii="Times New Roman" w:eastAsia="Calibri" w:hAnsi="Times New Roman" w:cs="Times New Roman"/>
          <w:sz w:val="28"/>
          <w:szCs w:val="28"/>
          <w:lang w:val="en-US"/>
        </w:rPr>
        <w:t>Cambridge University Press, 1998.</w:t>
      </w:r>
      <w:proofErr w:type="gramEnd"/>
    </w:p>
    <w:p w:rsidR="00000387" w:rsidRPr="00E5091E"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lang w:val="en-US"/>
        </w:rPr>
        <w:t xml:space="preserve">11. Cornelius Lanczos. </w:t>
      </w:r>
      <w:r w:rsidRPr="00000387">
        <w:rPr>
          <w:rFonts w:ascii="Times New Roman" w:eastAsia="Calibri" w:hAnsi="Times New Roman" w:cs="Times New Roman"/>
          <w:iCs/>
          <w:sz w:val="28"/>
          <w:szCs w:val="28"/>
          <w:lang w:val="en-US"/>
        </w:rPr>
        <w:t>The Variational Principles of Mechanics.</w:t>
      </w:r>
      <w:r w:rsidRPr="00000387">
        <w:rPr>
          <w:rFonts w:ascii="Times New Roman" w:eastAsia="Calibri" w:hAnsi="Times New Roman" w:cs="Times New Roman"/>
          <w:sz w:val="28"/>
          <w:szCs w:val="28"/>
          <w:lang w:val="en-US"/>
        </w:rPr>
        <w:t>4th edition</w:t>
      </w:r>
      <w:proofErr w:type="gramStart"/>
      <w:r w:rsidRPr="00000387">
        <w:rPr>
          <w:rFonts w:ascii="Times New Roman" w:eastAsia="Calibri" w:hAnsi="Times New Roman" w:cs="Times New Roman"/>
          <w:sz w:val="28"/>
          <w:szCs w:val="28"/>
          <w:lang w:val="en-US"/>
        </w:rPr>
        <w:t>.-</w:t>
      </w:r>
      <w:proofErr w:type="gramEnd"/>
      <w:r w:rsidRPr="00000387">
        <w:rPr>
          <w:rFonts w:ascii="Times New Roman" w:eastAsia="Calibri" w:hAnsi="Times New Roman" w:cs="Times New Roman"/>
          <w:sz w:val="28"/>
          <w:szCs w:val="28"/>
          <w:lang w:val="en-US"/>
        </w:rPr>
        <w:t xml:space="preserve"> University</w:t>
      </w:r>
      <w:r w:rsidRPr="00E5091E">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of</w:t>
      </w:r>
      <w:r w:rsidRPr="00E5091E">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Toronto</w:t>
      </w:r>
      <w:r w:rsidRPr="00E5091E">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Press</w:t>
      </w:r>
      <w:r w:rsidRPr="00E5091E">
        <w:rPr>
          <w:rFonts w:ascii="Times New Roman" w:eastAsia="Calibri" w:hAnsi="Times New Roman" w:cs="Times New Roman"/>
          <w:sz w:val="28"/>
          <w:szCs w:val="28"/>
        </w:rPr>
        <w:t xml:space="preserve">, 1970; </w:t>
      </w:r>
      <w:r w:rsidRPr="00000387">
        <w:rPr>
          <w:rFonts w:ascii="Times New Roman" w:eastAsia="Calibri" w:hAnsi="Times New Roman" w:cs="Times New Roman"/>
          <w:sz w:val="28"/>
          <w:szCs w:val="28"/>
          <w:lang w:val="en-US"/>
        </w:rPr>
        <w:t>Dover</w:t>
      </w:r>
      <w:r w:rsidRPr="00E5091E">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Publications</w:t>
      </w:r>
      <w:r w:rsidRPr="00E5091E">
        <w:rPr>
          <w:rFonts w:ascii="Times New Roman" w:eastAsia="Calibri" w:hAnsi="Times New Roman" w:cs="Times New Roman"/>
          <w:sz w:val="28"/>
          <w:szCs w:val="28"/>
        </w:rPr>
        <w:t>, 1982.</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lastRenderedPageBreak/>
        <w:t>12. Пронина Р.Ф. Пособие по переводу английской научно-технической литературы. - М.: Высшая школа, 1973.</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proofErr w:type="gramStart"/>
      <w:r w:rsidRPr="00000387">
        <w:rPr>
          <w:rFonts w:ascii="Times New Roman" w:eastAsia="Calibri" w:hAnsi="Times New Roman" w:cs="Times New Roman"/>
          <w:sz w:val="28"/>
          <w:szCs w:val="28"/>
          <w:lang w:val="en-US"/>
        </w:rPr>
        <w:t>(Russian-English dictionary of applied mathematics and mechanics).</w:t>
      </w:r>
      <w:proofErr w:type="gramEnd"/>
      <w:r w:rsidRPr="00000387">
        <w:rPr>
          <w:rFonts w:ascii="Times New Roman" w:eastAsia="Calibri" w:hAnsi="Times New Roman" w:cs="Times New Roman"/>
          <w:sz w:val="28"/>
          <w:szCs w:val="28"/>
          <w:lang w:val="en-US"/>
        </w:rPr>
        <w:t xml:space="preserve"> – </w:t>
      </w:r>
      <w:proofErr w:type="gramStart"/>
      <w:r w:rsidRPr="00000387">
        <w:rPr>
          <w:rFonts w:ascii="Times New Roman" w:eastAsia="Calibri" w:hAnsi="Times New Roman" w:cs="Times New Roman"/>
          <w:sz w:val="28"/>
          <w:szCs w:val="28"/>
        </w:rPr>
        <w:t>М</w:t>
      </w:r>
      <w:r w:rsidRPr="00000387">
        <w:rPr>
          <w:rFonts w:ascii="Times New Roman" w:eastAsia="Calibri" w:hAnsi="Times New Roman" w:cs="Times New Roman"/>
          <w:sz w:val="28"/>
          <w:szCs w:val="28"/>
          <w:lang w:val="en-US"/>
        </w:rPr>
        <w:t>.:</w:t>
      </w:r>
      <w:proofErr w:type="gramEnd"/>
      <w:r w:rsidRPr="00000387">
        <w:rPr>
          <w:rFonts w:ascii="Times New Roman" w:eastAsia="Calibri" w:hAnsi="Times New Roman" w:cs="Times New Roman"/>
          <w:sz w:val="28"/>
          <w:szCs w:val="28"/>
          <w:lang w:val="en-US"/>
        </w:rPr>
        <w:t xml:space="preserve"> МГУ, 2012.</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w:t>
      </w:r>
      <w:proofErr w:type="gramStart"/>
      <w:r w:rsidRPr="00000387">
        <w:rPr>
          <w:rFonts w:ascii="Times New Roman" w:eastAsia="Calibri" w:hAnsi="Times New Roman" w:cs="Times New Roman"/>
          <w:sz w:val="28"/>
          <w:szCs w:val="28"/>
        </w:rPr>
        <w:t>.о</w:t>
      </w:r>
      <w:proofErr w:type="gramEnd"/>
      <w:r w:rsidRPr="00000387">
        <w:rPr>
          <w:rFonts w:ascii="Times New Roman" w:eastAsia="Calibri" w:hAnsi="Times New Roman" w:cs="Times New Roman"/>
          <w:sz w:val="28"/>
          <w:szCs w:val="28"/>
        </w:rPr>
        <w:t>бл. М</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rPr>
        <w:t>В</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rPr>
        <w:t>Драко</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rPr>
        <w:t>М</w:t>
      </w:r>
      <w:r w:rsidRPr="00000387">
        <w:rPr>
          <w:rFonts w:ascii="Times New Roman" w:eastAsia="Calibri" w:hAnsi="Times New Roman" w:cs="Times New Roman"/>
          <w:sz w:val="28"/>
          <w:szCs w:val="28"/>
          <w:lang w:val="en-US"/>
        </w:rPr>
        <w:t xml:space="preserve">.: </w:t>
      </w:r>
      <w:r w:rsidRPr="00000387">
        <w:rPr>
          <w:rFonts w:ascii="Times New Roman" w:eastAsia="Calibri" w:hAnsi="Times New Roman" w:cs="Times New Roman"/>
          <w:sz w:val="28"/>
          <w:szCs w:val="28"/>
        </w:rPr>
        <w:t>ООО</w:t>
      </w:r>
      <w:r w:rsidRPr="00000387">
        <w:rPr>
          <w:rFonts w:ascii="Times New Roman" w:eastAsia="Calibri" w:hAnsi="Times New Roman" w:cs="Times New Roman"/>
          <w:sz w:val="28"/>
          <w:szCs w:val="28"/>
          <w:lang w:val="en-US"/>
        </w:rPr>
        <w:t xml:space="preserve"> «</w:t>
      </w:r>
      <w:r w:rsidRPr="00000387">
        <w:rPr>
          <w:rFonts w:ascii="Times New Roman" w:eastAsia="Calibri" w:hAnsi="Times New Roman" w:cs="Times New Roman"/>
          <w:sz w:val="28"/>
          <w:szCs w:val="28"/>
        </w:rPr>
        <w:t>Попурри</w:t>
      </w:r>
      <w:r w:rsidRPr="00000387">
        <w:rPr>
          <w:rFonts w:ascii="Times New Roman" w:eastAsia="Calibri" w:hAnsi="Times New Roman" w:cs="Times New Roman"/>
          <w:sz w:val="28"/>
          <w:szCs w:val="28"/>
          <w:lang w:val="en-US"/>
        </w:rPr>
        <w:t xml:space="preserve">», 1997.— 608 </w:t>
      </w:r>
      <w:r w:rsidRPr="00000387">
        <w:rPr>
          <w:rFonts w:ascii="Times New Roman" w:eastAsia="Calibri" w:hAnsi="Times New Roman" w:cs="Times New Roman"/>
          <w:sz w:val="28"/>
          <w:szCs w:val="28"/>
        </w:rPr>
        <w:t>с</w:t>
      </w:r>
      <w:r w:rsidRPr="00000387">
        <w:rPr>
          <w:rFonts w:ascii="Times New Roman" w:eastAsia="Calibri" w:hAnsi="Times New Roman" w:cs="Times New Roman"/>
          <w:sz w:val="28"/>
          <w:szCs w:val="28"/>
          <w:lang w:val="en-US"/>
        </w:rPr>
        <w:t>.</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16. L. D. Landau and E. M. Lifshitz. </w:t>
      </w:r>
      <w:proofErr w:type="gramStart"/>
      <w:r w:rsidRPr="00000387">
        <w:rPr>
          <w:rFonts w:ascii="Times New Roman" w:eastAsia="Calibri" w:hAnsi="Times New Roman" w:cs="Times New Roman"/>
          <w:iCs/>
          <w:sz w:val="28"/>
          <w:szCs w:val="28"/>
          <w:lang w:val="en-US"/>
        </w:rPr>
        <w:t>Mechanics.</w:t>
      </w:r>
      <w:r w:rsidRPr="00000387">
        <w:rPr>
          <w:rFonts w:ascii="Times New Roman" w:eastAsia="Calibri" w:hAnsi="Times New Roman" w:cs="Times New Roman"/>
          <w:sz w:val="28"/>
          <w:szCs w:val="28"/>
          <w:lang w:val="en-US"/>
        </w:rPr>
        <w:t>3rd edition.</w:t>
      </w:r>
      <w:r w:rsidRPr="00000387">
        <w:rPr>
          <w:rFonts w:ascii="Times New Roman" w:eastAsia="Calibri" w:hAnsi="Times New Roman" w:cs="Times New Roman"/>
          <w:iCs/>
          <w:sz w:val="28"/>
          <w:szCs w:val="28"/>
          <w:lang w:val="en-US"/>
        </w:rPr>
        <w:t>Course of Theoretical Physics.</w:t>
      </w:r>
      <w:r w:rsidRPr="00000387">
        <w:rPr>
          <w:rFonts w:ascii="Times New Roman" w:eastAsia="Calibri" w:hAnsi="Times New Roman" w:cs="Times New Roman"/>
          <w:sz w:val="28"/>
          <w:szCs w:val="28"/>
          <w:lang w:val="en-US"/>
        </w:rPr>
        <w:t>Vol.</w:t>
      </w:r>
      <w:proofErr w:type="gramEnd"/>
      <w:r w:rsidRPr="00000387">
        <w:rPr>
          <w:rFonts w:ascii="Times New Roman" w:eastAsia="Calibri" w:hAnsi="Times New Roman" w:cs="Times New Roman"/>
          <w:sz w:val="28"/>
          <w:szCs w:val="28"/>
          <w:lang w:val="en-US"/>
        </w:rPr>
        <w:t> 1. - Pergamon Press, 1976.</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proofErr w:type="gramStart"/>
      <w:r w:rsidRPr="00000387">
        <w:rPr>
          <w:rFonts w:ascii="Times New Roman" w:eastAsia="Calibri" w:hAnsi="Times New Roman" w:cs="Times New Roman"/>
          <w:sz w:val="28"/>
          <w:szCs w:val="28"/>
          <w:lang w:val="en-US"/>
        </w:rPr>
        <w:t>17. Jerrold E. Marsden and Tudor S. Ra</w:t>
      </w:r>
      <w:r w:rsidRPr="00000387">
        <w:rPr>
          <w:rFonts w:ascii="Times New Roman" w:eastAsia="Calibri" w:hAnsi="Times New Roman" w:cs="Times New Roman"/>
          <w:sz w:val="28"/>
          <w:szCs w:val="28"/>
          <w:u w:val="single"/>
          <w:lang w:val="en-US"/>
        </w:rPr>
        <w:t>t</w:t>
      </w:r>
      <w:r w:rsidRPr="00000387">
        <w:rPr>
          <w:rFonts w:ascii="Times New Roman" w:eastAsia="Calibri" w:hAnsi="Times New Roman" w:cs="Times New Roman"/>
          <w:sz w:val="28"/>
          <w:szCs w:val="28"/>
          <w:lang w:val="en-US"/>
        </w:rPr>
        <w:t>iu.</w:t>
      </w:r>
      <w:r w:rsidRPr="00000387">
        <w:rPr>
          <w:rFonts w:ascii="Times New Roman" w:eastAsia="Calibri" w:hAnsi="Times New Roman" w:cs="Times New Roman"/>
          <w:iCs/>
          <w:sz w:val="28"/>
          <w:szCs w:val="28"/>
          <w:lang w:val="en-US"/>
        </w:rPr>
        <w:t>Introduction to Mechanics and Symmetry.</w:t>
      </w:r>
      <w:proofErr w:type="gramEnd"/>
      <w:r w:rsidRPr="00000387">
        <w:rPr>
          <w:rFonts w:ascii="Times New Roman" w:eastAsia="Calibri" w:hAnsi="Times New Roman" w:cs="Times New Roman"/>
          <w:iCs/>
          <w:sz w:val="28"/>
          <w:szCs w:val="28"/>
          <w:lang w:val="en-US"/>
        </w:rPr>
        <w:t xml:space="preserve"> - </w:t>
      </w:r>
      <w:r w:rsidRPr="00000387">
        <w:rPr>
          <w:rFonts w:ascii="Times New Roman" w:eastAsia="Calibri" w:hAnsi="Times New Roman" w:cs="Times New Roman"/>
          <w:sz w:val="28"/>
          <w:szCs w:val="28"/>
          <w:lang w:val="en-US"/>
        </w:rPr>
        <w:t>Springer Verlag, 1994.</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18. Florian Scheck. </w:t>
      </w:r>
      <w:proofErr w:type="gramStart"/>
      <w:r w:rsidRPr="00000387">
        <w:rPr>
          <w:rFonts w:ascii="Times New Roman" w:eastAsia="Calibri" w:hAnsi="Times New Roman" w:cs="Times New Roman"/>
          <w:iCs/>
          <w:sz w:val="28"/>
          <w:szCs w:val="28"/>
          <w:lang w:val="en-US"/>
        </w:rPr>
        <w:t>Mechanics, From Newton's Laws to Deterministic Chaos.</w:t>
      </w:r>
      <w:r w:rsidRPr="00000387">
        <w:rPr>
          <w:rFonts w:ascii="Times New Roman" w:eastAsia="Calibri" w:hAnsi="Times New Roman" w:cs="Times New Roman"/>
          <w:sz w:val="28"/>
          <w:szCs w:val="28"/>
          <w:lang w:val="en-US"/>
        </w:rPr>
        <w:t>2nd edition.</w:t>
      </w:r>
      <w:proofErr w:type="gramEnd"/>
      <w:r w:rsidRPr="00000387">
        <w:rPr>
          <w:rFonts w:ascii="Times New Roman" w:eastAsia="Calibri" w:hAnsi="Times New Roman" w:cs="Times New Roman"/>
          <w:sz w:val="28"/>
          <w:szCs w:val="28"/>
          <w:lang w:val="en-US"/>
        </w:rPr>
        <w:t xml:space="preserve"> - Springer-Verlag, 1994.</w:t>
      </w:r>
    </w:p>
    <w:p w:rsidR="00000387" w:rsidRPr="00000387" w:rsidRDefault="00000387" w:rsidP="00000387">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000387">
        <w:rPr>
          <w:rFonts w:ascii="Times New Roman" w:eastAsia="Calibri" w:hAnsi="Times New Roman" w:cs="Times New Roman"/>
          <w:sz w:val="28"/>
          <w:szCs w:val="28"/>
          <w:lang w:val="en-US"/>
        </w:rPr>
        <w:t xml:space="preserve">19. E. T. Whittaker. </w:t>
      </w:r>
      <w:r w:rsidRPr="00000387">
        <w:rPr>
          <w:rFonts w:ascii="Times New Roman" w:eastAsia="Calibri" w:hAnsi="Times New Roman" w:cs="Times New Roman"/>
          <w:iCs/>
          <w:sz w:val="28"/>
          <w:szCs w:val="28"/>
          <w:lang w:val="en-US"/>
        </w:rPr>
        <w:t>A Treatise on Analytical Dynamics</w:t>
      </w:r>
      <w:proofErr w:type="gramStart"/>
      <w:r w:rsidRPr="00000387">
        <w:rPr>
          <w:rFonts w:ascii="Times New Roman" w:eastAsia="Calibri" w:hAnsi="Times New Roman" w:cs="Times New Roman"/>
          <w:iCs/>
          <w:sz w:val="28"/>
          <w:szCs w:val="28"/>
          <w:lang w:val="en-US"/>
        </w:rPr>
        <w:t>.-</w:t>
      </w:r>
      <w:proofErr w:type="gramEnd"/>
      <w:r w:rsidRPr="00000387">
        <w:rPr>
          <w:rFonts w:ascii="Times New Roman" w:eastAsia="Calibri" w:hAnsi="Times New Roman" w:cs="Times New Roman"/>
          <w:sz w:val="28"/>
          <w:szCs w:val="28"/>
          <w:lang w:val="en-US"/>
        </w:rPr>
        <w:t xml:space="preserve"> Cambridge University Press, 1937.</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20. Walter Thirring. </w:t>
      </w:r>
      <w:r w:rsidRPr="00000387">
        <w:rPr>
          <w:rFonts w:ascii="Times New Roman" w:eastAsia="Calibri" w:hAnsi="Times New Roman" w:cs="Times New Roman"/>
          <w:iCs/>
          <w:sz w:val="28"/>
          <w:szCs w:val="28"/>
          <w:lang w:val="en-US"/>
        </w:rPr>
        <w:t>A Course in Mathematical Physics 1: Classical Dynamical Systems</w:t>
      </w:r>
      <w:r w:rsidRPr="00000387">
        <w:rPr>
          <w:rFonts w:ascii="Times New Roman" w:eastAsia="Calibri" w:hAnsi="Times New Roman" w:cs="Times New Roman"/>
          <w:sz w:val="28"/>
          <w:szCs w:val="28"/>
          <w:lang w:val="en-US"/>
        </w:rPr>
        <w:t>, translated by Evans M. Harell, - Springer-Verlag, 1978.</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rPr>
        <w:t>22. Голденков М. Современный активный English. ЧеРо</w:t>
      </w:r>
      <w:r w:rsidRPr="00000387">
        <w:rPr>
          <w:rFonts w:ascii="Times New Roman" w:eastAsia="Calibri" w:hAnsi="Times New Roman" w:cs="Times New Roman"/>
          <w:sz w:val="28"/>
          <w:szCs w:val="28"/>
          <w:lang w:val="en-US"/>
        </w:rPr>
        <w:t xml:space="preserve">. – </w:t>
      </w:r>
      <w:r w:rsidRPr="00000387">
        <w:rPr>
          <w:rFonts w:ascii="Times New Roman" w:eastAsia="Calibri" w:hAnsi="Times New Roman" w:cs="Times New Roman"/>
          <w:sz w:val="28"/>
          <w:szCs w:val="28"/>
        </w:rPr>
        <w:t>М</w:t>
      </w:r>
      <w:r w:rsidRPr="00000387">
        <w:rPr>
          <w:rFonts w:ascii="Times New Roman" w:eastAsia="Calibri" w:hAnsi="Times New Roman" w:cs="Times New Roman"/>
          <w:sz w:val="28"/>
          <w:szCs w:val="28"/>
          <w:lang w:val="en-US"/>
        </w:rPr>
        <w:t xml:space="preserve">: </w:t>
      </w:r>
      <w:r w:rsidRPr="00000387">
        <w:rPr>
          <w:rFonts w:ascii="Times New Roman" w:eastAsia="Calibri" w:hAnsi="Times New Roman" w:cs="Times New Roman"/>
          <w:sz w:val="28"/>
          <w:szCs w:val="28"/>
        </w:rPr>
        <w:t>Физматлит</w:t>
      </w:r>
      <w:r w:rsidRPr="00000387">
        <w:rPr>
          <w:rFonts w:ascii="Times New Roman" w:eastAsia="Calibri" w:hAnsi="Times New Roman" w:cs="Times New Roman"/>
          <w:sz w:val="28"/>
          <w:szCs w:val="28"/>
          <w:lang w:val="en-US"/>
        </w:rPr>
        <w:t>, 2002.-448</w:t>
      </w:r>
      <w:r w:rsidRPr="00000387">
        <w:rPr>
          <w:rFonts w:ascii="Times New Roman" w:eastAsia="Calibri" w:hAnsi="Times New Roman" w:cs="Times New Roman"/>
          <w:sz w:val="28"/>
          <w:szCs w:val="28"/>
        </w:rPr>
        <w:t>с</w:t>
      </w:r>
      <w:r w:rsidRPr="00000387">
        <w:rPr>
          <w:rFonts w:ascii="Times New Roman" w:eastAsia="Calibri" w:hAnsi="Times New Roman" w:cs="Times New Roman"/>
          <w:sz w:val="28"/>
          <w:szCs w:val="28"/>
          <w:lang w:val="en-US"/>
        </w:rPr>
        <w:t>.</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The list of periodicals</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1. Английский язык: Прил. к газете "1 сентября".</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2. Иностранные языки в высшей школе.</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b/>
          <w:sz w:val="28"/>
          <w:szCs w:val="28"/>
        </w:rPr>
      </w:pP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 xml:space="preserve">The source list on electronic media </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lang w:val="en-US"/>
        </w:rPr>
        <w:t xml:space="preserve">1. </w:t>
      </w:r>
      <w:r w:rsidRPr="00000387">
        <w:rPr>
          <w:rFonts w:ascii="Times New Roman" w:eastAsia="Calibri" w:hAnsi="Times New Roman" w:cs="Times New Roman"/>
          <w:sz w:val="28"/>
          <w:szCs w:val="28"/>
        </w:rPr>
        <w:t>КутателадзеС</w:t>
      </w:r>
      <w:r w:rsidRPr="00000387">
        <w:rPr>
          <w:rFonts w:ascii="Times New Roman" w:eastAsia="Calibri" w:hAnsi="Times New Roman" w:cs="Times New Roman"/>
          <w:sz w:val="28"/>
          <w:szCs w:val="28"/>
          <w:lang w:val="en-US"/>
        </w:rPr>
        <w:t>.</w:t>
      </w:r>
      <w:r w:rsidRPr="00000387">
        <w:rPr>
          <w:rFonts w:ascii="Times New Roman" w:eastAsia="Calibri" w:hAnsi="Times New Roman" w:cs="Times New Roman"/>
          <w:sz w:val="28"/>
          <w:szCs w:val="28"/>
        </w:rPr>
        <w:t>С</w:t>
      </w:r>
      <w:r w:rsidRPr="00000387">
        <w:rPr>
          <w:rFonts w:ascii="Times New Roman" w:eastAsia="Calibri" w:hAnsi="Times New Roman" w:cs="Times New Roman"/>
          <w:sz w:val="28"/>
          <w:szCs w:val="28"/>
          <w:lang w:val="en-US"/>
        </w:rPr>
        <w:t xml:space="preserve">. Russian-English in writing. </w:t>
      </w:r>
      <w:r w:rsidRPr="00000387">
        <w:rPr>
          <w:rFonts w:ascii="Times New Roman" w:eastAsia="Calibri" w:hAnsi="Times New Roman" w:cs="Times New Roman"/>
          <w:sz w:val="28"/>
          <w:szCs w:val="28"/>
        </w:rPr>
        <w:t>Изд. института математики. – Новосибирск, 2000.</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lang w:val="en-US"/>
        </w:rPr>
        <w:t>3. A.J. Lohwater's Russian-English dictionary of the mathematical sciences / R.P. Boas (</w:t>
      </w:r>
      <w:proofErr w:type="gramStart"/>
      <w:r w:rsidRPr="00000387">
        <w:rPr>
          <w:rFonts w:ascii="Times New Roman" w:eastAsia="Calibri" w:hAnsi="Times New Roman" w:cs="Times New Roman"/>
          <w:sz w:val="28"/>
          <w:szCs w:val="28"/>
          <w:lang w:val="en-US"/>
        </w:rPr>
        <w:t>ed</w:t>
      </w:r>
      <w:proofErr w:type="gramEnd"/>
      <w:r w:rsidRPr="00000387">
        <w:rPr>
          <w:rFonts w:ascii="Times New Roman" w:eastAsia="Calibri" w:hAnsi="Times New Roman" w:cs="Times New Roman"/>
          <w:sz w:val="28"/>
          <w:szCs w:val="28"/>
          <w:lang w:val="en-US"/>
        </w:rPr>
        <w:t xml:space="preserve">.). </w:t>
      </w:r>
      <w:proofErr w:type="gramStart"/>
      <w:r w:rsidRPr="00000387">
        <w:rPr>
          <w:rFonts w:ascii="Times New Roman" w:eastAsia="Calibri" w:hAnsi="Times New Roman" w:cs="Times New Roman"/>
          <w:sz w:val="28"/>
          <w:szCs w:val="28"/>
          <w:lang w:val="en-US"/>
        </w:rPr>
        <w:t>AmericanMathematicalSociety</w:t>
      </w:r>
      <w:r w:rsidRPr="00000387">
        <w:rPr>
          <w:rFonts w:ascii="Times New Roman" w:eastAsia="Calibri" w:hAnsi="Times New Roman" w:cs="Times New Roman"/>
          <w:sz w:val="28"/>
          <w:szCs w:val="28"/>
        </w:rPr>
        <w:t>, 1990.</w:t>
      </w:r>
      <w:proofErr w:type="gramEnd"/>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4. Сосинский А. Б. Как написать математическую статью по-английски. — М: Изд-во «Факториал Пресс», 2000. — 112 с.</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b/>
          <w:sz w:val="28"/>
          <w:szCs w:val="28"/>
        </w:rPr>
      </w:pP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 xml:space="preserve">The Internet sources </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1. http://ru.wikipedia.org</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2. </w:t>
      </w:r>
      <w:hyperlink r:id="rId24" w:history="1">
        <w:r w:rsidRPr="00000387">
          <w:rPr>
            <w:rFonts w:ascii="Times New Roman" w:eastAsia="Calibri" w:hAnsi="Times New Roman" w:cs="Times New Roman"/>
            <w:sz w:val="28"/>
            <w:szCs w:val="28"/>
            <w:lang w:val="en-US"/>
          </w:rPr>
          <w:t>http://lingualeo.com/</w:t>
        </w:r>
      </w:hyperlink>
    </w:p>
    <w:p w:rsidR="00CB1AB7" w:rsidRPr="005E67B7" w:rsidRDefault="00CB1AB7" w:rsidP="00D03921">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424B04" w:rsidRDefault="00424B04" w:rsidP="003373DC">
      <w:pPr>
        <w:tabs>
          <w:tab w:val="left" w:pos="0"/>
        </w:tabs>
        <w:spacing w:after="0" w:line="240" w:lineRule="auto"/>
        <w:ind w:firstLine="426"/>
        <w:jc w:val="both"/>
        <w:rPr>
          <w:rFonts w:ascii="Times New Roman" w:eastAsia="Times New Roman" w:hAnsi="Times New Roman" w:cs="Times New Roman"/>
          <w:color w:val="000000"/>
          <w:sz w:val="28"/>
          <w:szCs w:val="28"/>
          <w:lang w:val="en-US" w:eastAsia="ru-RU"/>
        </w:rPr>
      </w:pPr>
      <w:r>
        <w:rPr>
          <w:rFonts w:ascii="Times New Roman" w:eastAsia="Times New Roman" w:hAnsi="Times New Roman" w:cs="Times New Roman"/>
          <w:color w:val="000000"/>
          <w:sz w:val="28"/>
          <w:szCs w:val="28"/>
          <w:lang w:val="en-US" w:eastAsia="ru-RU"/>
        </w:rPr>
        <w:br w:type="page"/>
      </w:r>
    </w:p>
    <w:p w:rsidR="008E5C46" w:rsidRPr="00F821A2" w:rsidRDefault="008E5C46" w:rsidP="008E5C46">
      <w:pPr>
        <w:tabs>
          <w:tab w:val="left" w:pos="0"/>
        </w:tabs>
        <w:spacing w:after="0" w:line="240" w:lineRule="auto"/>
        <w:ind w:firstLine="426"/>
        <w:jc w:val="center"/>
        <w:rPr>
          <w:rFonts w:ascii="Times New Roman" w:hAnsi="Times New Roman" w:cs="Times New Roman"/>
          <w:b/>
          <w:sz w:val="28"/>
          <w:szCs w:val="28"/>
          <w:u w:val="single"/>
          <w:lang w:val="en-GB"/>
        </w:rPr>
      </w:pPr>
      <w:r w:rsidRPr="008E5C46">
        <w:rPr>
          <w:rFonts w:ascii="Times New Roman" w:hAnsi="Times New Roman" w:cs="Times New Roman"/>
          <w:b/>
          <w:sz w:val="28"/>
          <w:szCs w:val="28"/>
          <w:u w:val="single"/>
          <w:lang w:val="en-US"/>
        </w:rPr>
        <w:lastRenderedPageBreak/>
        <w:t xml:space="preserve">Lecture </w:t>
      </w:r>
      <w:r w:rsidRPr="00F821A2">
        <w:rPr>
          <w:rFonts w:ascii="Times New Roman" w:hAnsi="Times New Roman" w:cs="Times New Roman"/>
          <w:b/>
          <w:sz w:val="28"/>
          <w:szCs w:val="28"/>
          <w:u w:val="single"/>
          <w:lang w:val="en-GB"/>
        </w:rPr>
        <w:t>4</w:t>
      </w:r>
    </w:p>
    <w:p w:rsidR="000E4458" w:rsidRDefault="008E5C46" w:rsidP="008E5C46">
      <w:pPr>
        <w:tabs>
          <w:tab w:val="left" w:pos="0"/>
        </w:tabs>
        <w:spacing w:after="0" w:line="240" w:lineRule="auto"/>
        <w:ind w:firstLine="426"/>
        <w:jc w:val="center"/>
        <w:rPr>
          <w:u w:val="single"/>
          <w:lang w:val="en-US"/>
        </w:rPr>
      </w:pPr>
      <w:r w:rsidRPr="008E5C46">
        <w:rPr>
          <w:rFonts w:ascii="Times New Roman" w:hAnsi="Times New Roman" w:cs="Times New Roman"/>
          <w:b/>
          <w:sz w:val="28"/>
          <w:szCs w:val="28"/>
          <w:u w:val="single"/>
          <w:lang w:val="en-US"/>
        </w:rPr>
        <w:t xml:space="preserve">Lecture topic: </w:t>
      </w:r>
      <w:r w:rsidR="008264A5" w:rsidRPr="000E4458">
        <w:rPr>
          <w:rFonts w:ascii="Times New Roman" w:hAnsi="Times New Roman" w:cs="Times New Roman"/>
          <w:b/>
          <w:sz w:val="28"/>
          <w:szCs w:val="28"/>
          <w:u w:val="single"/>
          <w:lang w:val="en-US"/>
        </w:rPr>
        <w:t>Applications</w:t>
      </w:r>
      <w:r w:rsidR="007C6B86" w:rsidRPr="000E4458">
        <w:rPr>
          <w:rFonts w:ascii="Times New Roman" w:hAnsi="Times New Roman" w:cs="Times New Roman"/>
          <w:b/>
          <w:sz w:val="28"/>
          <w:szCs w:val="28"/>
          <w:u w:val="single"/>
          <w:lang w:val="en-US"/>
        </w:rPr>
        <w:t>. Comparison of Numerical and Analytical Solution</w:t>
      </w:r>
      <w:r w:rsidR="000E4458" w:rsidRPr="000E4458">
        <w:rPr>
          <w:u w:val="single"/>
          <w:lang w:val="en-US"/>
        </w:rPr>
        <w:t xml:space="preserve"> </w:t>
      </w:r>
    </w:p>
    <w:p w:rsidR="008264A5" w:rsidRPr="000E4458" w:rsidRDefault="008264A5" w:rsidP="00424B04">
      <w:pPr>
        <w:tabs>
          <w:tab w:val="left" w:pos="0"/>
        </w:tabs>
        <w:spacing w:after="0" w:line="240" w:lineRule="auto"/>
        <w:ind w:firstLine="426"/>
        <w:jc w:val="center"/>
        <w:rPr>
          <w:rFonts w:ascii="Times New Roman" w:hAnsi="Times New Roman" w:cs="Times New Roman"/>
          <w:b/>
          <w:bCs/>
          <w:sz w:val="28"/>
          <w:szCs w:val="28"/>
          <w:u w:val="single"/>
          <w:lang w:val="en-US"/>
        </w:rPr>
      </w:pPr>
    </w:p>
    <w:p w:rsidR="00424B04" w:rsidRPr="00D43599" w:rsidRDefault="00424B04" w:rsidP="00424B04">
      <w:pPr>
        <w:tabs>
          <w:tab w:val="left" w:pos="0"/>
        </w:tabs>
        <w:spacing w:after="0" w:line="240" w:lineRule="auto"/>
        <w:ind w:firstLine="426"/>
        <w:jc w:val="both"/>
        <w:rPr>
          <w:rFonts w:ascii="Times New Roman" w:hAnsi="Times New Roman" w:cs="Times New Roman"/>
          <w:b/>
          <w:bCs/>
          <w:sz w:val="28"/>
          <w:szCs w:val="28"/>
          <w:lang w:val="en-US"/>
        </w:rPr>
      </w:pPr>
      <w:r w:rsidRPr="00D43599">
        <w:rPr>
          <w:rFonts w:ascii="Times New Roman" w:hAnsi="Times New Roman" w:cs="Times New Roman"/>
          <w:b/>
          <w:bCs/>
          <w:sz w:val="28"/>
          <w:szCs w:val="28"/>
          <w:lang w:val="en-US"/>
        </w:rPr>
        <w:t>The plan</w:t>
      </w:r>
    </w:p>
    <w:p w:rsidR="00F2164E" w:rsidRPr="008264A5" w:rsidRDefault="00F2164E" w:rsidP="00F2164E">
      <w:pPr>
        <w:tabs>
          <w:tab w:val="left" w:pos="0"/>
        </w:tabs>
        <w:spacing w:after="0" w:line="240" w:lineRule="auto"/>
        <w:ind w:firstLine="426"/>
        <w:jc w:val="both"/>
        <w:outlineLvl w:val="0"/>
        <w:rPr>
          <w:rFonts w:ascii="Times New Roman" w:eastAsia="Times New Roman" w:hAnsi="Times New Roman" w:cs="Times New Roman"/>
          <w:b/>
          <w:sz w:val="28"/>
          <w:szCs w:val="28"/>
          <w:lang w:val="en-US" w:eastAsia="ru-RU"/>
        </w:rPr>
      </w:pPr>
      <w:r w:rsidRPr="008264A5">
        <w:rPr>
          <w:rFonts w:ascii="Times New Roman" w:eastAsia="Times New Roman" w:hAnsi="Times New Roman" w:cs="Times New Roman"/>
          <w:b/>
          <w:sz w:val="28"/>
          <w:szCs w:val="28"/>
          <w:lang w:val="en-US" w:eastAsia="ru-RU"/>
        </w:rPr>
        <w:t>1. Applications</w:t>
      </w:r>
    </w:p>
    <w:p w:rsidR="00F2164E" w:rsidRPr="00F2164E" w:rsidRDefault="00F2164E" w:rsidP="00F2164E">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F2164E">
        <w:rPr>
          <w:rFonts w:ascii="Times New Roman" w:eastAsia="Times New Roman" w:hAnsi="Times New Roman" w:cs="Times New Roman"/>
          <w:sz w:val="28"/>
          <w:szCs w:val="28"/>
          <w:lang w:val="en-US" w:eastAsia="ru-RU"/>
        </w:rPr>
        <w:t>1.1. Verification</w:t>
      </w:r>
    </w:p>
    <w:p w:rsidR="00F2164E" w:rsidRPr="00F2164E" w:rsidRDefault="00F2164E" w:rsidP="00F2164E">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F2164E">
        <w:rPr>
          <w:rFonts w:ascii="Times New Roman" w:eastAsia="Times New Roman" w:hAnsi="Times New Roman" w:cs="Times New Roman"/>
          <w:sz w:val="28"/>
          <w:szCs w:val="28"/>
          <w:lang w:val="en-US" w:eastAsia="ru-RU"/>
        </w:rPr>
        <w:t>1.1.1. Static Solution</w:t>
      </w:r>
    </w:p>
    <w:p w:rsidR="00F2164E" w:rsidRPr="00F2164E" w:rsidRDefault="00F2164E" w:rsidP="00F2164E">
      <w:pPr>
        <w:tabs>
          <w:tab w:val="left" w:pos="0"/>
        </w:tabs>
        <w:spacing w:after="0" w:line="240" w:lineRule="auto"/>
        <w:ind w:firstLine="425"/>
        <w:jc w:val="both"/>
        <w:outlineLvl w:val="0"/>
        <w:rPr>
          <w:rFonts w:ascii="Times New Roman" w:eastAsia="Times New Roman" w:hAnsi="Times New Roman" w:cs="Times New Roman"/>
          <w:sz w:val="28"/>
          <w:szCs w:val="28"/>
          <w:lang w:val="en-US" w:eastAsia="ru-RU"/>
        </w:rPr>
      </w:pPr>
      <w:r w:rsidRPr="00F2164E">
        <w:rPr>
          <w:rFonts w:ascii="Times New Roman" w:eastAsia="Times New Roman" w:hAnsi="Times New Roman" w:cs="Times New Roman"/>
          <w:sz w:val="28"/>
          <w:szCs w:val="28"/>
          <w:lang w:val="en-US" w:eastAsia="ru-RU"/>
        </w:rPr>
        <w:t>1.1.1.1. Model Setting:</w:t>
      </w:r>
    </w:p>
    <w:p w:rsidR="008264A5" w:rsidRPr="00F2164E" w:rsidRDefault="00F2164E" w:rsidP="008264A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F2164E">
        <w:rPr>
          <w:rFonts w:ascii="Times New Roman" w:eastAsia="Times New Roman" w:hAnsi="Times New Roman" w:cs="Times New Roman"/>
          <w:sz w:val="28"/>
          <w:szCs w:val="28"/>
          <w:lang w:val="en-US" w:eastAsia="ru-RU"/>
        </w:rPr>
        <w:t>1.1.2. Simulation Results</w:t>
      </w:r>
    </w:p>
    <w:p w:rsidR="00F2164E" w:rsidRPr="00F2164E" w:rsidRDefault="00F2164E" w:rsidP="00F2164E">
      <w:pPr>
        <w:keepNext/>
        <w:numPr>
          <w:ilvl w:val="2"/>
          <w:numId w:val="0"/>
        </w:numPr>
        <w:tabs>
          <w:tab w:val="num" w:pos="0"/>
        </w:tabs>
        <w:spacing w:after="0" w:line="240" w:lineRule="auto"/>
        <w:ind w:firstLine="425"/>
        <w:jc w:val="both"/>
        <w:outlineLvl w:val="2"/>
        <w:rPr>
          <w:rFonts w:ascii="Times New Roman" w:eastAsia="SimSun" w:hAnsi="Times New Roman" w:cs="Arial"/>
          <w:bCs/>
          <w:sz w:val="28"/>
          <w:szCs w:val="28"/>
          <w:lang w:val="en-US"/>
        </w:rPr>
      </w:pPr>
      <w:r w:rsidRPr="00F2164E">
        <w:rPr>
          <w:rFonts w:ascii="Times New Roman" w:eastAsia="SimSun" w:hAnsi="Times New Roman" w:cs="Arial"/>
          <w:bCs/>
          <w:sz w:val="28"/>
          <w:szCs w:val="28"/>
          <w:lang w:val="en-US"/>
        </w:rPr>
        <w:t>1.2. Comparison of Numerical and Analytical Solution</w:t>
      </w:r>
    </w:p>
    <w:p w:rsidR="00F2164E" w:rsidRPr="00F2164E" w:rsidRDefault="00F2164E" w:rsidP="00F2164E">
      <w:pPr>
        <w:keepNext/>
        <w:numPr>
          <w:ilvl w:val="3"/>
          <w:numId w:val="0"/>
        </w:numPr>
        <w:tabs>
          <w:tab w:val="num" w:pos="0"/>
          <w:tab w:val="num" w:pos="864"/>
        </w:tabs>
        <w:spacing w:after="0" w:line="240" w:lineRule="auto"/>
        <w:ind w:firstLine="425"/>
        <w:outlineLvl w:val="3"/>
        <w:rPr>
          <w:rFonts w:ascii="Times New Roman" w:eastAsia="SimSun" w:hAnsi="Times New Roman" w:cs="Times New Roman"/>
          <w:bCs/>
          <w:sz w:val="28"/>
          <w:szCs w:val="28"/>
          <w:lang w:val="en-US"/>
        </w:rPr>
      </w:pPr>
      <w:r w:rsidRPr="00F2164E">
        <w:rPr>
          <w:rFonts w:ascii="Times New Roman" w:eastAsia="SimSun" w:hAnsi="Times New Roman" w:cs="Times New Roman"/>
          <w:bCs/>
          <w:sz w:val="28"/>
          <w:szCs w:val="28"/>
          <w:lang w:val="en-US"/>
        </w:rPr>
        <w:t>1.2.1. Pressure</w:t>
      </w:r>
    </w:p>
    <w:p w:rsidR="00F2164E" w:rsidRPr="00F2164E" w:rsidRDefault="00F2164E" w:rsidP="00F2164E">
      <w:pPr>
        <w:keepNext/>
        <w:numPr>
          <w:ilvl w:val="3"/>
          <w:numId w:val="0"/>
        </w:numPr>
        <w:tabs>
          <w:tab w:val="num" w:pos="0"/>
          <w:tab w:val="num" w:pos="864"/>
        </w:tabs>
        <w:spacing w:after="0" w:line="240" w:lineRule="auto"/>
        <w:ind w:firstLine="425"/>
        <w:outlineLvl w:val="3"/>
        <w:rPr>
          <w:rFonts w:ascii="Times New Roman" w:eastAsia="SimSun" w:hAnsi="Times New Roman" w:cs="Times New Roman"/>
          <w:bCs/>
          <w:sz w:val="28"/>
          <w:szCs w:val="28"/>
          <w:lang w:val="en-US"/>
        </w:rPr>
      </w:pPr>
      <w:r w:rsidRPr="00F2164E">
        <w:rPr>
          <w:rFonts w:ascii="Times New Roman" w:eastAsia="SimSun" w:hAnsi="Times New Roman" w:cs="Times New Roman"/>
          <w:bCs/>
          <w:sz w:val="28"/>
          <w:szCs w:val="28"/>
          <w:lang w:val="en-US"/>
        </w:rPr>
        <w:t>1.2.2. Aperture</w:t>
      </w:r>
    </w:p>
    <w:p w:rsidR="00F2164E" w:rsidRPr="00F2164E" w:rsidRDefault="00F2164E" w:rsidP="00F2164E">
      <w:pPr>
        <w:keepNext/>
        <w:numPr>
          <w:ilvl w:val="3"/>
          <w:numId w:val="0"/>
        </w:numPr>
        <w:tabs>
          <w:tab w:val="num" w:pos="0"/>
          <w:tab w:val="num" w:pos="864"/>
        </w:tabs>
        <w:spacing w:after="0" w:line="240" w:lineRule="auto"/>
        <w:ind w:firstLine="425"/>
        <w:outlineLvl w:val="3"/>
        <w:rPr>
          <w:rFonts w:ascii="Times New Roman" w:eastAsia="SimSun" w:hAnsi="Times New Roman" w:cs="Times New Roman"/>
          <w:bCs/>
          <w:sz w:val="28"/>
          <w:szCs w:val="28"/>
          <w:lang w:val="en-US"/>
        </w:rPr>
      </w:pPr>
      <w:r w:rsidRPr="00F2164E">
        <w:rPr>
          <w:rFonts w:ascii="Times New Roman" w:eastAsia="SimSun" w:hAnsi="Times New Roman" w:cs="Times New Roman"/>
          <w:bCs/>
          <w:sz w:val="28"/>
          <w:szCs w:val="28"/>
          <w:lang w:val="en-US"/>
        </w:rPr>
        <w:t>1.2.3. Length</w:t>
      </w:r>
    </w:p>
    <w:p w:rsidR="00F2164E" w:rsidRPr="002E56BC" w:rsidRDefault="00F2164E" w:rsidP="00F2164E">
      <w:pPr>
        <w:keepNext/>
        <w:numPr>
          <w:ilvl w:val="1"/>
          <w:numId w:val="0"/>
        </w:numPr>
        <w:tabs>
          <w:tab w:val="left" w:pos="0"/>
          <w:tab w:val="num" w:pos="576"/>
        </w:tabs>
        <w:spacing w:after="0" w:line="240" w:lineRule="auto"/>
        <w:ind w:firstLine="425"/>
        <w:jc w:val="both"/>
        <w:outlineLvl w:val="1"/>
        <w:rPr>
          <w:rFonts w:ascii="Times New Roman" w:eastAsia="SimSun" w:hAnsi="Times New Roman" w:cs="Arial"/>
          <w:b/>
          <w:bCs/>
          <w:iCs/>
          <w:sz w:val="28"/>
          <w:szCs w:val="28"/>
          <w:lang w:val="en-US"/>
        </w:rPr>
      </w:pPr>
      <w:r w:rsidRPr="002E56BC">
        <w:rPr>
          <w:rFonts w:ascii="Times New Roman" w:eastAsia="SimSun" w:hAnsi="Times New Roman" w:cs="Arial"/>
          <w:b/>
          <w:bCs/>
          <w:iCs/>
          <w:sz w:val="28"/>
          <w:szCs w:val="28"/>
          <w:lang w:val="en-US"/>
        </w:rPr>
        <w:t>2. Shallow Soil Problems</w:t>
      </w:r>
    </w:p>
    <w:p w:rsidR="00F2164E" w:rsidRPr="00F2164E" w:rsidRDefault="00F2164E" w:rsidP="00F2164E">
      <w:pPr>
        <w:keepNext/>
        <w:numPr>
          <w:ilvl w:val="2"/>
          <w:numId w:val="0"/>
        </w:numPr>
        <w:tabs>
          <w:tab w:val="left" w:pos="0"/>
          <w:tab w:val="num" w:pos="720"/>
        </w:tabs>
        <w:spacing w:after="0" w:line="240" w:lineRule="auto"/>
        <w:ind w:firstLine="425"/>
        <w:jc w:val="both"/>
        <w:outlineLvl w:val="2"/>
        <w:rPr>
          <w:rFonts w:ascii="Times New Roman" w:eastAsia="SimSun" w:hAnsi="Times New Roman" w:cs="Arial"/>
          <w:bCs/>
          <w:sz w:val="28"/>
          <w:szCs w:val="28"/>
          <w:lang w:val="en-US"/>
        </w:rPr>
      </w:pPr>
      <w:r w:rsidRPr="00F2164E">
        <w:rPr>
          <w:rFonts w:ascii="Times New Roman" w:eastAsia="SimSun" w:hAnsi="Times New Roman" w:cs="Arial"/>
          <w:bCs/>
          <w:sz w:val="28"/>
          <w:szCs w:val="28"/>
          <w:lang w:val="en-US"/>
        </w:rPr>
        <w:t>2.1. General Case</w:t>
      </w:r>
    </w:p>
    <w:p w:rsidR="00F2164E" w:rsidRPr="00F2164E" w:rsidRDefault="00F2164E" w:rsidP="00F2164E">
      <w:pPr>
        <w:keepNext/>
        <w:numPr>
          <w:ilvl w:val="3"/>
          <w:numId w:val="0"/>
        </w:numPr>
        <w:tabs>
          <w:tab w:val="left" w:pos="0"/>
          <w:tab w:val="num" w:pos="864"/>
        </w:tabs>
        <w:spacing w:after="0" w:line="240" w:lineRule="auto"/>
        <w:ind w:firstLine="425"/>
        <w:outlineLvl w:val="3"/>
        <w:rPr>
          <w:rFonts w:ascii="Times New Roman" w:eastAsia="SimSun" w:hAnsi="Times New Roman" w:cs="Times New Roman"/>
          <w:bCs/>
          <w:sz w:val="28"/>
          <w:szCs w:val="28"/>
          <w:lang w:val="en-US"/>
        </w:rPr>
      </w:pPr>
      <w:r w:rsidRPr="00F2164E">
        <w:rPr>
          <w:rFonts w:ascii="Times New Roman" w:eastAsia="SimSun" w:hAnsi="Times New Roman" w:cs="Times New Roman"/>
          <w:bCs/>
          <w:sz w:val="28"/>
          <w:szCs w:val="28"/>
          <w:lang w:val="en-US"/>
        </w:rPr>
        <w:t>2.1.1. Model setting</w:t>
      </w:r>
    </w:p>
    <w:p w:rsidR="00F2164E" w:rsidRPr="00F2164E" w:rsidRDefault="00F2164E" w:rsidP="00F2164E">
      <w:pPr>
        <w:keepNext/>
        <w:numPr>
          <w:ilvl w:val="3"/>
          <w:numId w:val="0"/>
        </w:numPr>
        <w:tabs>
          <w:tab w:val="num" w:pos="864"/>
        </w:tabs>
        <w:spacing w:after="0" w:line="240" w:lineRule="auto"/>
        <w:ind w:firstLine="425"/>
        <w:jc w:val="both"/>
        <w:outlineLvl w:val="3"/>
        <w:rPr>
          <w:rFonts w:ascii="Times New Roman" w:eastAsia="SimSun" w:hAnsi="Times New Roman" w:cs="Times New Roman"/>
          <w:bCs/>
          <w:sz w:val="28"/>
          <w:szCs w:val="28"/>
          <w:lang w:val="en-US"/>
        </w:rPr>
      </w:pPr>
      <w:r w:rsidRPr="00F2164E">
        <w:rPr>
          <w:rFonts w:ascii="Times New Roman" w:eastAsia="SimSun" w:hAnsi="Times New Roman" w:cs="Times New Roman"/>
          <w:bCs/>
          <w:sz w:val="28"/>
          <w:szCs w:val="28"/>
          <w:lang w:val="en-US"/>
        </w:rPr>
        <w:t>2.1.2. Analysis</w:t>
      </w:r>
    </w:p>
    <w:p w:rsidR="00F2164E" w:rsidRPr="00F2164E" w:rsidRDefault="00F2164E" w:rsidP="00F2164E">
      <w:pPr>
        <w:tabs>
          <w:tab w:val="left" w:pos="0"/>
        </w:tabs>
        <w:spacing w:after="0" w:line="240" w:lineRule="auto"/>
        <w:ind w:firstLine="425"/>
        <w:jc w:val="both"/>
        <w:outlineLvl w:val="0"/>
        <w:rPr>
          <w:rFonts w:ascii="Times New Roman" w:eastAsia="Times New Roman" w:hAnsi="Times New Roman" w:cs="Times New Roman"/>
          <w:sz w:val="28"/>
          <w:szCs w:val="28"/>
          <w:lang w:val="en-US" w:eastAsia="ru-RU"/>
        </w:rPr>
      </w:pPr>
      <w:r w:rsidRPr="00F2164E">
        <w:rPr>
          <w:rFonts w:ascii="Times New Roman" w:eastAsia="Times New Roman" w:hAnsi="Times New Roman" w:cs="Times New Roman"/>
          <w:sz w:val="28"/>
          <w:szCs w:val="28"/>
          <w:lang w:val="en-US" w:eastAsia="ru-RU"/>
        </w:rPr>
        <w:t>2.1.3. Results</w:t>
      </w:r>
    </w:p>
    <w:p w:rsidR="00F2164E" w:rsidRPr="00F2164E" w:rsidRDefault="00F2164E" w:rsidP="00F2164E">
      <w:pPr>
        <w:tabs>
          <w:tab w:val="left" w:pos="0"/>
        </w:tabs>
        <w:spacing w:after="0" w:line="240" w:lineRule="auto"/>
        <w:ind w:firstLine="425"/>
        <w:jc w:val="both"/>
        <w:outlineLvl w:val="0"/>
        <w:rPr>
          <w:rFonts w:ascii="Times New Roman" w:eastAsia="Times New Roman" w:hAnsi="Times New Roman" w:cs="Times New Roman"/>
          <w:sz w:val="28"/>
          <w:szCs w:val="28"/>
          <w:lang w:val="en-US" w:eastAsia="ru-RU"/>
        </w:rPr>
      </w:pPr>
      <w:r w:rsidRPr="00F2164E">
        <w:rPr>
          <w:rFonts w:ascii="Times New Roman" w:eastAsia="Times New Roman" w:hAnsi="Times New Roman" w:cs="Times New Roman"/>
          <w:sz w:val="28"/>
          <w:szCs w:val="28"/>
          <w:lang w:val="en-US" w:eastAsia="ru-RU"/>
        </w:rPr>
        <w:t>2.1.3.1. Pressure</w:t>
      </w:r>
    </w:p>
    <w:p w:rsidR="00F2164E" w:rsidRPr="00F2164E" w:rsidRDefault="00F2164E" w:rsidP="00F2164E">
      <w:pPr>
        <w:numPr>
          <w:ilvl w:val="4"/>
          <w:numId w:val="0"/>
        </w:numPr>
        <w:tabs>
          <w:tab w:val="num" w:pos="0"/>
        </w:tabs>
        <w:spacing w:after="0" w:line="240" w:lineRule="auto"/>
        <w:ind w:firstLine="425"/>
        <w:outlineLvl w:val="4"/>
        <w:rPr>
          <w:rFonts w:ascii="Times New Roman" w:eastAsia="SimSun" w:hAnsi="Times New Roman" w:cs="Times New Roman"/>
          <w:bCs/>
          <w:iCs/>
          <w:sz w:val="28"/>
          <w:szCs w:val="28"/>
          <w:lang w:val="en-US"/>
        </w:rPr>
      </w:pPr>
      <w:r w:rsidRPr="00F2164E">
        <w:rPr>
          <w:rFonts w:ascii="Times New Roman" w:eastAsia="SimSun" w:hAnsi="Times New Roman" w:cs="Times New Roman"/>
          <w:bCs/>
          <w:iCs/>
          <w:sz w:val="28"/>
          <w:szCs w:val="28"/>
          <w:lang w:val="en-US"/>
        </w:rPr>
        <w:t>2.1.3.2. Form</w:t>
      </w:r>
    </w:p>
    <w:p w:rsidR="00F2164E" w:rsidRPr="00F2164E" w:rsidRDefault="00F2164E" w:rsidP="00F2164E">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F2164E">
        <w:rPr>
          <w:rFonts w:ascii="Times New Roman" w:eastAsia="Times New Roman" w:hAnsi="Times New Roman" w:cs="Times New Roman"/>
          <w:sz w:val="28"/>
          <w:szCs w:val="28"/>
          <w:lang w:val="en-US" w:eastAsia="ru-RU"/>
        </w:rPr>
        <w:t>2.1.3.3. Aperture</w:t>
      </w:r>
    </w:p>
    <w:p w:rsidR="00F2164E" w:rsidRDefault="00F2164E" w:rsidP="008264A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8264A5" w:rsidRPr="008264A5" w:rsidRDefault="008264A5" w:rsidP="008264A5">
      <w:pPr>
        <w:tabs>
          <w:tab w:val="left" w:pos="0"/>
        </w:tabs>
        <w:spacing w:after="0" w:line="240" w:lineRule="auto"/>
        <w:ind w:firstLine="426"/>
        <w:jc w:val="both"/>
        <w:outlineLvl w:val="0"/>
        <w:rPr>
          <w:rFonts w:ascii="Times New Roman" w:eastAsia="Times New Roman" w:hAnsi="Times New Roman" w:cs="Times New Roman"/>
          <w:b/>
          <w:sz w:val="28"/>
          <w:szCs w:val="28"/>
          <w:lang w:val="en-US" w:eastAsia="ru-RU"/>
        </w:rPr>
      </w:pPr>
      <w:r w:rsidRPr="008264A5">
        <w:rPr>
          <w:rFonts w:ascii="Times New Roman" w:eastAsia="Times New Roman" w:hAnsi="Times New Roman" w:cs="Times New Roman"/>
          <w:b/>
          <w:sz w:val="28"/>
          <w:szCs w:val="28"/>
          <w:lang w:val="en-US" w:eastAsia="ru-RU"/>
        </w:rPr>
        <w:t>1. Applications</w:t>
      </w:r>
    </w:p>
    <w:p w:rsidR="00032252" w:rsidRDefault="008264A5" w:rsidP="008264A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8264A5">
        <w:rPr>
          <w:rFonts w:ascii="Times New Roman" w:eastAsia="Times New Roman" w:hAnsi="Times New Roman" w:cs="Times New Roman"/>
          <w:sz w:val="28"/>
          <w:szCs w:val="28"/>
          <w:lang w:val="en-US" w:eastAsia="ru-RU"/>
        </w:rPr>
        <w:t xml:space="preserve">The modified code is applied to simulate hydraulic fractures under different site conditions. One model is setup to numerically simulate the condition of Tada analytical solution that was discussed previously in chapter 1. The results from numerical simulation and Tada’s analytical solution is compared together to verify the validity of this modified code. </w:t>
      </w:r>
    </w:p>
    <w:p w:rsidR="008264A5" w:rsidRPr="008264A5" w:rsidRDefault="008264A5" w:rsidP="008264A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8264A5">
        <w:rPr>
          <w:rFonts w:ascii="Times New Roman" w:eastAsia="Times New Roman" w:hAnsi="Times New Roman" w:cs="Times New Roman"/>
          <w:sz w:val="28"/>
          <w:szCs w:val="28"/>
          <w:lang w:val="en-US" w:eastAsia="ru-RU"/>
        </w:rPr>
        <w:t>Other models are simulated to explore the simulation results of the hydraulic fracturing in soil. While numerical analysis is performed in the office, fieldwork of producing induced hydraulic fracturing has also been performed [Richardson, 2003]. So, another approach to examine the numerical results will be to compare these numerical results got from HFRANC2D to some field measurements of hydraulic fractures that have been created in the field.</w:t>
      </w:r>
    </w:p>
    <w:p w:rsidR="00032252" w:rsidRDefault="008264A5" w:rsidP="008264A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8264A5">
        <w:rPr>
          <w:rFonts w:ascii="Times New Roman" w:eastAsia="Times New Roman" w:hAnsi="Times New Roman" w:cs="Times New Roman"/>
          <w:sz w:val="28"/>
          <w:szCs w:val="28"/>
          <w:lang w:val="en-US" w:eastAsia="ru-RU"/>
        </w:rPr>
        <w:t xml:space="preserve">HFRANC2D is used to simulate a simple model with uniform fluid pressure in an infinite elastic, homogeneous media. The results of driving pressure, length, and aperture are then compared to analytical results. </w:t>
      </w:r>
    </w:p>
    <w:p w:rsidR="008264A5" w:rsidRPr="008264A5" w:rsidRDefault="008264A5" w:rsidP="008264A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8264A5">
        <w:rPr>
          <w:rFonts w:ascii="Times New Roman" w:eastAsia="Times New Roman" w:hAnsi="Times New Roman" w:cs="Times New Roman"/>
          <w:sz w:val="28"/>
          <w:szCs w:val="28"/>
          <w:lang w:val="en-US" w:eastAsia="ru-RU"/>
        </w:rPr>
        <w:t>HFRANC2D is also used to simulate the hydraulic fractures in shallow soil under different site conditions. Results from these simulations are compared to the field experiments conducted by Jim Richardson at Clemson University [Richardson, 2003].</w:t>
      </w:r>
    </w:p>
    <w:p w:rsidR="00032252" w:rsidRDefault="00032252" w:rsidP="008264A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545D14" w:rsidRDefault="00545D14" w:rsidP="008264A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545D14" w:rsidRDefault="00545D14" w:rsidP="008264A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545D14" w:rsidRPr="008264A5" w:rsidRDefault="00545D14" w:rsidP="008264A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8264A5" w:rsidRPr="008264A5" w:rsidRDefault="008264A5" w:rsidP="008264A5">
      <w:pPr>
        <w:tabs>
          <w:tab w:val="left" w:pos="0"/>
        </w:tabs>
        <w:spacing w:after="0" w:line="240" w:lineRule="auto"/>
        <w:ind w:firstLine="426"/>
        <w:jc w:val="both"/>
        <w:outlineLvl w:val="0"/>
        <w:rPr>
          <w:rFonts w:ascii="Times New Roman" w:eastAsia="Times New Roman" w:hAnsi="Times New Roman" w:cs="Times New Roman"/>
          <w:b/>
          <w:i/>
          <w:sz w:val="28"/>
          <w:szCs w:val="28"/>
          <w:lang w:val="en-US" w:eastAsia="ru-RU"/>
        </w:rPr>
      </w:pPr>
      <w:r w:rsidRPr="00032252">
        <w:rPr>
          <w:rFonts w:ascii="Times New Roman" w:eastAsia="Times New Roman" w:hAnsi="Times New Roman" w:cs="Times New Roman"/>
          <w:b/>
          <w:sz w:val="28"/>
          <w:szCs w:val="28"/>
          <w:lang w:val="en-US" w:eastAsia="ru-RU"/>
        </w:rPr>
        <w:t>1.1.</w:t>
      </w:r>
      <w:r w:rsidRPr="008264A5">
        <w:rPr>
          <w:rFonts w:ascii="Times New Roman" w:eastAsia="Times New Roman" w:hAnsi="Times New Roman" w:cs="Times New Roman"/>
          <w:b/>
          <w:i/>
          <w:sz w:val="28"/>
          <w:szCs w:val="28"/>
          <w:lang w:val="en-US" w:eastAsia="ru-RU"/>
        </w:rPr>
        <w:t xml:space="preserve"> Verification</w:t>
      </w:r>
    </w:p>
    <w:p w:rsidR="008264A5" w:rsidRPr="008264A5" w:rsidRDefault="008264A5" w:rsidP="008264A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8264A5">
        <w:rPr>
          <w:rFonts w:ascii="Times New Roman" w:eastAsia="Times New Roman" w:hAnsi="Times New Roman" w:cs="Times New Roman"/>
          <w:sz w:val="28"/>
          <w:szCs w:val="28"/>
          <w:lang w:val="en-US" w:eastAsia="ru-RU"/>
        </w:rPr>
        <w:t>HFRANC2D is verified by simulating known one-dimensional fracture problems after it is coupled with fluid flow. The simulation results are then compared to the analytical solutions.</w:t>
      </w:r>
    </w:p>
    <w:p w:rsidR="008264A5" w:rsidRDefault="008264A5" w:rsidP="008264A5">
      <w:pPr>
        <w:tabs>
          <w:tab w:val="left" w:pos="0"/>
        </w:tabs>
        <w:spacing w:after="0" w:line="240" w:lineRule="auto"/>
        <w:ind w:firstLine="426"/>
        <w:jc w:val="both"/>
        <w:outlineLvl w:val="0"/>
        <w:rPr>
          <w:rFonts w:ascii="Times New Roman" w:eastAsia="Times New Roman" w:hAnsi="Times New Roman" w:cs="Times New Roman"/>
          <w:b/>
          <w:i/>
          <w:sz w:val="28"/>
          <w:szCs w:val="28"/>
          <w:lang w:val="en-US" w:eastAsia="ru-RU"/>
        </w:rPr>
      </w:pPr>
    </w:p>
    <w:p w:rsidR="008264A5" w:rsidRPr="008264A5" w:rsidRDefault="008264A5" w:rsidP="008264A5">
      <w:pPr>
        <w:tabs>
          <w:tab w:val="left" w:pos="0"/>
        </w:tabs>
        <w:spacing w:after="0" w:line="240" w:lineRule="auto"/>
        <w:ind w:firstLine="426"/>
        <w:jc w:val="both"/>
        <w:outlineLvl w:val="0"/>
        <w:rPr>
          <w:rFonts w:ascii="Times New Roman" w:eastAsia="Times New Roman" w:hAnsi="Times New Roman" w:cs="Times New Roman"/>
          <w:b/>
          <w:i/>
          <w:sz w:val="28"/>
          <w:szCs w:val="28"/>
          <w:lang w:val="en-US" w:eastAsia="ru-RU"/>
        </w:rPr>
      </w:pPr>
      <w:r w:rsidRPr="00032252">
        <w:rPr>
          <w:rFonts w:ascii="Times New Roman" w:eastAsia="Times New Roman" w:hAnsi="Times New Roman" w:cs="Times New Roman"/>
          <w:b/>
          <w:sz w:val="28"/>
          <w:szCs w:val="28"/>
          <w:lang w:val="en-US" w:eastAsia="ru-RU"/>
        </w:rPr>
        <w:t>1.1.1.</w:t>
      </w:r>
      <w:r w:rsidRPr="008264A5">
        <w:rPr>
          <w:rFonts w:ascii="Times New Roman" w:eastAsia="Times New Roman" w:hAnsi="Times New Roman" w:cs="Times New Roman"/>
          <w:b/>
          <w:i/>
          <w:sz w:val="28"/>
          <w:szCs w:val="28"/>
          <w:lang w:val="en-US" w:eastAsia="ru-RU"/>
        </w:rPr>
        <w:t xml:space="preserve"> Static Solution</w:t>
      </w:r>
    </w:p>
    <w:p w:rsidR="008264A5" w:rsidRPr="008264A5" w:rsidRDefault="008264A5" w:rsidP="008264A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8264A5">
        <w:rPr>
          <w:rFonts w:ascii="Times New Roman" w:eastAsia="Times New Roman" w:hAnsi="Times New Roman" w:cs="Times New Roman"/>
          <w:sz w:val="28"/>
          <w:szCs w:val="28"/>
          <w:lang w:val="en-US" w:eastAsia="ru-RU"/>
        </w:rPr>
        <w:t>A circular horizontal hydraulic fracture cut through elastic media is simulated for the details through the propagation. Uniform fluid driving pressure is applied to the fracture face. The fluid driving pressure, fracture length, and aperture at the center of the fracture is recorded during the propagation.</w:t>
      </w:r>
    </w:p>
    <w:p w:rsidR="008264A5" w:rsidRDefault="008264A5" w:rsidP="008264A5">
      <w:pPr>
        <w:tabs>
          <w:tab w:val="left" w:pos="0"/>
        </w:tabs>
        <w:spacing w:after="0" w:line="240" w:lineRule="auto"/>
        <w:ind w:firstLine="426"/>
        <w:jc w:val="both"/>
        <w:outlineLvl w:val="0"/>
        <w:rPr>
          <w:rFonts w:ascii="Times New Roman" w:eastAsia="Times New Roman" w:hAnsi="Times New Roman" w:cs="Times New Roman"/>
          <w:b/>
          <w:i/>
          <w:sz w:val="28"/>
          <w:szCs w:val="28"/>
          <w:lang w:val="en-US" w:eastAsia="ru-RU"/>
        </w:rPr>
      </w:pPr>
    </w:p>
    <w:p w:rsidR="008264A5" w:rsidRPr="00A4299C" w:rsidRDefault="008264A5" w:rsidP="00A4299C">
      <w:pPr>
        <w:tabs>
          <w:tab w:val="left" w:pos="0"/>
        </w:tabs>
        <w:spacing w:after="0" w:line="240" w:lineRule="auto"/>
        <w:ind w:firstLine="425"/>
        <w:jc w:val="both"/>
        <w:outlineLvl w:val="0"/>
        <w:rPr>
          <w:rFonts w:ascii="Times New Roman" w:eastAsia="Times New Roman" w:hAnsi="Times New Roman" w:cs="Times New Roman"/>
          <w:b/>
          <w:i/>
          <w:sz w:val="28"/>
          <w:szCs w:val="28"/>
          <w:lang w:val="en-US" w:eastAsia="ru-RU"/>
        </w:rPr>
      </w:pPr>
      <w:r w:rsidRPr="00032252">
        <w:rPr>
          <w:rFonts w:ascii="Times New Roman" w:eastAsia="Times New Roman" w:hAnsi="Times New Roman" w:cs="Times New Roman"/>
          <w:b/>
          <w:sz w:val="28"/>
          <w:szCs w:val="28"/>
          <w:lang w:val="en-US" w:eastAsia="ru-RU"/>
        </w:rPr>
        <w:t>1.1.1.1.</w:t>
      </w:r>
      <w:r w:rsidR="00545D14">
        <w:rPr>
          <w:rFonts w:ascii="Times New Roman" w:eastAsia="Times New Roman" w:hAnsi="Times New Roman" w:cs="Times New Roman"/>
          <w:b/>
          <w:i/>
          <w:sz w:val="28"/>
          <w:szCs w:val="28"/>
          <w:lang w:val="en-US" w:eastAsia="ru-RU"/>
        </w:rPr>
        <w:t xml:space="preserve"> Model Setting</w:t>
      </w:r>
    </w:p>
    <w:p w:rsidR="00A4299C" w:rsidRPr="00A4299C" w:rsidRDefault="00A4299C" w:rsidP="00A4299C">
      <w:pPr>
        <w:spacing w:after="0" w:line="240" w:lineRule="auto"/>
        <w:ind w:firstLine="425"/>
        <w:jc w:val="both"/>
        <w:rPr>
          <w:rFonts w:ascii="Times New Roman" w:eastAsia="SimSun" w:hAnsi="Times New Roman" w:cs="Times New Roman"/>
          <w:sz w:val="28"/>
          <w:szCs w:val="28"/>
          <w:lang w:val="en-US"/>
        </w:rPr>
      </w:pPr>
      <w:r w:rsidRPr="00A4299C">
        <w:rPr>
          <w:rFonts w:ascii="Times New Roman" w:eastAsia="SimSun" w:hAnsi="Times New Roman" w:cs="Times New Roman"/>
          <w:sz w:val="28"/>
          <w:szCs w:val="28"/>
          <w:lang w:val="en-US"/>
        </w:rPr>
        <w:t>A hydraulic fracture model is built to simulate circular crack under driving pressure. The model is formulated in axisymmetric coordinates(r, z). The original coordinates are set at the center of the left boundary of the domain (figure 4.1-1). The z increases upwards and decreases downwards from the original point. R increases from the left boundary of the domain to the right.</w:t>
      </w:r>
    </w:p>
    <w:p w:rsidR="00A4299C" w:rsidRPr="00A4299C" w:rsidRDefault="00A4299C" w:rsidP="00A4299C">
      <w:pPr>
        <w:spacing w:after="0" w:line="240" w:lineRule="auto"/>
        <w:ind w:firstLine="425"/>
        <w:jc w:val="both"/>
        <w:rPr>
          <w:rFonts w:ascii="Times New Roman" w:eastAsia="SimSun" w:hAnsi="Times New Roman" w:cs="Times New Roman"/>
          <w:sz w:val="28"/>
          <w:szCs w:val="28"/>
          <w:lang w:val="en-US"/>
        </w:rPr>
      </w:pPr>
      <w:r w:rsidRPr="00A4299C">
        <w:rPr>
          <w:rFonts w:ascii="Times New Roman" w:eastAsia="SimSun" w:hAnsi="Times New Roman" w:cs="Times New Roman"/>
          <w:sz w:val="28"/>
          <w:szCs w:val="28"/>
          <w:lang w:val="en-US"/>
        </w:rPr>
        <w:t>The model has 20 meters by 20 meters rectangular domain (figure 4.1-1). The model is fixed on the top and bottoms boundaries, so that no movement will happen on the top and bottom boundaries in r direction. Moreover, the boundaries on the two sides of the r directions have also been fixed, so that no movement will happen along y direction in these two boundaries.</w:t>
      </w:r>
    </w:p>
    <w:p w:rsidR="00A4299C" w:rsidRPr="00A4299C" w:rsidRDefault="00A4299C" w:rsidP="00A4299C">
      <w:pPr>
        <w:spacing w:after="0" w:line="240" w:lineRule="auto"/>
        <w:ind w:firstLine="425"/>
        <w:jc w:val="both"/>
        <w:rPr>
          <w:rFonts w:ascii="Times New Roman" w:eastAsia="SimSun" w:hAnsi="Times New Roman" w:cs="Times New Roman"/>
          <w:sz w:val="28"/>
          <w:szCs w:val="28"/>
          <w:lang w:val="en-US" w:eastAsia="zh-CN"/>
        </w:rPr>
      </w:pPr>
      <w:r w:rsidRPr="00A4299C">
        <w:rPr>
          <w:rFonts w:ascii="Times New Roman" w:eastAsia="SimSun" w:hAnsi="Times New Roman" w:cs="Times New Roman"/>
          <w:sz w:val="28"/>
          <w:szCs w:val="28"/>
          <w:lang w:val="en-US"/>
        </w:rPr>
        <w:t xml:space="preserve">The model is assumed to be an elastic, homogeneous material with a Young’s modulus of typical soil. Previous lab experiments have shown that the plastic area </w:t>
      </w:r>
      <w:r w:rsidRPr="00A4299C">
        <w:rPr>
          <w:rFonts w:ascii="Times New Roman" w:eastAsia="SimSun" w:hAnsi="Times New Roman" w:cs="Times New Roman" w:hint="eastAsia"/>
          <w:sz w:val="28"/>
          <w:szCs w:val="28"/>
          <w:lang w:val="en-US" w:eastAsia="zh-CN"/>
        </w:rPr>
        <w:t xml:space="preserve">is </w:t>
      </w:r>
      <w:r w:rsidRPr="00A4299C">
        <w:rPr>
          <w:rFonts w:ascii="Times New Roman" w:eastAsia="SimSun" w:hAnsi="Times New Roman" w:cs="Times New Roman"/>
          <w:sz w:val="28"/>
          <w:szCs w:val="28"/>
          <w:lang w:val="en-US"/>
        </w:rPr>
        <w:t>limited in a small region around the crack tip</w:t>
      </w:r>
      <w:r w:rsidRPr="00A4299C">
        <w:rPr>
          <w:rFonts w:ascii="Times New Roman" w:eastAsia="SimSun" w:hAnsi="Times New Roman" w:cs="Times New Roman" w:hint="eastAsia"/>
          <w:sz w:val="28"/>
          <w:szCs w:val="28"/>
          <w:lang w:val="en-US" w:eastAsia="zh-CN"/>
        </w:rPr>
        <w:t>, s</w:t>
      </w:r>
      <w:r w:rsidRPr="00A4299C">
        <w:rPr>
          <w:rFonts w:ascii="Times New Roman" w:eastAsia="SimSun" w:hAnsi="Times New Roman" w:cs="Times New Roman"/>
          <w:sz w:val="28"/>
          <w:szCs w:val="28"/>
          <w:lang w:val="en-US"/>
        </w:rPr>
        <w:t>o that linear elastic fracture mechanics can still be used</w:t>
      </w:r>
      <w:r w:rsidR="00545D14">
        <w:rPr>
          <w:rFonts w:ascii="Times New Roman" w:eastAsia="SimSun" w:hAnsi="Times New Roman" w:cs="Times New Roman"/>
          <w:sz w:val="28"/>
          <w:szCs w:val="28"/>
          <w:lang w:val="en-US"/>
        </w:rPr>
        <w:t xml:space="preserve"> </w:t>
      </w:r>
      <w:r w:rsidRPr="00A4299C">
        <w:rPr>
          <w:rFonts w:ascii="Times New Roman" w:eastAsia="SimSun" w:hAnsi="Times New Roman" w:cs="Times New Roman"/>
          <w:sz w:val="28"/>
          <w:szCs w:val="28"/>
          <w:lang w:val="en-US" w:eastAsia="zh-CN"/>
        </w:rPr>
        <w:t>[Murdoch</w:t>
      </w:r>
      <w:r w:rsidRPr="00A4299C">
        <w:rPr>
          <w:rFonts w:ascii="Times New Roman" w:eastAsia="SimSun" w:hAnsi="Times New Roman" w:cs="Times New Roman" w:hint="eastAsia"/>
          <w:sz w:val="28"/>
          <w:szCs w:val="28"/>
          <w:lang w:val="en-US" w:eastAsia="zh-CN"/>
        </w:rPr>
        <w:t>, 1993</w:t>
      </w:r>
      <w:r w:rsidRPr="00A4299C">
        <w:rPr>
          <w:rFonts w:ascii="Times New Roman" w:eastAsia="SimSun" w:hAnsi="Times New Roman" w:cs="Times New Roman"/>
          <w:sz w:val="28"/>
          <w:szCs w:val="28"/>
          <w:lang w:val="en-US" w:eastAsia="zh-CN"/>
        </w:rPr>
        <w:t>b</w:t>
      </w:r>
      <w:proofErr w:type="gramStart"/>
      <w:r w:rsidRPr="00A4299C">
        <w:rPr>
          <w:rFonts w:ascii="Times New Roman" w:eastAsia="SimSun" w:hAnsi="Times New Roman" w:cs="Times New Roman"/>
          <w:sz w:val="28"/>
          <w:szCs w:val="28"/>
          <w:lang w:val="en-US" w:eastAsia="zh-CN"/>
        </w:rPr>
        <w:t>,c</w:t>
      </w:r>
      <w:proofErr w:type="gramEnd"/>
      <w:r w:rsidRPr="00A4299C">
        <w:rPr>
          <w:rFonts w:ascii="Times New Roman" w:eastAsia="SimSun" w:hAnsi="Times New Roman" w:cs="Times New Roman"/>
          <w:sz w:val="28"/>
          <w:szCs w:val="28"/>
          <w:lang w:val="en-US" w:eastAsia="zh-CN"/>
        </w:rPr>
        <w:t>]. In this model, the material in the domain is assumed to be linear-elastic.</w:t>
      </w:r>
    </w:p>
    <w:p w:rsidR="00032252" w:rsidRDefault="00A4299C" w:rsidP="00A4299C">
      <w:pPr>
        <w:spacing w:after="0" w:line="240" w:lineRule="auto"/>
        <w:ind w:firstLine="425"/>
        <w:jc w:val="both"/>
        <w:rPr>
          <w:rFonts w:ascii="Times New Roman" w:eastAsia="SimSun" w:hAnsi="Times New Roman" w:cs="Times New Roman"/>
          <w:sz w:val="28"/>
          <w:szCs w:val="28"/>
          <w:lang w:val="en-US"/>
        </w:rPr>
      </w:pPr>
      <w:r w:rsidRPr="00A4299C">
        <w:rPr>
          <w:rFonts w:ascii="Times New Roman" w:eastAsia="SimSun" w:hAnsi="Times New Roman" w:cs="Times New Roman"/>
          <w:sz w:val="28"/>
          <w:szCs w:val="28"/>
          <w:lang w:val="en-US"/>
        </w:rPr>
        <w:t xml:space="preserve">A crack is initiated from the original point with a length of 1 meter. It is parallel to the top and bottom boundaries of the model domain. With the crack opening at the original point, the crack tip is 1 meter away from it along the r direction. </w:t>
      </w:r>
    </w:p>
    <w:p w:rsidR="00A4299C" w:rsidRPr="00A4299C" w:rsidRDefault="00A4299C" w:rsidP="00A4299C">
      <w:pPr>
        <w:spacing w:after="0" w:line="240" w:lineRule="auto"/>
        <w:ind w:firstLine="425"/>
        <w:jc w:val="both"/>
        <w:rPr>
          <w:rFonts w:ascii="Times New Roman" w:eastAsia="SimSun" w:hAnsi="Times New Roman" w:cs="Times New Roman"/>
          <w:sz w:val="28"/>
          <w:szCs w:val="28"/>
          <w:lang w:val="en-US"/>
        </w:rPr>
      </w:pPr>
      <w:r w:rsidRPr="00A4299C">
        <w:rPr>
          <w:rFonts w:ascii="Times New Roman" w:eastAsia="SimSun" w:hAnsi="Times New Roman" w:cs="Times New Roman"/>
          <w:sz w:val="28"/>
          <w:szCs w:val="28"/>
          <w:lang w:val="en-US"/>
        </w:rPr>
        <w:t>The crack is loaded by a 10 kPa uniformly distributed driving pressure all over the crack face, both in upper face and down face. No other loadings are applied in this model. The constant pressure in the crack can be used to as a rough approximation of the pressure caused by fluid flow [Carter et al, 1994].</w:t>
      </w:r>
    </w:p>
    <w:p w:rsidR="00A4299C" w:rsidRPr="00A4299C" w:rsidRDefault="00A4299C" w:rsidP="00A4299C">
      <w:pPr>
        <w:spacing w:after="0" w:line="240" w:lineRule="auto"/>
        <w:ind w:firstLine="425"/>
        <w:jc w:val="both"/>
        <w:rPr>
          <w:rFonts w:ascii="Times New Roman" w:eastAsia="SimSun" w:hAnsi="Times New Roman" w:cs="Times New Roman"/>
          <w:sz w:val="28"/>
          <w:szCs w:val="28"/>
          <w:lang w:val="en-US"/>
        </w:rPr>
      </w:pPr>
      <w:r w:rsidRPr="00A4299C">
        <w:rPr>
          <w:rFonts w:ascii="Times New Roman" w:eastAsia="SimSun" w:hAnsi="Times New Roman" w:cs="Times New Roman"/>
          <w:sz w:val="28"/>
          <w:szCs w:val="28"/>
          <w:lang w:val="en-US"/>
        </w:rPr>
        <w:t>The maximum length of the crack created during this simulation is less than approximately 0.1 of the distance to the nearest boundary.  As a result, the effects of the boundaries are expected to be negligible, so the model is expected to behave as if the crack was embedded in an infinite medium.</w:t>
      </w:r>
    </w:p>
    <w:p w:rsidR="00032252" w:rsidRDefault="00A4299C" w:rsidP="00A4299C">
      <w:pPr>
        <w:spacing w:after="0" w:line="240" w:lineRule="auto"/>
        <w:ind w:firstLine="425"/>
        <w:jc w:val="both"/>
        <w:rPr>
          <w:rFonts w:ascii="Times New Roman" w:eastAsia="SimSun" w:hAnsi="Times New Roman" w:cs="Times New Roman"/>
          <w:sz w:val="28"/>
          <w:szCs w:val="28"/>
          <w:lang w:val="en-US"/>
        </w:rPr>
      </w:pPr>
      <w:r w:rsidRPr="00A4299C">
        <w:rPr>
          <w:rFonts w:ascii="Times New Roman" w:eastAsia="SimSun" w:hAnsi="Times New Roman" w:cs="Times New Roman"/>
          <w:sz w:val="28"/>
          <w:szCs w:val="28"/>
          <w:lang w:val="en-US"/>
        </w:rPr>
        <w:t xml:space="preserve">A mechanical analysis is first performed, and the deformation of the model and fracture vicinity can be checked. This is done to check if the loading condition is applied correctly. </w:t>
      </w:r>
    </w:p>
    <w:p w:rsidR="00A4299C" w:rsidRPr="00A4299C" w:rsidRDefault="00A4299C" w:rsidP="00A4299C">
      <w:pPr>
        <w:spacing w:after="0" w:line="240" w:lineRule="auto"/>
        <w:ind w:firstLine="425"/>
        <w:jc w:val="both"/>
        <w:rPr>
          <w:rFonts w:ascii="Times New Roman" w:eastAsia="SimSun" w:hAnsi="Times New Roman" w:cs="Times New Roman"/>
          <w:sz w:val="28"/>
          <w:szCs w:val="28"/>
          <w:lang w:val="en-US"/>
        </w:rPr>
      </w:pPr>
      <w:r w:rsidRPr="00A4299C">
        <w:rPr>
          <w:rFonts w:ascii="Times New Roman" w:eastAsia="SimSun" w:hAnsi="Times New Roman" w:cs="Times New Roman"/>
          <w:sz w:val="28"/>
          <w:szCs w:val="28"/>
          <w:lang w:val="en-US"/>
        </w:rPr>
        <w:t xml:space="preserve">For example, if the fluid pressure has not been applied to the all the length of the fracture, in most case the tip and its vicinity, then the deformation of the </w:t>
      </w:r>
      <w:r w:rsidRPr="00A4299C">
        <w:rPr>
          <w:rFonts w:ascii="Times New Roman" w:eastAsia="SimSun" w:hAnsi="Times New Roman" w:cs="Times New Roman"/>
          <w:sz w:val="28"/>
          <w:szCs w:val="28"/>
          <w:lang w:val="en-US"/>
        </w:rPr>
        <w:lastRenderedPageBreak/>
        <w:t>fracture will be irregular. Then select the distance that how long the fracture needs to be propagated. Decide fracture length by selecting propagation steps. Fracture propagation is modeled in a series of steady-state propagation steps. Each step will propagate the fracture in a designed length that is ten percent of the current fracture length. Select the designed steps to propagate the fracture to a wanted length. Fifteen steps are selected for this study.HFRANC2DHFRANC2D</w:t>
      </w:r>
    </w:p>
    <w:p w:rsidR="00A4299C" w:rsidRPr="00A4299C" w:rsidRDefault="00A4299C" w:rsidP="00A4299C">
      <w:pPr>
        <w:spacing w:after="0" w:line="240" w:lineRule="auto"/>
        <w:ind w:firstLine="425"/>
        <w:jc w:val="both"/>
        <w:rPr>
          <w:rFonts w:ascii="Times New Roman" w:eastAsia="SimSun" w:hAnsi="Times New Roman" w:cs="Times New Roman"/>
          <w:sz w:val="28"/>
          <w:szCs w:val="28"/>
          <w:lang w:val="en-US"/>
        </w:rPr>
      </w:pPr>
      <w:r w:rsidRPr="00A4299C">
        <w:rPr>
          <w:rFonts w:ascii="Times New Roman" w:eastAsia="SimSun" w:hAnsi="Times New Roman" w:cs="Times New Roman"/>
          <w:sz w:val="28"/>
          <w:szCs w:val="28"/>
          <w:lang w:val="en-US"/>
        </w:rPr>
        <w:t>The numerical solution is then compared to the Tada analytical solution, which is discussed in section 1.3.4. The Tada analytical solution has been derived to give driving pressure, length, and aperture as a function of time. These relations are described in equations (1-23), (1-25), and (1-26).</w:t>
      </w:r>
    </w:p>
    <w:p w:rsidR="00A4299C" w:rsidRPr="00A4299C" w:rsidRDefault="00A4299C" w:rsidP="00A4299C">
      <w:pPr>
        <w:spacing w:after="0" w:line="240" w:lineRule="auto"/>
        <w:ind w:firstLine="425"/>
        <w:jc w:val="both"/>
        <w:rPr>
          <w:rFonts w:ascii="Times New Roman" w:eastAsia="SimSun" w:hAnsi="Times New Roman" w:cs="Times New Roman"/>
          <w:sz w:val="28"/>
          <w:szCs w:val="28"/>
          <w:lang w:val="en-US"/>
        </w:rPr>
      </w:pPr>
      <w:r w:rsidRPr="00A4299C">
        <w:rPr>
          <w:rFonts w:ascii="Times New Roman" w:eastAsia="SimSun" w:hAnsi="Times New Roman" w:cs="Times New Roman"/>
          <w:sz w:val="28"/>
          <w:szCs w:val="28"/>
          <w:lang w:val="en-US"/>
        </w:rPr>
        <w:t>The same values are used in the Tada solution (except the Tada solution assumes the extent of the domain is infinite) to get the pressure, length, and aperture as a function of injecting time. These results will be plotted together with the numerical simulation results.</w:t>
      </w:r>
    </w:p>
    <w:p w:rsidR="008264A5" w:rsidRDefault="008264A5" w:rsidP="008264A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8264A5" w:rsidRDefault="00B87D69" w:rsidP="00B87D69">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Pr>
          <w:noProof/>
          <w:lang w:eastAsia="ru-RU"/>
        </w:rPr>
        <w:drawing>
          <wp:inline distT="0" distB="0" distL="0" distR="0">
            <wp:extent cx="4248150" cy="34290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248150" cy="3429000"/>
                    </a:xfrm>
                    <a:prstGeom prst="rect">
                      <a:avLst/>
                    </a:prstGeom>
                  </pic:spPr>
                </pic:pic>
              </a:graphicData>
            </a:graphic>
          </wp:inline>
        </w:drawing>
      </w:r>
    </w:p>
    <w:p w:rsidR="00B87D69" w:rsidRPr="00B87D69" w:rsidRDefault="00B87D69" w:rsidP="00B87D69">
      <w:pPr>
        <w:spacing w:after="0" w:line="240" w:lineRule="auto"/>
        <w:jc w:val="center"/>
        <w:rPr>
          <w:rFonts w:ascii="Times New Roman" w:eastAsia="Times New Roman" w:hAnsi="Times New Roman" w:cs="Times New Roman"/>
          <w:sz w:val="28"/>
          <w:szCs w:val="28"/>
          <w:lang w:val="en-US"/>
        </w:rPr>
      </w:pPr>
      <w:proofErr w:type="gramStart"/>
      <w:r w:rsidRPr="00B87D69">
        <w:rPr>
          <w:rFonts w:ascii="Times New Roman" w:eastAsia="Times New Roman" w:hAnsi="Times New Roman" w:cs="Times New Roman"/>
          <w:sz w:val="28"/>
          <w:szCs w:val="28"/>
          <w:lang w:val="en-US"/>
        </w:rPr>
        <w:t>Figure 4.1-1</w:t>
      </w:r>
      <w:r>
        <w:rPr>
          <w:rFonts w:ascii="Times New Roman" w:eastAsia="Times New Roman" w:hAnsi="Times New Roman" w:cs="Times New Roman"/>
          <w:sz w:val="28"/>
          <w:szCs w:val="28"/>
          <w:lang w:val="en-US"/>
        </w:rPr>
        <w:t>.</w:t>
      </w:r>
      <w:proofErr w:type="gramEnd"/>
      <w:r w:rsidRPr="00B87D69">
        <w:rPr>
          <w:rFonts w:ascii="Times New Roman" w:eastAsia="Times New Roman" w:hAnsi="Times New Roman" w:cs="Times New Roman"/>
          <w:sz w:val="28"/>
          <w:szCs w:val="28"/>
          <w:lang w:val="en-US"/>
        </w:rPr>
        <w:t xml:space="preserve"> </w:t>
      </w:r>
      <w:proofErr w:type="gramStart"/>
      <w:r w:rsidRPr="00B87D69">
        <w:rPr>
          <w:rFonts w:ascii="Times New Roman" w:eastAsia="Times New Roman" w:hAnsi="Times New Roman" w:cs="Times New Roman"/>
          <w:sz w:val="28"/>
          <w:szCs w:val="28"/>
          <w:lang w:val="en-US"/>
        </w:rPr>
        <w:t>Model geometry for verification.</w:t>
      </w:r>
      <w:proofErr w:type="gramEnd"/>
      <w:r w:rsidRPr="00B87D69">
        <w:rPr>
          <w:rFonts w:ascii="Times New Roman" w:eastAsia="Times New Roman" w:hAnsi="Times New Roman" w:cs="Times New Roman"/>
          <w:sz w:val="28"/>
          <w:szCs w:val="28"/>
          <w:lang w:val="en-US"/>
        </w:rPr>
        <w:t xml:space="preserve"> Initial fracture with a length of </w:t>
      </w:r>
      <w:r>
        <w:rPr>
          <w:rFonts w:ascii="Times New Roman" w:eastAsia="Times New Roman" w:hAnsi="Times New Roman" w:cs="Times New Roman"/>
          <w:sz w:val="28"/>
          <w:szCs w:val="28"/>
          <w:lang w:val="en-US"/>
        </w:rPr>
        <w:t>1 m is created at the left edge</w:t>
      </w:r>
    </w:p>
    <w:p w:rsidR="008264A5" w:rsidRDefault="008264A5" w:rsidP="008264A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8264A5" w:rsidRDefault="008264A5" w:rsidP="008264A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8264A5" w:rsidRDefault="00E23055" w:rsidP="008264A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Pr>
          <w:noProof/>
          <w:lang w:eastAsia="ru-RU"/>
        </w:rPr>
        <w:lastRenderedPageBreak/>
        <w:drawing>
          <wp:inline distT="0" distB="0" distL="0" distR="0">
            <wp:extent cx="5114925" cy="26670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114925" cy="2667000"/>
                    </a:xfrm>
                    <a:prstGeom prst="rect">
                      <a:avLst/>
                    </a:prstGeom>
                  </pic:spPr>
                </pic:pic>
              </a:graphicData>
            </a:graphic>
          </wp:inline>
        </w:drawing>
      </w:r>
    </w:p>
    <w:p w:rsidR="008264A5" w:rsidRDefault="008264A5" w:rsidP="008264A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E23055" w:rsidRDefault="00E23055" w:rsidP="008264A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Pr>
          <w:noProof/>
          <w:lang w:eastAsia="ru-RU"/>
        </w:rPr>
        <w:drawing>
          <wp:inline distT="0" distB="0" distL="0" distR="0">
            <wp:extent cx="5086350" cy="25431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086350" cy="2543175"/>
                    </a:xfrm>
                    <a:prstGeom prst="rect">
                      <a:avLst/>
                    </a:prstGeom>
                  </pic:spPr>
                </pic:pic>
              </a:graphicData>
            </a:graphic>
          </wp:inline>
        </w:drawing>
      </w:r>
    </w:p>
    <w:p w:rsidR="00E23055" w:rsidRDefault="00E23055" w:rsidP="008264A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E23055" w:rsidRDefault="00E23055" w:rsidP="00032252">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roofErr w:type="gramStart"/>
      <w:r w:rsidRPr="00E23055">
        <w:rPr>
          <w:rFonts w:ascii="Times New Roman" w:eastAsia="Times New Roman" w:hAnsi="Times New Roman" w:cs="Times New Roman"/>
          <w:sz w:val="28"/>
          <w:szCs w:val="28"/>
          <w:lang w:val="en-US" w:eastAsia="ru-RU"/>
        </w:rPr>
        <w:t>Figure 4.1-2</w:t>
      </w:r>
      <w:r>
        <w:rPr>
          <w:rFonts w:ascii="Times New Roman" w:eastAsia="Times New Roman" w:hAnsi="Times New Roman" w:cs="Times New Roman"/>
          <w:sz w:val="28"/>
          <w:szCs w:val="28"/>
          <w:lang w:val="en-US" w:eastAsia="ru-RU"/>
        </w:rPr>
        <w:t>.</w:t>
      </w:r>
      <w:proofErr w:type="gramEnd"/>
      <w:r w:rsidRPr="00E23055">
        <w:rPr>
          <w:rFonts w:ascii="Times New Roman" w:eastAsia="Times New Roman" w:hAnsi="Times New Roman" w:cs="Times New Roman"/>
          <w:sz w:val="28"/>
          <w:szCs w:val="28"/>
          <w:lang w:val="en-US" w:eastAsia="ru-RU"/>
        </w:rPr>
        <w:t xml:space="preserve"> Fracture initiation and remesh around fracture. These work</w:t>
      </w:r>
      <w:r>
        <w:rPr>
          <w:rFonts w:ascii="Times New Roman" w:eastAsia="Times New Roman" w:hAnsi="Times New Roman" w:cs="Times New Roman"/>
          <w:sz w:val="28"/>
          <w:szCs w:val="28"/>
          <w:lang w:val="en-US" w:eastAsia="ru-RU"/>
        </w:rPr>
        <w:t>s</w:t>
      </w:r>
      <w:r w:rsidRPr="00E23055">
        <w:rPr>
          <w:rFonts w:ascii="Times New Roman" w:eastAsia="Times New Roman" w:hAnsi="Times New Roman" w:cs="Times New Roman"/>
          <w:sz w:val="28"/>
          <w:szCs w:val="28"/>
          <w:lang w:val="en-US" w:eastAsia="ru-RU"/>
        </w:rPr>
        <w:t xml:space="preserve"> are completed by HFRANC2D automatically, after fracture location is known. The fracture will be created in the order fr</w:t>
      </w:r>
      <w:r>
        <w:rPr>
          <w:rFonts w:ascii="Times New Roman" w:eastAsia="Times New Roman" w:hAnsi="Times New Roman" w:cs="Times New Roman"/>
          <w:sz w:val="28"/>
          <w:szCs w:val="28"/>
          <w:lang w:val="en-US" w:eastAsia="ru-RU"/>
        </w:rPr>
        <w:t>om top to bottom, left to right</w:t>
      </w:r>
    </w:p>
    <w:p w:rsidR="00E23055" w:rsidRDefault="00E23055" w:rsidP="008264A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E23055" w:rsidRPr="00E23055" w:rsidRDefault="00E23055" w:rsidP="00E23055">
      <w:pPr>
        <w:tabs>
          <w:tab w:val="left" w:pos="0"/>
        </w:tabs>
        <w:spacing w:after="0" w:line="240" w:lineRule="auto"/>
        <w:ind w:firstLine="426"/>
        <w:jc w:val="both"/>
        <w:outlineLvl w:val="0"/>
        <w:rPr>
          <w:rFonts w:ascii="Times New Roman" w:eastAsia="Times New Roman" w:hAnsi="Times New Roman" w:cs="Times New Roman"/>
          <w:b/>
          <w:i/>
          <w:sz w:val="28"/>
          <w:szCs w:val="28"/>
          <w:lang w:val="en-US" w:eastAsia="ru-RU"/>
        </w:rPr>
      </w:pPr>
      <w:r w:rsidRPr="00032252">
        <w:rPr>
          <w:rFonts w:ascii="Times New Roman" w:eastAsia="Times New Roman" w:hAnsi="Times New Roman" w:cs="Times New Roman"/>
          <w:b/>
          <w:sz w:val="28"/>
          <w:szCs w:val="28"/>
          <w:lang w:val="en-US" w:eastAsia="ru-RU"/>
        </w:rPr>
        <w:t>1.1.2.</w:t>
      </w:r>
      <w:r w:rsidR="00121C59">
        <w:rPr>
          <w:rFonts w:ascii="Times New Roman" w:eastAsia="Times New Roman" w:hAnsi="Times New Roman" w:cs="Times New Roman"/>
          <w:b/>
          <w:i/>
          <w:sz w:val="28"/>
          <w:szCs w:val="28"/>
          <w:lang w:val="en-US" w:eastAsia="ru-RU"/>
        </w:rPr>
        <w:t xml:space="preserve"> Simulation Results</w:t>
      </w:r>
    </w:p>
    <w:p w:rsidR="00E23055" w:rsidRDefault="00E23055" w:rsidP="00E2305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roofErr w:type="gramStart"/>
      <w:r w:rsidRPr="00E23055">
        <w:rPr>
          <w:rFonts w:ascii="Times New Roman" w:eastAsia="Times New Roman" w:hAnsi="Times New Roman" w:cs="Times New Roman"/>
          <w:sz w:val="28"/>
          <w:szCs w:val="28"/>
          <w:lang w:val="en-US" w:eastAsia="ru-RU"/>
        </w:rPr>
        <w:t>A two-dimensional</w:t>
      </w:r>
      <w:proofErr w:type="gramEnd"/>
      <w:r w:rsidRPr="00E23055">
        <w:rPr>
          <w:rFonts w:ascii="Times New Roman" w:eastAsia="Times New Roman" w:hAnsi="Times New Roman" w:cs="Times New Roman"/>
          <w:sz w:val="28"/>
          <w:szCs w:val="28"/>
          <w:lang w:val="en-US" w:eastAsia="ru-RU"/>
        </w:rPr>
        <w:t xml:space="preserve"> hydraulic fracture propagation has been performed to examine the fluid pressure, crack length, and crack mouth opening as a function of pumping time (Table 2). The results from analytical solution is calculated by using equations (1-23), (1-25) and (1-26). The length is counted from center of the fracture to the tip. Aperture is measured at the center of the fracture.</w:t>
      </w:r>
    </w:p>
    <w:p w:rsidR="00E23055" w:rsidRDefault="00E23055" w:rsidP="00E2305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E23055" w:rsidRDefault="00E23055" w:rsidP="00E2305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roofErr w:type="gramStart"/>
      <w:r w:rsidRPr="00E23055">
        <w:rPr>
          <w:rFonts w:ascii="Times New Roman" w:eastAsia="Times New Roman" w:hAnsi="Times New Roman" w:cs="Times New Roman"/>
          <w:b/>
          <w:sz w:val="28"/>
          <w:szCs w:val="28"/>
          <w:lang w:val="en-US" w:eastAsia="ru-RU"/>
        </w:rPr>
        <w:t>Table 2</w:t>
      </w:r>
      <w:r>
        <w:rPr>
          <w:rFonts w:ascii="Times New Roman" w:eastAsia="Times New Roman" w:hAnsi="Times New Roman" w:cs="Times New Roman"/>
          <w:sz w:val="28"/>
          <w:szCs w:val="28"/>
          <w:lang w:val="en-US" w:eastAsia="ru-RU"/>
        </w:rPr>
        <w:t>.</w:t>
      </w:r>
      <w:proofErr w:type="gramEnd"/>
      <w:r w:rsidRPr="00E23055">
        <w:rPr>
          <w:rFonts w:ascii="Times New Roman" w:eastAsia="Times New Roman" w:hAnsi="Times New Roman" w:cs="Times New Roman"/>
          <w:sz w:val="28"/>
          <w:szCs w:val="28"/>
          <w:lang w:val="en-US" w:eastAsia="ru-RU"/>
        </w:rPr>
        <w:t xml:space="preserve"> Numerical simulation results of a static problem compared to</w:t>
      </w:r>
      <w:r w:rsidR="00A8159D">
        <w:rPr>
          <w:rFonts w:ascii="Times New Roman" w:eastAsia="Times New Roman" w:hAnsi="Times New Roman" w:cs="Times New Roman"/>
          <w:sz w:val="28"/>
          <w:szCs w:val="28"/>
          <w:lang w:val="en-US" w:eastAsia="ru-RU"/>
        </w:rPr>
        <w:t xml:space="preserve"> </w:t>
      </w:r>
      <w:r w:rsidRPr="00E23055">
        <w:rPr>
          <w:rFonts w:ascii="Times New Roman" w:eastAsia="Times New Roman" w:hAnsi="Times New Roman" w:cs="Times New Roman"/>
          <w:sz w:val="28"/>
          <w:szCs w:val="28"/>
          <w:lang w:val="en-US" w:eastAsia="ru-RU"/>
        </w:rPr>
        <w:t>analyti</w:t>
      </w:r>
      <w:r>
        <w:rPr>
          <w:rFonts w:ascii="Times New Roman" w:eastAsia="Times New Roman" w:hAnsi="Times New Roman" w:cs="Times New Roman"/>
          <w:sz w:val="28"/>
          <w:szCs w:val="28"/>
          <w:lang w:val="en-US" w:eastAsia="ru-RU"/>
        </w:rPr>
        <w:t>cal solution [Tada et al, 1985]</w:t>
      </w:r>
    </w:p>
    <w:p w:rsidR="00E23055" w:rsidRDefault="00E23055" w:rsidP="00E2305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E23055" w:rsidRDefault="00E23055" w:rsidP="00E2305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lastRenderedPageBreak/>
        <w:drawing>
          <wp:inline distT="0" distB="0" distL="0" distR="0">
            <wp:extent cx="4914265" cy="30378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14265" cy="3037840"/>
                    </a:xfrm>
                    <a:prstGeom prst="rect">
                      <a:avLst/>
                    </a:prstGeom>
                    <a:noFill/>
                  </pic:spPr>
                </pic:pic>
              </a:graphicData>
            </a:graphic>
          </wp:inline>
        </w:drawing>
      </w:r>
    </w:p>
    <w:p w:rsidR="00E23055" w:rsidRDefault="00E23055" w:rsidP="00E2305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E23055" w:rsidRPr="00E23055" w:rsidRDefault="00E23055" w:rsidP="00E23055">
      <w:pPr>
        <w:keepNext/>
        <w:numPr>
          <w:ilvl w:val="2"/>
          <w:numId w:val="0"/>
        </w:numPr>
        <w:tabs>
          <w:tab w:val="num" w:pos="0"/>
        </w:tabs>
        <w:spacing w:after="0" w:line="240" w:lineRule="auto"/>
        <w:ind w:firstLine="425"/>
        <w:jc w:val="both"/>
        <w:outlineLvl w:val="2"/>
        <w:rPr>
          <w:rFonts w:ascii="Times New Roman" w:eastAsia="SimSun" w:hAnsi="Times New Roman" w:cs="Arial"/>
          <w:b/>
          <w:bCs/>
          <w:i/>
          <w:sz w:val="28"/>
          <w:szCs w:val="28"/>
          <w:lang w:val="en-US"/>
        </w:rPr>
      </w:pPr>
      <w:bookmarkStart w:id="22" w:name="_Toc48120213"/>
      <w:r w:rsidRPr="00032252">
        <w:rPr>
          <w:rFonts w:ascii="Times New Roman" w:eastAsia="SimSun" w:hAnsi="Times New Roman" w:cs="Arial"/>
          <w:b/>
          <w:bCs/>
          <w:sz w:val="28"/>
          <w:szCs w:val="28"/>
          <w:lang w:val="en-US"/>
        </w:rPr>
        <w:t>1.2.</w:t>
      </w:r>
      <w:r w:rsidRPr="00E23055">
        <w:rPr>
          <w:rFonts w:ascii="Times New Roman" w:eastAsia="SimSun" w:hAnsi="Times New Roman" w:cs="Arial"/>
          <w:b/>
          <w:bCs/>
          <w:i/>
          <w:sz w:val="28"/>
          <w:szCs w:val="28"/>
          <w:lang w:val="en-US"/>
        </w:rPr>
        <w:t xml:space="preserve"> Comparison of Numerical and Analytical Solution</w:t>
      </w:r>
      <w:bookmarkEnd w:id="22"/>
    </w:p>
    <w:p w:rsidR="00E23055" w:rsidRPr="00E23055" w:rsidRDefault="00E23055" w:rsidP="00E23055">
      <w:pPr>
        <w:keepNext/>
        <w:numPr>
          <w:ilvl w:val="3"/>
          <w:numId w:val="0"/>
        </w:numPr>
        <w:tabs>
          <w:tab w:val="num" w:pos="0"/>
          <w:tab w:val="num" w:pos="864"/>
        </w:tabs>
        <w:spacing w:after="0" w:line="240" w:lineRule="auto"/>
        <w:ind w:firstLine="425"/>
        <w:outlineLvl w:val="3"/>
        <w:rPr>
          <w:rFonts w:ascii="Times New Roman" w:eastAsia="SimSun" w:hAnsi="Times New Roman" w:cs="Times New Roman"/>
          <w:b/>
          <w:bCs/>
          <w:i/>
          <w:sz w:val="28"/>
          <w:szCs w:val="28"/>
          <w:lang w:val="en-US"/>
        </w:rPr>
      </w:pPr>
      <w:r w:rsidRPr="00032252">
        <w:rPr>
          <w:rFonts w:ascii="Times New Roman" w:eastAsia="SimSun" w:hAnsi="Times New Roman" w:cs="Times New Roman"/>
          <w:b/>
          <w:bCs/>
          <w:sz w:val="28"/>
          <w:szCs w:val="28"/>
          <w:lang w:val="en-US"/>
        </w:rPr>
        <w:t>1.2.1.</w:t>
      </w:r>
      <w:r w:rsidRPr="00E23055">
        <w:rPr>
          <w:rFonts w:ascii="Times New Roman" w:eastAsia="SimSun" w:hAnsi="Times New Roman" w:cs="Times New Roman"/>
          <w:b/>
          <w:bCs/>
          <w:i/>
          <w:sz w:val="28"/>
          <w:szCs w:val="28"/>
          <w:lang w:val="en-US"/>
        </w:rPr>
        <w:t xml:space="preserve"> Pressure</w:t>
      </w:r>
    </w:p>
    <w:p w:rsidR="00E23055" w:rsidRPr="00E23055" w:rsidRDefault="00E23055" w:rsidP="00E23055">
      <w:pPr>
        <w:tabs>
          <w:tab w:val="num" w:pos="0"/>
        </w:tabs>
        <w:spacing w:after="0" w:line="240" w:lineRule="auto"/>
        <w:ind w:firstLine="425"/>
        <w:jc w:val="both"/>
        <w:rPr>
          <w:rFonts w:ascii="Times New Roman" w:eastAsia="SimSun" w:hAnsi="Times New Roman" w:cs="Times New Roman"/>
          <w:sz w:val="28"/>
          <w:szCs w:val="28"/>
          <w:lang w:val="en-US"/>
        </w:rPr>
      </w:pPr>
      <w:r w:rsidRPr="00E23055">
        <w:rPr>
          <w:rFonts w:ascii="Times New Roman" w:eastAsia="SimSun" w:hAnsi="Times New Roman" w:cs="Times New Roman"/>
          <w:sz w:val="28"/>
          <w:szCs w:val="28"/>
          <w:lang w:val="en-US"/>
        </w:rPr>
        <w:t xml:space="preserve">The driving pressure of the fracture is plotted in </w:t>
      </w:r>
      <w:proofErr w:type="gramStart"/>
      <w:r w:rsidRPr="00E23055">
        <w:rPr>
          <w:rFonts w:ascii="Times New Roman" w:eastAsia="SimSun" w:hAnsi="Times New Roman" w:cs="Times New Roman"/>
          <w:sz w:val="28"/>
          <w:szCs w:val="28"/>
          <w:lang w:val="en-US"/>
        </w:rPr>
        <w:t>an</w:t>
      </w:r>
      <w:proofErr w:type="gramEnd"/>
      <w:r w:rsidR="00EC564C">
        <w:rPr>
          <w:rFonts w:ascii="Times New Roman" w:eastAsia="SimSun" w:hAnsi="Times New Roman" w:cs="Times New Roman"/>
          <w:position w:val="-10"/>
          <w:sz w:val="28"/>
          <w:szCs w:val="28"/>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2.75pt">
            <v:imagedata r:id="rId29" o:title=""/>
          </v:shape>
        </w:pict>
      </w:r>
      <w:r w:rsidRPr="00E23055">
        <w:rPr>
          <w:rFonts w:ascii="Times New Roman" w:eastAsia="SimSun" w:hAnsi="Times New Roman" w:cs="Times New Roman"/>
          <w:sz w:val="28"/>
          <w:szCs w:val="28"/>
          <w:lang w:val="en-US"/>
        </w:rPr>
        <w:t xml:space="preserve"> Cartesian coordinate system, with the </w:t>
      </w:r>
      <w:r w:rsidRPr="00E23055">
        <w:rPr>
          <w:rFonts w:ascii="Times New Roman" w:eastAsia="SimSun" w:hAnsi="Times New Roman" w:cs="Times New Roman"/>
          <w:position w:val="-6"/>
          <w:sz w:val="28"/>
          <w:szCs w:val="28"/>
          <w:lang w:val="en-US"/>
        </w:rPr>
        <w:object w:dxaOrig="200" w:dyaOrig="220">
          <v:shape id="_x0000_i1026" type="#_x0000_t75" style="width:9.75pt;height:11.25pt" o:ole="">
            <v:imagedata r:id="rId30" o:title=""/>
          </v:shape>
          <o:OLEObject Type="Embed" ProgID="Equation.3" ShapeID="_x0000_i1026" DrawAspect="Content" ObjectID="_1717794691" r:id="rId31"/>
        </w:object>
      </w:r>
      <w:r w:rsidRPr="00E23055">
        <w:rPr>
          <w:rFonts w:ascii="Times New Roman" w:eastAsia="SimSun" w:hAnsi="Times New Roman" w:cs="Times New Roman"/>
          <w:sz w:val="28"/>
          <w:szCs w:val="28"/>
          <w:lang w:val="en-US"/>
        </w:rPr>
        <w:t xml:space="preserve"> axis representing injection time, and </w:t>
      </w:r>
      <w:r w:rsidRPr="00E23055">
        <w:rPr>
          <w:rFonts w:ascii="Times New Roman" w:eastAsia="SimSun" w:hAnsi="Times New Roman" w:cs="Times New Roman"/>
          <w:position w:val="-10"/>
          <w:sz w:val="28"/>
          <w:szCs w:val="28"/>
          <w:lang w:val="en-US"/>
        </w:rPr>
        <w:object w:dxaOrig="220" w:dyaOrig="260">
          <v:shape id="_x0000_i1027" type="#_x0000_t75" style="width:11.25pt;height:12.75pt" o:ole="">
            <v:imagedata r:id="rId32" o:title=""/>
          </v:shape>
          <o:OLEObject Type="Embed" ProgID="Equation.3" ShapeID="_x0000_i1027" DrawAspect="Content" ObjectID="_1717794692" r:id="rId33"/>
        </w:object>
      </w:r>
      <w:r w:rsidRPr="00E23055">
        <w:rPr>
          <w:rFonts w:ascii="Times New Roman" w:eastAsia="SimSun" w:hAnsi="Times New Roman" w:cs="Times New Roman"/>
          <w:sz w:val="28"/>
          <w:szCs w:val="28"/>
          <w:lang w:val="en-US"/>
        </w:rPr>
        <w:t xml:space="preserve"> axis representing driving pressure in the fracture (figure 4.1-3). The numerical and analytical solutions are similar. The relative error between the numerical and analytical results is slightly negative at the onset of propagation, but it increases and oscillates between 0.01 and 0.04 (figure 4.1-4). The coefficient of determination is 0.9897 (table3).</w:t>
      </w:r>
    </w:p>
    <w:p w:rsidR="00E23055" w:rsidRDefault="00E23055" w:rsidP="00E23055">
      <w:pPr>
        <w:keepNext/>
        <w:numPr>
          <w:ilvl w:val="3"/>
          <w:numId w:val="0"/>
        </w:numPr>
        <w:tabs>
          <w:tab w:val="num" w:pos="0"/>
          <w:tab w:val="num" w:pos="864"/>
        </w:tabs>
        <w:spacing w:after="0" w:line="240" w:lineRule="auto"/>
        <w:ind w:firstLine="425"/>
        <w:outlineLvl w:val="3"/>
        <w:rPr>
          <w:rFonts w:ascii="Times New Roman" w:eastAsia="SimSun" w:hAnsi="Times New Roman" w:cs="Times New Roman"/>
          <w:b/>
          <w:bCs/>
          <w:i/>
          <w:sz w:val="28"/>
          <w:szCs w:val="28"/>
          <w:lang w:val="en-US"/>
        </w:rPr>
      </w:pPr>
    </w:p>
    <w:p w:rsidR="00E23055" w:rsidRPr="00E23055" w:rsidRDefault="00E23055" w:rsidP="00E23055">
      <w:pPr>
        <w:keepNext/>
        <w:numPr>
          <w:ilvl w:val="3"/>
          <w:numId w:val="0"/>
        </w:numPr>
        <w:tabs>
          <w:tab w:val="num" w:pos="0"/>
          <w:tab w:val="num" w:pos="864"/>
        </w:tabs>
        <w:spacing w:after="0" w:line="240" w:lineRule="auto"/>
        <w:ind w:firstLine="425"/>
        <w:outlineLvl w:val="3"/>
        <w:rPr>
          <w:rFonts w:ascii="Times New Roman" w:eastAsia="SimSun" w:hAnsi="Times New Roman" w:cs="Times New Roman"/>
          <w:b/>
          <w:bCs/>
          <w:i/>
          <w:sz w:val="28"/>
          <w:szCs w:val="28"/>
          <w:lang w:val="en-US"/>
        </w:rPr>
      </w:pPr>
      <w:r w:rsidRPr="00032252">
        <w:rPr>
          <w:rFonts w:ascii="Times New Roman" w:eastAsia="SimSun" w:hAnsi="Times New Roman" w:cs="Times New Roman"/>
          <w:b/>
          <w:bCs/>
          <w:sz w:val="28"/>
          <w:szCs w:val="28"/>
          <w:lang w:val="en-US"/>
        </w:rPr>
        <w:t>1.2.2.</w:t>
      </w:r>
      <w:r w:rsidRPr="00E23055">
        <w:rPr>
          <w:rFonts w:ascii="Times New Roman" w:eastAsia="SimSun" w:hAnsi="Times New Roman" w:cs="Times New Roman"/>
          <w:b/>
          <w:bCs/>
          <w:i/>
          <w:sz w:val="28"/>
          <w:szCs w:val="28"/>
          <w:lang w:val="en-US"/>
        </w:rPr>
        <w:t xml:space="preserve"> Aperture</w:t>
      </w:r>
    </w:p>
    <w:p w:rsidR="00E23055" w:rsidRPr="00E23055" w:rsidRDefault="00E23055" w:rsidP="00E23055">
      <w:pPr>
        <w:tabs>
          <w:tab w:val="num" w:pos="0"/>
        </w:tabs>
        <w:spacing w:after="0" w:line="240" w:lineRule="auto"/>
        <w:ind w:firstLine="425"/>
        <w:jc w:val="both"/>
        <w:rPr>
          <w:rFonts w:ascii="Times New Roman" w:eastAsia="SimSun" w:hAnsi="Times New Roman" w:cs="Times New Roman"/>
          <w:sz w:val="28"/>
          <w:szCs w:val="28"/>
          <w:lang w:val="en-US"/>
        </w:rPr>
      </w:pPr>
      <w:r w:rsidRPr="00E23055">
        <w:rPr>
          <w:rFonts w:ascii="Times New Roman" w:eastAsia="SimSun" w:hAnsi="Times New Roman" w:cs="Times New Roman"/>
          <w:sz w:val="28"/>
          <w:szCs w:val="28"/>
          <w:lang w:val="en-US"/>
        </w:rPr>
        <w:t xml:space="preserve">The aperture of the fracture at the center of it is plotted in the same way that the driving pressure has been plotted. However, the </w:t>
      </w:r>
      <w:r w:rsidRPr="00E23055">
        <w:rPr>
          <w:rFonts w:ascii="Times New Roman" w:eastAsia="SimSun" w:hAnsi="Times New Roman" w:cs="Times New Roman"/>
          <w:position w:val="-10"/>
          <w:sz w:val="28"/>
          <w:szCs w:val="28"/>
          <w:lang w:val="en-US"/>
        </w:rPr>
        <w:object w:dxaOrig="220" w:dyaOrig="260">
          <v:shape id="_x0000_i1028" type="#_x0000_t75" style="width:11.25pt;height:12.75pt" o:ole="">
            <v:imagedata r:id="rId32" o:title=""/>
          </v:shape>
          <o:OLEObject Type="Embed" ProgID="Equation.3" ShapeID="_x0000_i1028" DrawAspect="Content" ObjectID="_1717794693" r:id="rId34"/>
        </w:object>
      </w:r>
      <w:r w:rsidRPr="00E23055">
        <w:rPr>
          <w:rFonts w:ascii="Times New Roman" w:eastAsia="SimSun" w:hAnsi="Times New Roman" w:cs="Times New Roman"/>
          <w:sz w:val="28"/>
          <w:szCs w:val="28"/>
          <w:lang w:val="en-US"/>
        </w:rPr>
        <w:t xml:space="preserve"> axis represents the aperture at this time (figure 4.1-3). The aperture values simulated from numerical model and analytical solutions are almost identical. The relative error for aperture is between –0.06 and 0.01 (figure 4.1-4). At the beginning stage of the propagation, the error is relative high, around –0.06 (-0.0594). With the fracture propagating, it diminishes, and oscillates around +0.01 and –0.01. The coefficient of determination is 0.9950 (table 3).</w:t>
      </w:r>
    </w:p>
    <w:p w:rsidR="00E23055" w:rsidRDefault="00E23055" w:rsidP="00E23055">
      <w:pPr>
        <w:keepNext/>
        <w:numPr>
          <w:ilvl w:val="3"/>
          <w:numId w:val="0"/>
        </w:numPr>
        <w:tabs>
          <w:tab w:val="num" w:pos="0"/>
          <w:tab w:val="num" w:pos="864"/>
        </w:tabs>
        <w:spacing w:after="0" w:line="240" w:lineRule="auto"/>
        <w:ind w:firstLine="425"/>
        <w:outlineLvl w:val="3"/>
        <w:rPr>
          <w:rFonts w:ascii="Times New Roman" w:eastAsia="SimSun" w:hAnsi="Times New Roman" w:cs="Times New Roman"/>
          <w:b/>
          <w:bCs/>
          <w:sz w:val="28"/>
          <w:szCs w:val="28"/>
          <w:lang w:val="en-US"/>
        </w:rPr>
      </w:pPr>
    </w:p>
    <w:p w:rsidR="00E23055" w:rsidRPr="00E23055" w:rsidRDefault="00E23055" w:rsidP="00E23055">
      <w:pPr>
        <w:keepNext/>
        <w:numPr>
          <w:ilvl w:val="3"/>
          <w:numId w:val="0"/>
        </w:numPr>
        <w:tabs>
          <w:tab w:val="num" w:pos="0"/>
          <w:tab w:val="num" w:pos="864"/>
        </w:tabs>
        <w:spacing w:after="0" w:line="240" w:lineRule="auto"/>
        <w:ind w:firstLine="425"/>
        <w:outlineLvl w:val="3"/>
        <w:rPr>
          <w:rFonts w:ascii="Times New Roman" w:eastAsia="SimSun" w:hAnsi="Times New Roman" w:cs="Times New Roman"/>
          <w:b/>
          <w:bCs/>
          <w:i/>
          <w:sz w:val="28"/>
          <w:szCs w:val="28"/>
          <w:lang w:val="en-US"/>
        </w:rPr>
      </w:pPr>
      <w:r w:rsidRPr="00032252">
        <w:rPr>
          <w:rFonts w:ascii="Times New Roman" w:eastAsia="SimSun" w:hAnsi="Times New Roman" w:cs="Times New Roman"/>
          <w:b/>
          <w:bCs/>
          <w:sz w:val="28"/>
          <w:szCs w:val="28"/>
          <w:lang w:val="en-US"/>
        </w:rPr>
        <w:t xml:space="preserve">1.2.3. </w:t>
      </w:r>
      <w:r w:rsidRPr="00E23055">
        <w:rPr>
          <w:rFonts w:ascii="Times New Roman" w:eastAsia="SimSun" w:hAnsi="Times New Roman" w:cs="Times New Roman"/>
          <w:b/>
          <w:bCs/>
          <w:i/>
          <w:sz w:val="28"/>
          <w:szCs w:val="28"/>
          <w:lang w:val="en-US"/>
        </w:rPr>
        <w:t>Length</w:t>
      </w:r>
    </w:p>
    <w:p w:rsidR="00E23055" w:rsidRPr="00E23055" w:rsidRDefault="00E23055" w:rsidP="00E23055">
      <w:pPr>
        <w:tabs>
          <w:tab w:val="num" w:pos="0"/>
        </w:tabs>
        <w:spacing w:after="0" w:line="240" w:lineRule="auto"/>
        <w:ind w:firstLine="425"/>
        <w:jc w:val="both"/>
        <w:rPr>
          <w:rFonts w:ascii="Times New Roman" w:eastAsia="SimSun" w:hAnsi="Times New Roman" w:cs="Times New Roman"/>
          <w:sz w:val="28"/>
          <w:szCs w:val="28"/>
          <w:lang w:val="en-US"/>
        </w:rPr>
      </w:pPr>
      <w:r w:rsidRPr="00E23055">
        <w:rPr>
          <w:rFonts w:ascii="Times New Roman" w:eastAsia="SimSun" w:hAnsi="Times New Roman" w:cs="Times New Roman"/>
          <w:sz w:val="28"/>
          <w:szCs w:val="28"/>
          <w:lang w:val="en-US"/>
        </w:rPr>
        <w:t>The fracture length is plotted the same way that driving pressure and aperture have been plotted as a function of time. The fracture length increases with the fracture extends (figure 4.1-3).</w:t>
      </w:r>
      <w:r w:rsidRPr="00E23055">
        <w:rPr>
          <w:rFonts w:ascii="Times New Roman" w:eastAsia="SimSun" w:hAnsi="Times New Roman" w:cs="Times New Roman"/>
          <w:bCs/>
          <w:iCs/>
          <w:sz w:val="28"/>
          <w:szCs w:val="28"/>
          <w:lang w:val="en-US"/>
        </w:rPr>
        <w:t xml:space="preserve"> However, the increasing rate diminishes with the fracture extends. The relative error of the length is between –0.06 and –0.04 (figure 4.1-4). The </w:t>
      </w:r>
      <w:r w:rsidRPr="00E23055">
        <w:rPr>
          <w:rFonts w:ascii="Times New Roman" w:eastAsia="SimSun" w:hAnsi="Times New Roman" w:cs="Times New Roman"/>
          <w:sz w:val="28"/>
          <w:szCs w:val="28"/>
          <w:lang w:val="en-US"/>
        </w:rPr>
        <w:t>coefficient of determination for length is 0.9853 (table 3).</w:t>
      </w:r>
    </w:p>
    <w:p w:rsidR="00E23055" w:rsidRPr="00E23055" w:rsidRDefault="00E23055" w:rsidP="00E23055">
      <w:pPr>
        <w:tabs>
          <w:tab w:val="num" w:pos="0"/>
        </w:tabs>
        <w:spacing w:after="0" w:line="240" w:lineRule="auto"/>
        <w:ind w:firstLine="425"/>
        <w:jc w:val="both"/>
        <w:outlineLvl w:val="0"/>
        <w:rPr>
          <w:rFonts w:ascii="Times New Roman" w:eastAsia="Times New Roman" w:hAnsi="Times New Roman" w:cs="Times New Roman"/>
          <w:sz w:val="28"/>
          <w:szCs w:val="28"/>
          <w:lang w:val="en-US" w:eastAsia="ru-RU"/>
        </w:rPr>
      </w:pPr>
    </w:p>
    <w:p w:rsidR="00E23055" w:rsidRDefault="00E23055" w:rsidP="00E23055">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Pr>
          <w:noProof/>
          <w:lang w:eastAsia="ru-RU"/>
        </w:rPr>
        <w:lastRenderedPageBreak/>
        <w:drawing>
          <wp:inline distT="0" distB="0" distL="0" distR="0">
            <wp:extent cx="2762250" cy="2019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762250" cy="2019300"/>
                    </a:xfrm>
                    <a:prstGeom prst="rect">
                      <a:avLst/>
                    </a:prstGeom>
                  </pic:spPr>
                </pic:pic>
              </a:graphicData>
            </a:graphic>
          </wp:inline>
        </w:drawing>
      </w:r>
    </w:p>
    <w:p w:rsidR="00E23055" w:rsidRDefault="00E23055" w:rsidP="00E2305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E23055" w:rsidRDefault="00E23055" w:rsidP="00E23055">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Pr>
          <w:noProof/>
          <w:lang w:eastAsia="ru-RU"/>
        </w:rPr>
        <w:drawing>
          <wp:inline distT="0" distB="0" distL="0" distR="0">
            <wp:extent cx="2781300" cy="18383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781300" cy="1838325"/>
                    </a:xfrm>
                    <a:prstGeom prst="rect">
                      <a:avLst/>
                    </a:prstGeom>
                  </pic:spPr>
                </pic:pic>
              </a:graphicData>
            </a:graphic>
          </wp:inline>
        </w:drawing>
      </w:r>
    </w:p>
    <w:p w:rsidR="00E23055" w:rsidRDefault="00E23055" w:rsidP="00E2305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E23055" w:rsidRDefault="00E23055" w:rsidP="00E23055">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Pr>
          <w:noProof/>
          <w:lang w:eastAsia="ru-RU"/>
        </w:rPr>
        <w:drawing>
          <wp:inline distT="0" distB="0" distL="0" distR="0">
            <wp:extent cx="2914650" cy="20574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14650" cy="2057400"/>
                    </a:xfrm>
                    <a:prstGeom prst="rect">
                      <a:avLst/>
                    </a:prstGeom>
                  </pic:spPr>
                </pic:pic>
              </a:graphicData>
            </a:graphic>
          </wp:inline>
        </w:drawing>
      </w:r>
    </w:p>
    <w:p w:rsidR="00E23055" w:rsidRDefault="00E23055" w:rsidP="00E2305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E23055" w:rsidRDefault="00E23055" w:rsidP="00032252">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E23055">
        <w:rPr>
          <w:rFonts w:ascii="Times New Roman" w:eastAsia="Times New Roman" w:hAnsi="Times New Roman" w:cs="Times New Roman"/>
          <w:sz w:val="28"/>
          <w:szCs w:val="28"/>
          <w:lang w:val="en-US" w:eastAsia="ru-RU"/>
        </w:rPr>
        <w:t>Figure 4.1-3</w:t>
      </w:r>
      <w:r>
        <w:rPr>
          <w:rFonts w:ascii="Times New Roman" w:eastAsia="Times New Roman" w:hAnsi="Times New Roman" w:cs="Times New Roman"/>
          <w:sz w:val="28"/>
          <w:szCs w:val="28"/>
          <w:lang w:val="en-US" w:eastAsia="ru-RU"/>
        </w:rPr>
        <w:t>.</w:t>
      </w:r>
      <w:r w:rsidRPr="00E23055">
        <w:rPr>
          <w:rFonts w:ascii="Times New Roman" w:eastAsia="Times New Roman" w:hAnsi="Times New Roman" w:cs="Times New Roman"/>
          <w:sz w:val="28"/>
          <w:szCs w:val="28"/>
          <w:lang w:val="en-US" w:eastAsia="ru-RU"/>
        </w:rPr>
        <w:t>Comparison of numerical simulation and analytical solution results. The solid lines in the figure are the numerical simulation results, the box series are the analytical simulation results [Tada et al, 1985]</w:t>
      </w:r>
    </w:p>
    <w:p w:rsidR="00E23055" w:rsidRDefault="00E23055" w:rsidP="00E2305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E23055" w:rsidRPr="002E56BC" w:rsidRDefault="002E56BC" w:rsidP="00E2305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2E56BC">
        <w:rPr>
          <w:rFonts w:ascii="Times New Roman" w:eastAsia="Times New Roman" w:hAnsi="Times New Roman" w:cs="Times New Roman"/>
          <w:b/>
          <w:sz w:val="28"/>
          <w:szCs w:val="28"/>
          <w:lang w:val="en-US"/>
        </w:rPr>
        <w:t>Table 3.</w:t>
      </w:r>
      <w:r w:rsidRPr="002E56BC">
        <w:rPr>
          <w:rFonts w:ascii="Times New Roman" w:eastAsia="Times New Roman" w:hAnsi="Times New Roman" w:cs="Times New Roman"/>
          <w:sz w:val="28"/>
          <w:szCs w:val="28"/>
          <w:lang w:val="en-US"/>
        </w:rPr>
        <w:t xml:space="preserve"> SSE, SSM, and coefficient of determination for pressure, length, and aperture</w:t>
      </w:r>
    </w:p>
    <w:p w:rsidR="00E23055" w:rsidRPr="002E56BC" w:rsidRDefault="002E56BC" w:rsidP="00E2305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noProof/>
          <w:sz w:val="28"/>
          <w:szCs w:val="28"/>
          <w:lang w:eastAsia="ru-RU"/>
        </w:rPr>
        <w:drawing>
          <wp:anchor distT="0" distB="0" distL="114300" distR="114300" simplePos="0" relativeHeight="251659264" behindDoc="0" locked="0" layoutInCell="1" allowOverlap="1">
            <wp:simplePos x="0" y="0"/>
            <wp:positionH relativeFrom="column">
              <wp:posOffset>1650825</wp:posOffset>
            </wp:positionH>
            <wp:positionV relativeFrom="paragraph">
              <wp:posOffset>24306</wp:posOffset>
            </wp:positionV>
            <wp:extent cx="2570480" cy="673735"/>
            <wp:effectExtent l="0" t="0" r="0" b="0"/>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70480" cy="673735"/>
                    </a:xfrm>
                    <a:prstGeom prst="rect">
                      <a:avLst/>
                    </a:prstGeom>
                    <a:noFill/>
                  </pic:spPr>
                </pic:pic>
              </a:graphicData>
            </a:graphic>
          </wp:anchor>
        </w:drawing>
      </w:r>
    </w:p>
    <w:p w:rsidR="00E23055" w:rsidRPr="002E56BC" w:rsidRDefault="00E23055" w:rsidP="00E2305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E23055" w:rsidRPr="002E56BC" w:rsidRDefault="00E23055" w:rsidP="00E2305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E23055" w:rsidRPr="002E56BC" w:rsidRDefault="00E23055" w:rsidP="00E2305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E23055" w:rsidRPr="002E56BC" w:rsidRDefault="002E56BC" w:rsidP="002E56BC">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Pr>
          <w:noProof/>
          <w:lang w:eastAsia="ru-RU"/>
        </w:rPr>
        <w:lastRenderedPageBreak/>
        <w:drawing>
          <wp:inline distT="0" distB="0" distL="0" distR="0">
            <wp:extent cx="4800600" cy="366712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800600" cy="3667125"/>
                    </a:xfrm>
                    <a:prstGeom prst="rect">
                      <a:avLst/>
                    </a:prstGeom>
                  </pic:spPr>
                </pic:pic>
              </a:graphicData>
            </a:graphic>
          </wp:inline>
        </w:drawing>
      </w:r>
    </w:p>
    <w:p w:rsidR="00E23055" w:rsidRPr="002E56BC" w:rsidRDefault="002E56BC" w:rsidP="002E56BC">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sidRPr="002E56BC">
        <w:rPr>
          <w:rFonts w:ascii="Times New Roman" w:eastAsia="Times New Roman" w:hAnsi="Times New Roman" w:cs="Times New Roman"/>
          <w:sz w:val="28"/>
          <w:szCs w:val="28"/>
          <w:lang w:val="en-US" w:eastAsia="ru-RU"/>
        </w:rPr>
        <w:t>Figure 4.1-4</w:t>
      </w:r>
      <w:r>
        <w:rPr>
          <w:rFonts w:ascii="Times New Roman" w:eastAsia="Times New Roman" w:hAnsi="Times New Roman" w:cs="Times New Roman"/>
          <w:sz w:val="28"/>
          <w:szCs w:val="28"/>
          <w:lang w:val="en-US" w:eastAsia="ru-RU"/>
        </w:rPr>
        <w:t>.</w:t>
      </w:r>
      <w:r w:rsidRPr="002E56BC">
        <w:rPr>
          <w:rFonts w:ascii="Times New Roman" w:eastAsia="Times New Roman" w:hAnsi="Times New Roman" w:cs="Times New Roman"/>
          <w:sz w:val="28"/>
          <w:szCs w:val="28"/>
          <w:lang w:val="en-US" w:eastAsia="ru-RU"/>
        </w:rPr>
        <w:t xml:space="preserve"> Relative errors between numerical and analytical simulation results</w:t>
      </w:r>
    </w:p>
    <w:p w:rsidR="00E23055" w:rsidRPr="002E56BC" w:rsidRDefault="00E23055" w:rsidP="002E56BC">
      <w:pPr>
        <w:tabs>
          <w:tab w:val="left" w:pos="0"/>
        </w:tabs>
        <w:spacing w:after="0" w:line="240" w:lineRule="auto"/>
        <w:ind w:firstLine="425"/>
        <w:jc w:val="both"/>
        <w:outlineLvl w:val="0"/>
        <w:rPr>
          <w:rFonts w:ascii="Times New Roman" w:eastAsia="Times New Roman" w:hAnsi="Times New Roman" w:cs="Times New Roman"/>
          <w:sz w:val="28"/>
          <w:szCs w:val="28"/>
          <w:lang w:val="en-US" w:eastAsia="ru-RU"/>
        </w:rPr>
      </w:pPr>
    </w:p>
    <w:p w:rsidR="002E56BC" w:rsidRPr="002E56BC" w:rsidRDefault="002E56BC" w:rsidP="002E56BC">
      <w:pPr>
        <w:keepNext/>
        <w:numPr>
          <w:ilvl w:val="1"/>
          <w:numId w:val="0"/>
        </w:numPr>
        <w:tabs>
          <w:tab w:val="left" w:pos="0"/>
          <w:tab w:val="num" w:pos="576"/>
        </w:tabs>
        <w:spacing w:after="0" w:line="240" w:lineRule="auto"/>
        <w:ind w:firstLine="425"/>
        <w:jc w:val="both"/>
        <w:outlineLvl w:val="1"/>
        <w:rPr>
          <w:rFonts w:ascii="Times New Roman" w:eastAsia="SimSun" w:hAnsi="Times New Roman" w:cs="Arial"/>
          <w:b/>
          <w:bCs/>
          <w:iCs/>
          <w:sz w:val="28"/>
          <w:szCs w:val="28"/>
          <w:lang w:val="en-US"/>
        </w:rPr>
      </w:pPr>
      <w:bookmarkStart w:id="23" w:name="_Toc48120214"/>
      <w:r w:rsidRPr="002E56BC">
        <w:rPr>
          <w:rFonts w:ascii="Times New Roman" w:eastAsia="SimSun" w:hAnsi="Times New Roman" w:cs="Arial"/>
          <w:b/>
          <w:bCs/>
          <w:iCs/>
          <w:sz w:val="28"/>
          <w:szCs w:val="28"/>
          <w:lang w:val="en-US"/>
        </w:rPr>
        <w:t>2. Shallow Soil Problems</w:t>
      </w:r>
      <w:bookmarkEnd w:id="23"/>
    </w:p>
    <w:p w:rsidR="002E56BC" w:rsidRPr="002E56BC" w:rsidRDefault="002E56BC" w:rsidP="002E56BC">
      <w:pPr>
        <w:tabs>
          <w:tab w:val="left" w:pos="0"/>
        </w:tabs>
        <w:spacing w:after="0" w:line="240" w:lineRule="auto"/>
        <w:ind w:firstLine="425"/>
        <w:jc w:val="both"/>
        <w:rPr>
          <w:rFonts w:ascii="Times New Roman" w:eastAsia="SimSun" w:hAnsi="Times New Roman" w:cs="Times New Roman"/>
          <w:sz w:val="28"/>
          <w:szCs w:val="28"/>
          <w:lang w:val="en-US"/>
        </w:rPr>
      </w:pPr>
      <w:r w:rsidRPr="002E56BC">
        <w:rPr>
          <w:rFonts w:ascii="Times New Roman" w:eastAsia="SimSun" w:hAnsi="Times New Roman" w:cs="Times New Roman"/>
          <w:sz w:val="28"/>
          <w:szCs w:val="28"/>
          <w:lang w:val="en-US"/>
        </w:rPr>
        <w:t xml:space="preserve">Hydraulic fracture propagation in shallow Piedmont soil is simulated with HFRANC2D. The driving pressure, fracture length, and fracture aperture at the center are logged during the propagation simulation. Fracture trajectory starting from well bore where the fracture is initiated to the leading edge, is retrieved from finite element grid node coordinates information, and the trajectory is used to compare to the forms of fractures observed in the subsurface. </w:t>
      </w:r>
    </w:p>
    <w:p w:rsidR="002E56BC" w:rsidRPr="002E56BC" w:rsidRDefault="002E56BC" w:rsidP="002E56BC">
      <w:pPr>
        <w:tabs>
          <w:tab w:val="left" w:pos="0"/>
        </w:tabs>
        <w:spacing w:after="0" w:line="240" w:lineRule="auto"/>
        <w:ind w:firstLine="425"/>
        <w:jc w:val="both"/>
        <w:rPr>
          <w:rFonts w:ascii="Times New Roman" w:eastAsia="SimSun" w:hAnsi="Times New Roman" w:cs="Times New Roman"/>
          <w:sz w:val="28"/>
          <w:szCs w:val="28"/>
          <w:lang w:val="en-US"/>
        </w:rPr>
      </w:pPr>
      <w:r w:rsidRPr="002E56BC">
        <w:rPr>
          <w:rFonts w:ascii="Times New Roman" w:eastAsia="SimSun" w:hAnsi="Times New Roman" w:cs="Times New Roman"/>
          <w:sz w:val="28"/>
          <w:szCs w:val="28"/>
          <w:lang w:val="en-US"/>
        </w:rPr>
        <w:t xml:space="preserve">Forms of fractures created in the field are analyzed by first simulating relatively simple conditions where the </w:t>
      </w:r>
      <w:r w:rsidRPr="002E56BC">
        <w:rPr>
          <w:rFonts w:ascii="Times New Roman" w:eastAsia="SimSun" w:hAnsi="Times New Roman" w:cs="Times New Roman"/>
          <w:i/>
          <w:iCs/>
          <w:sz w:val="28"/>
          <w:szCs w:val="28"/>
          <w:lang w:val="en-US"/>
        </w:rPr>
        <w:t>in situ</w:t>
      </w:r>
      <w:r w:rsidRPr="002E56BC">
        <w:rPr>
          <w:rFonts w:ascii="Times New Roman" w:eastAsia="SimSun" w:hAnsi="Times New Roman" w:cs="Times New Roman"/>
          <w:sz w:val="28"/>
          <w:szCs w:val="28"/>
          <w:lang w:val="en-US"/>
        </w:rPr>
        <w:t xml:space="preserve"> stress is a result of only the body forces from the unit weight of the soil.  Moreover the soil is assumed to be uniform.</w:t>
      </w:r>
      <w:r w:rsidR="006071EC">
        <w:rPr>
          <w:rFonts w:ascii="Times New Roman" w:eastAsia="SimSun" w:hAnsi="Times New Roman" w:cs="Times New Roman"/>
          <w:sz w:val="28"/>
          <w:szCs w:val="28"/>
          <w:lang w:val="en-US"/>
        </w:rPr>
        <w:t xml:space="preserve"> </w:t>
      </w:r>
      <w:r w:rsidRPr="002E56BC">
        <w:rPr>
          <w:rFonts w:ascii="Times New Roman" w:eastAsia="SimSun" w:hAnsi="Times New Roman" w:cs="Times New Roman"/>
          <w:sz w:val="28"/>
          <w:szCs w:val="28"/>
          <w:lang w:val="en-US"/>
        </w:rPr>
        <w:t xml:space="preserve">Other, more complicated </w:t>
      </w:r>
      <w:proofErr w:type="gramStart"/>
      <w:r w:rsidRPr="002E56BC">
        <w:rPr>
          <w:rFonts w:ascii="Times New Roman" w:eastAsia="SimSun" w:hAnsi="Times New Roman" w:cs="Times New Roman"/>
          <w:sz w:val="28"/>
          <w:szCs w:val="28"/>
          <w:lang w:val="en-US"/>
        </w:rPr>
        <w:t>conditions,</w:t>
      </w:r>
      <w:proofErr w:type="gramEnd"/>
      <w:r w:rsidRPr="002E56BC">
        <w:rPr>
          <w:rFonts w:ascii="Times New Roman" w:eastAsia="SimSun" w:hAnsi="Times New Roman" w:cs="Times New Roman"/>
          <w:sz w:val="28"/>
          <w:szCs w:val="28"/>
          <w:lang w:val="en-US"/>
        </w:rPr>
        <w:t xml:space="preserve"> will be analyzed in the following pages by building on the results of the idealized case.</w:t>
      </w:r>
    </w:p>
    <w:p w:rsidR="002E56BC" w:rsidRPr="002E56BC" w:rsidRDefault="002E56BC" w:rsidP="002E56BC">
      <w:pPr>
        <w:tabs>
          <w:tab w:val="left" w:pos="0"/>
        </w:tabs>
        <w:spacing w:after="0" w:line="240" w:lineRule="auto"/>
        <w:ind w:firstLine="425"/>
        <w:jc w:val="both"/>
        <w:rPr>
          <w:rFonts w:ascii="Times New Roman" w:eastAsia="SimSun" w:hAnsi="Times New Roman" w:cs="Times New Roman"/>
          <w:sz w:val="28"/>
          <w:szCs w:val="28"/>
          <w:lang w:val="en-US"/>
        </w:rPr>
      </w:pPr>
      <w:r w:rsidRPr="002E56BC">
        <w:rPr>
          <w:rFonts w:ascii="Times New Roman" w:eastAsia="SimSun" w:hAnsi="Times New Roman" w:cs="Times New Roman"/>
          <w:sz w:val="28"/>
          <w:szCs w:val="28"/>
          <w:lang w:val="en-US"/>
        </w:rPr>
        <w:t xml:space="preserve">Two models were established to study the effects of site conditions in the Piedmont soils. One tried to simulate hydraulic fracture propagation created in shallow depth, where high lateral stress exists. Another model simulates the hydraulic fracture propagation with a second kind of soil material below the soil layer where the fracture is created. The underlying soil has a softer stiffness than the soil above it. </w:t>
      </w:r>
    </w:p>
    <w:p w:rsidR="002E56BC" w:rsidRPr="002E56BC" w:rsidRDefault="002E56BC" w:rsidP="002E56BC">
      <w:pPr>
        <w:tabs>
          <w:tab w:val="left" w:pos="0"/>
        </w:tabs>
        <w:spacing w:after="0" w:line="240" w:lineRule="auto"/>
        <w:ind w:firstLine="425"/>
        <w:jc w:val="both"/>
        <w:rPr>
          <w:rFonts w:ascii="Times New Roman" w:eastAsia="SimSun" w:hAnsi="Times New Roman" w:cs="Times New Roman"/>
          <w:sz w:val="28"/>
          <w:szCs w:val="28"/>
          <w:lang w:val="en-US"/>
        </w:rPr>
      </w:pPr>
      <w:r w:rsidRPr="002E56BC">
        <w:rPr>
          <w:rFonts w:ascii="Times New Roman" w:eastAsia="SimSun" w:hAnsi="Times New Roman" w:cs="Times New Roman"/>
          <w:sz w:val="28"/>
          <w:szCs w:val="28"/>
          <w:lang w:val="en-US"/>
        </w:rPr>
        <w:t xml:space="preserve">The results show that the fracture initiated in a soil layer with high lateral stress will tend to extend horizontally. The fracture will extend horizontally away from the borehole, then it will start to curve slightly toward the ground. The fracture created in the soil with an under lying soft soil layer will tend to curve downwards toward this soft soil layer, after it is initiated horizontally in the well bore. Before it intercepts the soft layer, the fracture will curve back upwards toward the ground </w:t>
      </w:r>
      <w:r w:rsidRPr="002E56BC">
        <w:rPr>
          <w:rFonts w:ascii="Times New Roman" w:eastAsia="SimSun" w:hAnsi="Times New Roman" w:cs="Times New Roman"/>
          <w:sz w:val="28"/>
          <w:szCs w:val="28"/>
          <w:lang w:val="en-US"/>
        </w:rPr>
        <w:lastRenderedPageBreak/>
        <w:t>surface. One explanation for the behavior of the fractures under this condition is that the fracture tends to curve toward a softer material near it. When the fracture is short in the beginning stage of propagation, the fracture prefers to curve toward the softer layer that is closer to it than the air above ground surface. After the fracture gets longer, the fracture can start to feel the affects of the air above ground surface, and tends to curve towards it [from personal talks with Murdoch, 2003].</w:t>
      </w:r>
    </w:p>
    <w:p w:rsidR="002E56BC" w:rsidRPr="002E56BC" w:rsidRDefault="002E56BC" w:rsidP="002E56BC">
      <w:pPr>
        <w:tabs>
          <w:tab w:val="left" w:pos="0"/>
        </w:tabs>
        <w:spacing w:after="0" w:line="240" w:lineRule="auto"/>
        <w:ind w:firstLine="425"/>
        <w:jc w:val="both"/>
        <w:rPr>
          <w:rFonts w:ascii="Times New Roman" w:eastAsia="SimSun" w:hAnsi="Times New Roman" w:cs="Times New Roman"/>
          <w:sz w:val="28"/>
          <w:szCs w:val="28"/>
          <w:lang w:val="en-US"/>
        </w:rPr>
      </w:pPr>
      <w:r w:rsidRPr="002E56BC">
        <w:rPr>
          <w:rFonts w:ascii="Times New Roman" w:eastAsia="SimSun" w:hAnsi="Times New Roman" w:cs="Times New Roman"/>
          <w:sz w:val="28"/>
          <w:szCs w:val="28"/>
          <w:lang w:val="en-US"/>
        </w:rPr>
        <w:t>Many hydraulic fractures have been created in shallow silty clay glacial drift at a depth of 2 meters [Murdoch, 1995]. These fractures have displayed flat-lying to gently-dipping linear trajectory in the excavation trenches. However, hydraulic fractures created in the Piedmont soil have displayed different features [Richardson, 2003]. Generally, these fractures curve downwards instead of horizontally, after they are initialized. The fractures then propagate toward ground surface. Explanations of these field observations are attempted by using numerical simulations.</w:t>
      </w:r>
    </w:p>
    <w:p w:rsidR="002E56BC" w:rsidRDefault="002E56BC" w:rsidP="002E56BC">
      <w:pPr>
        <w:keepNext/>
        <w:numPr>
          <w:ilvl w:val="2"/>
          <w:numId w:val="0"/>
        </w:numPr>
        <w:tabs>
          <w:tab w:val="left" w:pos="0"/>
          <w:tab w:val="num" w:pos="720"/>
        </w:tabs>
        <w:spacing w:after="0" w:line="240" w:lineRule="auto"/>
        <w:ind w:firstLine="425"/>
        <w:jc w:val="both"/>
        <w:outlineLvl w:val="2"/>
        <w:rPr>
          <w:rFonts w:ascii="Times New Roman" w:eastAsia="SimSun" w:hAnsi="Times New Roman" w:cs="Arial"/>
          <w:b/>
          <w:bCs/>
          <w:sz w:val="28"/>
          <w:szCs w:val="28"/>
          <w:lang w:val="en-US"/>
        </w:rPr>
      </w:pPr>
      <w:bookmarkStart w:id="24" w:name="_Toc48120215"/>
    </w:p>
    <w:p w:rsidR="002E56BC" w:rsidRPr="002E56BC" w:rsidRDefault="002E56BC" w:rsidP="002E56BC">
      <w:pPr>
        <w:keepNext/>
        <w:numPr>
          <w:ilvl w:val="2"/>
          <w:numId w:val="0"/>
        </w:numPr>
        <w:tabs>
          <w:tab w:val="left" w:pos="0"/>
          <w:tab w:val="num" w:pos="720"/>
        </w:tabs>
        <w:spacing w:after="0" w:line="240" w:lineRule="auto"/>
        <w:ind w:firstLine="425"/>
        <w:jc w:val="both"/>
        <w:outlineLvl w:val="2"/>
        <w:rPr>
          <w:rFonts w:ascii="Times New Roman" w:eastAsia="SimSun" w:hAnsi="Times New Roman" w:cs="Arial"/>
          <w:b/>
          <w:bCs/>
          <w:i/>
          <w:sz w:val="28"/>
          <w:szCs w:val="28"/>
          <w:lang w:val="en-US"/>
        </w:rPr>
      </w:pPr>
      <w:r w:rsidRPr="00032252">
        <w:rPr>
          <w:rFonts w:ascii="Times New Roman" w:eastAsia="SimSun" w:hAnsi="Times New Roman" w:cs="Arial"/>
          <w:b/>
          <w:bCs/>
          <w:sz w:val="28"/>
          <w:szCs w:val="28"/>
          <w:lang w:val="en-US"/>
        </w:rPr>
        <w:t>2.1.</w:t>
      </w:r>
      <w:r w:rsidRPr="002E56BC">
        <w:rPr>
          <w:rFonts w:ascii="Times New Roman" w:eastAsia="SimSun" w:hAnsi="Times New Roman" w:cs="Arial"/>
          <w:b/>
          <w:bCs/>
          <w:i/>
          <w:sz w:val="28"/>
          <w:szCs w:val="28"/>
          <w:lang w:val="en-US"/>
        </w:rPr>
        <w:t xml:space="preserve"> General Case</w:t>
      </w:r>
      <w:bookmarkEnd w:id="24"/>
    </w:p>
    <w:p w:rsidR="002E56BC" w:rsidRPr="002E56BC" w:rsidRDefault="002E56BC" w:rsidP="002E56BC">
      <w:pPr>
        <w:tabs>
          <w:tab w:val="left" w:pos="0"/>
        </w:tabs>
        <w:spacing w:after="0" w:line="240" w:lineRule="auto"/>
        <w:ind w:firstLine="425"/>
        <w:jc w:val="both"/>
        <w:rPr>
          <w:rFonts w:ascii="Times New Roman" w:eastAsia="SimSun" w:hAnsi="Times New Roman" w:cs="Times New Roman"/>
          <w:sz w:val="28"/>
          <w:szCs w:val="28"/>
          <w:lang w:val="en-US"/>
        </w:rPr>
      </w:pPr>
      <w:r w:rsidRPr="002E56BC">
        <w:rPr>
          <w:rFonts w:ascii="Times New Roman" w:eastAsia="SimSun" w:hAnsi="Times New Roman" w:cs="Times New Roman"/>
          <w:sz w:val="28"/>
          <w:szCs w:val="28"/>
          <w:lang w:val="en-US"/>
        </w:rPr>
        <w:t>A model is built to simulate hydraulic fracture propagation under soil self-weight and fluid pressure. Parameters in the simulation were decided by lab and field experiments. The simulation results were then compared to field measurements.</w:t>
      </w:r>
    </w:p>
    <w:p w:rsidR="002E56BC" w:rsidRPr="00F2164E" w:rsidRDefault="002E56BC" w:rsidP="002E56BC">
      <w:pPr>
        <w:keepNext/>
        <w:numPr>
          <w:ilvl w:val="3"/>
          <w:numId w:val="0"/>
        </w:numPr>
        <w:tabs>
          <w:tab w:val="left" w:pos="0"/>
          <w:tab w:val="num" w:pos="864"/>
        </w:tabs>
        <w:spacing w:after="0" w:line="240" w:lineRule="auto"/>
        <w:ind w:firstLine="425"/>
        <w:outlineLvl w:val="3"/>
        <w:rPr>
          <w:rFonts w:ascii="Times New Roman" w:eastAsia="SimSun" w:hAnsi="Times New Roman" w:cs="Times New Roman"/>
          <w:b/>
          <w:bCs/>
          <w:sz w:val="28"/>
          <w:szCs w:val="28"/>
          <w:lang w:val="en-US"/>
        </w:rPr>
      </w:pPr>
    </w:p>
    <w:p w:rsidR="002E56BC" w:rsidRPr="00F2164E" w:rsidRDefault="002E56BC" w:rsidP="002E56BC">
      <w:pPr>
        <w:keepNext/>
        <w:numPr>
          <w:ilvl w:val="3"/>
          <w:numId w:val="0"/>
        </w:numPr>
        <w:tabs>
          <w:tab w:val="left" w:pos="0"/>
          <w:tab w:val="num" w:pos="864"/>
        </w:tabs>
        <w:spacing w:after="0" w:line="240" w:lineRule="auto"/>
        <w:ind w:firstLine="425"/>
        <w:outlineLvl w:val="3"/>
        <w:rPr>
          <w:rFonts w:ascii="Times New Roman" w:eastAsia="SimSun" w:hAnsi="Times New Roman" w:cs="Times New Roman"/>
          <w:b/>
          <w:bCs/>
          <w:i/>
          <w:sz w:val="28"/>
          <w:szCs w:val="28"/>
          <w:lang w:val="en-US"/>
        </w:rPr>
      </w:pPr>
      <w:r w:rsidRPr="00032252">
        <w:rPr>
          <w:rFonts w:ascii="Times New Roman" w:eastAsia="SimSun" w:hAnsi="Times New Roman" w:cs="Times New Roman"/>
          <w:b/>
          <w:bCs/>
          <w:sz w:val="28"/>
          <w:szCs w:val="28"/>
          <w:lang w:val="en-US"/>
        </w:rPr>
        <w:t>2.1.1.</w:t>
      </w:r>
      <w:r w:rsidRPr="00F2164E">
        <w:rPr>
          <w:rFonts w:ascii="Times New Roman" w:eastAsia="SimSun" w:hAnsi="Times New Roman" w:cs="Times New Roman"/>
          <w:b/>
          <w:bCs/>
          <w:i/>
          <w:sz w:val="28"/>
          <w:szCs w:val="28"/>
          <w:lang w:val="en-US"/>
        </w:rPr>
        <w:t xml:space="preserve"> Model setting</w:t>
      </w:r>
    </w:p>
    <w:p w:rsidR="002E56BC" w:rsidRPr="00F2164E" w:rsidRDefault="002E56BC" w:rsidP="002E56BC">
      <w:pPr>
        <w:tabs>
          <w:tab w:val="left" w:pos="0"/>
        </w:tabs>
        <w:spacing w:after="0" w:line="240" w:lineRule="auto"/>
        <w:ind w:firstLine="425"/>
        <w:jc w:val="both"/>
        <w:rPr>
          <w:rFonts w:ascii="Times New Roman" w:eastAsia="SimSun" w:hAnsi="Times New Roman" w:cs="Times New Roman"/>
          <w:sz w:val="28"/>
          <w:szCs w:val="28"/>
          <w:lang w:val="en-US"/>
        </w:rPr>
      </w:pPr>
      <w:r w:rsidRPr="00F2164E">
        <w:rPr>
          <w:rFonts w:ascii="Times New Roman" w:eastAsia="SimSun" w:hAnsi="Times New Roman" w:cs="Times New Roman"/>
          <w:sz w:val="28"/>
          <w:szCs w:val="28"/>
          <w:lang w:val="en-US"/>
        </w:rPr>
        <w:t xml:space="preserve">A hydraulic fracture created </w:t>
      </w:r>
      <w:r w:rsidRPr="00F2164E">
        <w:rPr>
          <w:rFonts w:ascii="Times New Roman" w:eastAsia="SimSun" w:hAnsi="Times New Roman" w:cs="Times New Roman" w:hint="eastAsia"/>
          <w:sz w:val="28"/>
          <w:szCs w:val="28"/>
          <w:lang w:val="en-US" w:eastAsia="zh-CN"/>
        </w:rPr>
        <w:t>at</w:t>
      </w:r>
      <w:r w:rsidRPr="00F2164E">
        <w:rPr>
          <w:rFonts w:ascii="Times New Roman" w:eastAsia="SimSun" w:hAnsi="Times New Roman" w:cs="Times New Roman"/>
          <w:sz w:val="28"/>
          <w:szCs w:val="28"/>
          <w:lang w:val="en-US"/>
        </w:rPr>
        <w:t xml:space="preserve"> shallow depth is </w:t>
      </w:r>
      <w:r w:rsidRPr="00F2164E">
        <w:rPr>
          <w:rFonts w:ascii="Times New Roman" w:eastAsia="SimSun" w:hAnsi="Times New Roman" w:cs="Times New Roman" w:hint="eastAsia"/>
          <w:sz w:val="28"/>
          <w:szCs w:val="28"/>
          <w:lang w:val="en-US" w:eastAsia="zh-CN"/>
        </w:rPr>
        <w:t xml:space="preserve">assumed to start as </w:t>
      </w:r>
      <w:r w:rsidRPr="00F2164E">
        <w:rPr>
          <w:rFonts w:ascii="Times New Roman" w:eastAsia="SimSun" w:hAnsi="Times New Roman" w:cs="Times New Roman"/>
          <w:sz w:val="28"/>
          <w:szCs w:val="28"/>
          <w:lang w:val="en-US"/>
        </w:rPr>
        <w:t>a circular cavity with an elliptical cross-section. This cavity is axisymmetric</w:t>
      </w:r>
      <w:r w:rsidRPr="00F2164E">
        <w:rPr>
          <w:rFonts w:ascii="Times New Roman" w:eastAsia="SimSun" w:hAnsi="Times New Roman" w:cs="Times New Roman" w:hint="eastAsia"/>
          <w:sz w:val="28"/>
          <w:szCs w:val="28"/>
          <w:lang w:val="en-US" w:eastAsia="zh-CN"/>
        </w:rPr>
        <w:t xml:space="preserve">. </w:t>
      </w:r>
      <w:r w:rsidRPr="00F2164E">
        <w:rPr>
          <w:rFonts w:ascii="Times New Roman" w:eastAsia="SimSun" w:hAnsi="Times New Roman" w:cs="Times New Roman"/>
          <w:sz w:val="28"/>
          <w:szCs w:val="28"/>
          <w:lang w:val="en-US"/>
        </w:rPr>
        <w:t>In every cross-section of the fracture, the two sides of the area are identical</w:t>
      </w:r>
      <w:r w:rsidRPr="00F2164E">
        <w:rPr>
          <w:rFonts w:ascii="Times New Roman" w:eastAsia="SimSun" w:hAnsi="Times New Roman" w:cs="Times New Roman" w:hint="eastAsia"/>
          <w:sz w:val="28"/>
          <w:szCs w:val="28"/>
          <w:lang w:val="en-US" w:eastAsia="zh-CN"/>
        </w:rPr>
        <w:t>,</w:t>
      </w:r>
      <w:r w:rsidR="00A97DD4">
        <w:rPr>
          <w:rFonts w:ascii="Times New Roman" w:eastAsia="SimSun" w:hAnsi="Times New Roman" w:cs="Times New Roman"/>
          <w:sz w:val="28"/>
          <w:szCs w:val="28"/>
          <w:lang w:val="en-US" w:eastAsia="zh-CN"/>
        </w:rPr>
        <w:t xml:space="preserve"> </w:t>
      </w:r>
      <w:r w:rsidRPr="00F2164E">
        <w:rPr>
          <w:rFonts w:ascii="Times New Roman" w:eastAsia="SimSun" w:hAnsi="Times New Roman" w:cs="Times New Roman" w:hint="eastAsia"/>
          <w:sz w:val="28"/>
          <w:szCs w:val="28"/>
          <w:lang w:val="en-US" w:eastAsia="zh-CN"/>
        </w:rPr>
        <w:t>t</w:t>
      </w:r>
      <w:r w:rsidRPr="00F2164E">
        <w:rPr>
          <w:rFonts w:ascii="Times New Roman" w:eastAsia="SimSun" w:hAnsi="Times New Roman" w:cs="Times New Roman"/>
          <w:sz w:val="28"/>
          <w:szCs w:val="28"/>
          <w:lang w:val="en-US"/>
        </w:rPr>
        <w:t xml:space="preserve">hus, only one side of the fracture will need to be considered. </w:t>
      </w:r>
    </w:p>
    <w:p w:rsidR="00E23055" w:rsidRPr="00F2164E" w:rsidRDefault="00E23055" w:rsidP="00E2305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E23055" w:rsidRPr="00F2164E" w:rsidRDefault="002E56BC" w:rsidP="002E56BC">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sidRPr="00F2164E">
        <w:rPr>
          <w:noProof/>
          <w:sz w:val="28"/>
          <w:szCs w:val="28"/>
          <w:lang w:eastAsia="ru-RU"/>
        </w:rPr>
        <w:drawing>
          <wp:inline distT="0" distB="0" distL="0" distR="0">
            <wp:extent cx="5248275" cy="280035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248275" cy="2800350"/>
                    </a:xfrm>
                    <a:prstGeom prst="rect">
                      <a:avLst/>
                    </a:prstGeom>
                  </pic:spPr>
                </pic:pic>
              </a:graphicData>
            </a:graphic>
          </wp:inline>
        </w:drawing>
      </w:r>
    </w:p>
    <w:p w:rsidR="00E23055" w:rsidRPr="00F2164E" w:rsidRDefault="00FA44CA" w:rsidP="00FA44CA">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sidRPr="00F2164E">
        <w:rPr>
          <w:rFonts w:ascii="Times New Roman" w:eastAsia="Times New Roman" w:hAnsi="Times New Roman" w:cs="Times New Roman"/>
          <w:sz w:val="28"/>
          <w:szCs w:val="28"/>
          <w:lang w:val="en-US" w:eastAsia="ru-RU"/>
        </w:rPr>
        <w:t>Figure 4.2-1.Model geometry of shallow soil problems. The fracture is initiated at the depth of 1.6 m, left edge of the domain</w:t>
      </w:r>
    </w:p>
    <w:p w:rsidR="00E23055" w:rsidRPr="00F2164E" w:rsidRDefault="00E23055" w:rsidP="00E2305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FA44CA" w:rsidRPr="00F2164E" w:rsidRDefault="00FA44CA" w:rsidP="00FA44CA">
      <w:pPr>
        <w:spacing w:after="0" w:line="240" w:lineRule="auto"/>
        <w:ind w:firstLine="425"/>
        <w:jc w:val="both"/>
        <w:rPr>
          <w:rFonts w:ascii="Times New Roman" w:eastAsia="SimSun" w:hAnsi="Times New Roman" w:cs="Times New Roman"/>
          <w:sz w:val="28"/>
          <w:szCs w:val="28"/>
          <w:lang w:val="en-US"/>
        </w:rPr>
      </w:pPr>
      <w:r w:rsidRPr="00F2164E">
        <w:rPr>
          <w:rFonts w:ascii="Times New Roman" w:eastAsia="SimSun" w:hAnsi="Times New Roman" w:cs="Times New Roman"/>
          <w:sz w:val="28"/>
          <w:szCs w:val="28"/>
          <w:lang w:val="en-US"/>
        </w:rPr>
        <w:lastRenderedPageBreak/>
        <w:t>A rectangular model is created, and represents the soil mass. It has a size of 12 m in radial direction, and 5 m in depth (figure 4.2-1). The domain is axisymmetric, so it starts from the origin of radial axis, and increase. The top of the domain represents ground surface.</w:t>
      </w:r>
    </w:p>
    <w:p w:rsidR="00FA44CA" w:rsidRPr="00F2164E" w:rsidRDefault="00FA44CA" w:rsidP="00FA44CA">
      <w:pPr>
        <w:spacing w:after="0" w:line="240" w:lineRule="auto"/>
        <w:ind w:firstLine="425"/>
        <w:jc w:val="both"/>
        <w:rPr>
          <w:rFonts w:ascii="Times New Roman" w:eastAsia="SimSun" w:hAnsi="Times New Roman" w:cs="Times New Roman"/>
          <w:sz w:val="28"/>
          <w:szCs w:val="28"/>
          <w:lang w:val="en-US"/>
        </w:rPr>
      </w:pPr>
      <w:r w:rsidRPr="00F2164E">
        <w:rPr>
          <w:rFonts w:ascii="Times New Roman" w:eastAsia="SimSun" w:hAnsi="Times New Roman" w:cs="Times New Roman"/>
          <w:sz w:val="28"/>
          <w:szCs w:val="28"/>
          <w:lang w:val="en-US"/>
        </w:rPr>
        <w:t xml:space="preserve">The finite element grid mesh is denser mesh near the fracture tip, and coarser away from the fracture. The computation speed and precision can be well balanced by introducing a fine mesh around fracture, while using coarse mesh in the rest of the model domain. </w:t>
      </w:r>
    </w:p>
    <w:p w:rsidR="00FA44CA" w:rsidRPr="00F2164E" w:rsidRDefault="00FA44CA" w:rsidP="00FA44CA">
      <w:pPr>
        <w:spacing w:after="0" w:line="240" w:lineRule="auto"/>
        <w:ind w:firstLine="425"/>
        <w:jc w:val="both"/>
        <w:rPr>
          <w:rFonts w:ascii="Times New Roman" w:eastAsia="SimSun" w:hAnsi="Times New Roman" w:cs="Times New Roman"/>
          <w:sz w:val="28"/>
          <w:szCs w:val="28"/>
          <w:lang w:val="en-US"/>
        </w:rPr>
      </w:pPr>
      <w:r w:rsidRPr="00F2164E">
        <w:rPr>
          <w:rFonts w:ascii="Times New Roman" w:eastAsia="SimSun" w:hAnsi="Times New Roman" w:cs="Times New Roman"/>
          <w:sz w:val="28"/>
          <w:szCs w:val="28"/>
          <w:lang w:val="en-US"/>
        </w:rPr>
        <w:t>The hydraulic fracture is initiated as a thin edge crack in the depth of 1.6 m, in the center of the domain. The initial length of the fracture is 0.15 m, which is normal in the field [Richardson, 2003].</w:t>
      </w:r>
    </w:p>
    <w:p w:rsidR="00FA44CA" w:rsidRPr="00F2164E" w:rsidRDefault="00FA44CA" w:rsidP="00FA44CA">
      <w:pPr>
        <w:spacing w:after="0" w:line="240" w:lineRule="auto"/>
        <w:ind w:firstLine="425"/>
        <w:jc w:val="both"/>
        <w:rPr>
          <w:rFonts w:ascii="Times New Roman" w:eastAsia="SimSun" w:hAnsi="Times New Roman" w:cs="Times New Roman"/>
          <w:sz w:val="28"/>
          <w:szCs w:val="28"/>
          <w:lang w:val="en-US"/>
        </w:rPr>
      </w:pPr>
      <w:r w:rsidRPr="00F2164E">
        <w:rPr>
          <w:rFonts w:ascii="Times New Roman" w:eastAsia="SimSun" w:hAnsi="Times New Roman" w:cs="Times New Roman"/>
          <w:sz w:val="28"/>
          <w:szCs w:val="28"/>
          <w:lang w:val="en-US"/>
        </w:rPr>
        <w:t xml:space="preserve">The material in the model domain is assumed to be homogeneous and isotropic. The Young’s modulus in this model is 34.5 MPa, which is about the average of the value of lab soil tests [Fairbaanks and Andrus, 2002]. The Poission’s ratio is using 0.4. The fracture toughness of the soil is set to be 0.3 </w:t>
      </w:r>
      <w:proofErr w:type="gramStart"/>
      <w:r w:rsidRPr="00F2164E">
        <w:rPr>
          <w:rFonts w:ascii="Times New Roman" w:eastAsia="SimSun" w:hAnsi="Times New Roman" w:cs="Times New Roman"/>
          <w:sz w:val="28"/>
          <w:szCs w:val="28"/>
          <w:lang w:val="en-US"/>
        </w:rPr>
        <w:t xml:space="preserve">MPa </w:t>
      </w:r>
      <w:proofErr w:type="gramEnd"/>
      <w:r w:rsidRPr="00F2164E">
        <w:rPr>
          <w:rFonts w:ascii="Times New Roman" w:eastAsia="SimSun" w:hAnsi="Times New Roman" w:cs="Times New Roman"/>
          <w:position w:val="-6"/>
          <w:sz w:val="28"/>
          <w:szCs w:val="28"/>
          <w:lang w:val="en-US"/>
        </w:rPr>
        <w:object w:dxaOrig="560" w:dyaOrig="520">
          <v:shape id="_x0000_i1029" type="#_x0000_t75" style="width:27.75pt;height:26.25pt" o:ole="">
            <v:imagedata r:id="rId41" o:title=""/>
          </v:shape>
          <o:OLEObject Type="Embed" ProgID="Equation.3" ShapeID="_x0000_i1029" DrawAspect="Content" ObjectID="_1717794694" r:id="rId42"/>
        </w:object>
      </w:r>
      <w:r w:rsidRPr="00F2164E">
        <w:rPr>
          <w:rFonts w:ascii="Times New Roman" w:eastAsia="SimSun" w:hAnsi="Times New Roman" w:cs="Times New Roman"/>
          <w:sz w:val="28"/>
          <w:szCs w:val="28"/>
          <w:lang w:val="en-US"/>
        </w:rPr>
        <w:t xml:space="preserve">, which is close to lab experiments [Murdoch, 1993b]. </w:t>
      </w:r>
    </w:p>
    <w:p w:rsidR="00FA44CA" w:rsidRPr="00F2164E" w:rsidRDefault="00FA44CA" w:rsidP="00FA44CA">
      <w:pPr>
        <w:spacing w:after="0" w:line="240" w:lineRule="auto"/>
        <w:ind w:firstLine="425"/>
        <w:jc w:val="both"/>
        <w:rPr>
          <w:rFonts w:ascii="Times New Roman" w:eastAsia="SimSun" w:hAnsi="Times New Roman" w:cs="Times New Roman"/>
          <w:sz w:val="28"/>
          <w:szCs w:val="28"/>
          <w:lang w:val="en-US"/>
        </w:rPr>
      </w:pPr>
      <w:r w:rsidRPr="00F2164E">
        <w:rPr>
          <w:rFonts w:ascii="Times New Roman" w:eastAsia="SimSun" w:hAnsi="Times New Roman" w:cs="Times New Roman"/>
          <w:sz w:val="28"/>
          <w:szCs w:val="28"/>
          <w:lang w:val="en-US"/>
        </w:rPr>
        <w:t xml:space="preserve">Set the soil self-weight by choosing “BODY FORCE” in the HFRANC2D’s loading menu. A gravity accelaration of –9.8 is used in the model, since the positive direction of vertical axis is upward. Uniform fluid pressure is applied in the fracture. This fluid pressure will create the consequent stress intensity </w:t>
      </w:r>
      <w:r w:rsidRPr="00F2164E">
        <w:rPr>
          <w:rFonts w:ascii="Times New Roman" w:eastAsia="SimSun" w:hAnsi="Times New Roman" w:cs="Times New Roman"/>
          <w:i/>
          <w:iCs/>
          <w:sz w:val="28"/>
          <w:szCs w:val="28"/>
          <w:lang w:val="en-US"/>
        </w:rPr>
        <w:t>K</w:t>
      </w:r>
      <w:r w:rsidRPr="00F2164E">
        <w:rPr>
          <w:rFonts w:ascii="Times New Roman" w:eastAsia="SimSun" w:hAnsi="Times New Roman" w:cs="Times New Roman"/>
          <w:i/>
          <w:iCs/>
          <w:sz w:val="28"/>
          <w:szCs w:val="28"/>
          <w:vertAlign w:val="subscript"/>
          <w:lang w:val="en-US"/>
        </w:rPr>
        <w:t>I</w:t>
      </w:r>
      <w:r w:rsidRPr="00F2164E">
        <w:rPr>
          <w:rFonts w:ascii="Times New Roman" w:eastAsia="SimSun" w:hAnsi="Times New Roman" w:cs="Times New Roman"/>
          <w:sz w:val="28"/>
          <w:szCs w:val="28"/>
          <w:lang w:val="en-US"/>
        </w:rPr>
        <w:t xml:space="preserve"> at the propagation of fracture. </w:t>
      </w:r>
    </w:p>
    <w:p w:rsidR="00E23055" w:rsidRPr="00F2164E" w:rsidRDefault="00E23055" w:rsidP="00FA44CA">
      <w:pPr>
        <w:tabs>
          <w:tab w:val="left" w:pos="0"/>
        </w:tabs>
        <w:spacing w:after="0" w:line="240" w:lineRule="auto"/>
        <w:ind w:firstLine="425"/>
        <w:jc w:val="both"/>
        <w:outlineLvl w:val="0"/>
        <w:rPr>
          <w:rFonts w:ascii="Times New Roman" w:eastAsia="Times New Roman" w:hAnsi="Times New Roman" w:cs="Times New Roman"/>
          <w:sz w:val="28"/>
          <w:szCs w:val="28"/>
          <w:lang w:val="en-US" w:eastAsia="ru-RU"/>
        </w:rPr>
      </w:pPr>
    </w:p>
    <w:p w:rsidR="00FA44CA" w:rsidRPr="00F2164E" w:rsidRDefault="00FA44CA" w:rsidP="00FA44CA">
      <w:pPr>
        <w:keepNext/>
        <w:numPr>
          <w:ilvl w:val="3"/>
          <w:numId w:val="0"/>
        </w:numPr>
        <w:tabs>
          <w:tab w:val="num" w:pos="864"/>
        </w:tabs>
        <w:spacing w:after="0" w:line="240" w:lineRule="auto"/>
        <w:ind w:firstLine="425"/>
        <w:jc w:val="both"/>
        <w:outlineLvl w:val="3"/>
        <w:rPr>
          <w:rFonts w:ascii="Times New Roman" w:eastAsia="SimSun" w:hAnsi="Times New Roman" w:cs="Times New Roman"/>
          <w:b/>
          <w:bCs/>
          <w:i/>
          <w:sz w:val="28"/>
          <w:szCs w:val="28"/>
          <w:lang w:val="en-US"/>
        </w:rPr>
      </w:pPr>
      <w:r w:rsidRPr="00032252">
        <w:rPr>
          <w:rFonts w:ascii="Times New Roman" w:eastAsia="SimSun" w:hAnsi="Times New Roman" w:cs="Times New Roman"/>
          <w:b/>
          <w:bCs/>
          <w:sz w:val="28"/>
          <w:szCs w:val="28"/>
          <w:lang w:val="en-US"/>
        </w:rPr>
        <w:t>2.1.2.</w:t>
      </w:r>
      <w:r w:rsidRPr="00F2164E">
        <w:rPr>
          <w:rFonts w:ascii="Times New Roman" w:eastAsia="SimSun" w:hAnsi="Times New Roman" w:cs="Times New Roman"/>
          <w:b/>
          <w:bCs/>
          <w:i/>
          <w:sz w:val="28"/>
          <w:szCs w:val="28"/>
          <w:lang w:val="en-US"/>
        </w:rPr>
        <w:t xml:space="preserve"> Analysis</w:t>
      </w:r>
    </w:p>
    <w:p w:rsidR="00FA44CA" w:rsidRPr="00F2164E" w:rsidRDefault="00FA44CA" w:rsidP="00FA44CA">
      <w:pPr>
        <w:spacing w:after="0" w:line="240" w:lineRule="auto"/>
        <w:ind w:firstLine="425"/>
        <w:jc w:val="both"/>
        <w:rPr>
          <w:rFonts w:ascii="Times New Roman" w:eastAsia="SimSun" w:hAnsi="Times New Roman" w:cs="Times New Roman"/>
          <w:sz w:val="28"/>
          <w:szCs w:val="28"/>
          <w:lang w:val="en-US"/>
        </w:rPr>
      </w:pPr>
      <w:r w:rsidRPr="00F2164E">
        <w:rPr>
          <w:rFonts w:ascii="Times New Roman" w:eastAsia="SimSun" w:hAnsi="Times New Roman" w:cs="Times New Roman"/>
          <w:sz w:val="28"/>
          <w:szCs w:val="28"/>
          <w:lang w:val="en-US"/>
        </w:rPr>
        <w:t xml:space="preserve">This model was run by assuming that the fluid pressure is uniformly distributed over the length of the fracture.  The fluid pressure changes with time to satisfy the coupling of flow and deformation, and propagation criteria, but fluid pressure is uniform within the fracture.  As a result, the flow of fluid within the fracture is not considered in this analysis.  </w:t>
      </w:r>
    </w:p>
    <w:p w:rsidR="00FA44CA" w:rsidRPr="00F2164E" w:rsidRDefault="00FA44CA" w:rsidP="00FA44CA">
      <w:pPr>
        <w:spacing w:after="0" w:line="240" w:lineRule="auto"/>
        <w:ind w:firstLine="425"/>
        <w:jc w:val="both"/>
        <w:rPr>
          <w:rFonts w:ascii="Times New Roman" w:eastAsia="SimSun" w:hAnsi="Times New Roman" w:cs="Times New Roman"/>
          <w:sz w:val="28"/>
          <w:szCs w:val="28"/>
          <w:lang w:val="en-US"/>
        </w:rPr>
      </w:pPr>
      <w:r w:rsidRPr="00F2164E">
        <w:rPr>
          <w:rFonts w:ascii="Times New Roman" w:eastAsia="SimSun" w:hAnsi="Times New Roman" w:cs="Times New Roman"/>
          <w:sz w:val="28"/>
          <w:szCs w:val="28"/>
          <w:lang w:val="en-US"/>
        </w:rPr>
        <w:t>The analysis was run in automatic propagation mode where the fracture is increased by 0.1 of the total length during each time step.</w:t>
      </w:r>
    </w:p>
    <w:p w:rsidR="00E23055" w:rsidRPr="00F2164E" w:rsidRDefault="00E23055" w:rsidP="00FA44CA">
      <w:pPr>
        <w:tabs>
          <w:tab w:val="left" w:pos="0"/>
        </w:tabs>
        <w:spacing w:after="0" w:line="240" w:lineRule="auto"/>
        <w:ind w:firstLine="425"/>
        <w:jc w:val="both"/>
        <w:outlineLvl w:val="0"/>
        <w:rPr>
          <w:rFonts w:ascii="Times New Roman" w:eastAsia="Times New Roman" w:hAnsi="Times New Roman" w:cs="Times New Roman"/>
          <w:sz w:val="28"/>
          <w:szCs w:val="28"/>
          <w:lang w:val="en-US" w:eastAsia="ru-RU"/>
        </w:rPr>
      </w:pPr>
    </w:p>
    <w:p w:rsidR="00FA44CA" w:rsidRPr="00F2164E" w:rsidRDefault="00FA44CA" w:rsidP="00FA44CA">
      <w:pPr>
        <w:tabs>
          <w:tab w:val="left" w:pos="0"/>
        </w:tabs>
        <w:spacing w:after="0" w:line="240" w:lineRule="auto"/>
        <w:ind w:firstLine="425"/>
        <w:jc w:val="both"/>
        <w:outlineLvl w:val="0"/>
        <w:rPr>
          <w:rFonts w:ascii="Times New Roman" w:eastAsia="Times New Roman" w:hAnsi="Times New Roman" w:cs="Times New Roman"/>
          <w:b/>
          <w:i/>
          <w:sz w:val="28"/>
          <w:szCs w:val="28"/>
          <w:lang w:val="en-US" w:eastAsia="ru-RU"/>
        </w:rPr>
      </w:pPr>
      <w:r w:rsidRPr="00032252">
        <w:rPr>
          <w:rFonts w:ascii="Times New Roman" w:eastAsia="Times New Roman" w:hAnsi="Times New Roman" w:cs="Times New Roman"/>
          <w:b/>
          <w:sz w:val="28"/>
          <w:szCs w:val="28"/>
          <w:lang w:val="en-US" w:eastAsia="ru-RU"/>
        </w:rPr>
        <w:t>2.1.3.</w:t>
      </w:r>
      <w:r w:rsidRPr="00F2164E">
        <w:rPr>
          <w:rFonts w:ascii="Times New Roman" w:eastAsia="Times New Roman" w:hAnsi="Times New Roman" w:cs="Times New Roman"/>
          <w:b/>
          <w:i/>
          <w:sz w:val="28"/>
          <w:szCs w:val="28"/>
          <w:lang w:val="en-US" w:eastAsia="ru-RU"/>
        </w:rPr>
        <w:t xml:space="preserve"> Results</w:t>
      </w:r>
    </w:p>
    <w:p w:rsidR="00FA44CA" w:rsidRPr="00F2164E" w:rsidRDefault="00FA44CA" w:rsidP="00FA44CA">
      <w:pPr>
        <w:tabs>
          <w:tab w:val="left" w:pos="0"/>
        </w:tabs>
        <w:spacing w:after="0" w:line="240" w:lineRule="auto"/>
        <w:ind w:firstLine="425"/>
        <w:jc w:val="both"/>
        <w:outlineLvl w:val="0"/>
        <w:rPr>
          <w:rFonts w:ascii="Times New Roman" w:eastAsia="Times New Roman" w:hAnsi="Times New Roman" w:cs="Times New Roman"/>
          <w:b/>
          <w:i/>
          <w:sz w:val="28"/>
          <w:szCs w:val="28"/>
          <w:lang w:val="en-US" w:eastAsia="ru-RU"/>
        </w:rPr>
      </w:pPr>
      <w:r w:rsidRPr="00032252">
        <w:rPr>
          <w:rFonts w:ascii="Times New Roman" w:eastAsia="Times New Roman" w:hAnsi="Times New Roman" w:cs="Times New Roman"/>
          <w:b/>
          <w:sz w:val="28"/>
          <w:szCs w:val="28"/>
          <w:lang w:val="en-US" w:eastAsia="ru-RU"/>
        </w:rPr>
        <w:t>2.1.3.1.</w:t>
      </w:r>
      <w:r w:rsidRPr="00F2164E">
        <w:rPr>
          <w:rFonts w:ascii="Times New Roman" w:eastAsia="Times New Roman" w:hAnsi="Times New Roman" w:cs="Times New Roman"/>
          <w:b/>
          <w:i/>
          <w:sz w:val="28"/>
          <w:szCs w:val="28"/>
          <w:lang w:val="en-US" w:eastAsia="ru-RU"/>
        </w:rPr>
        <w:t xml:space="preserve"> Pressure</w:t>
      </w:r>
    </w:p>
    <w:p w:rsidR="00E23055" w:rsidRPr="00F2164E" w:rsidRDefault="00FA44CA" w:rsidP="00FA44CA">
      <w:pPr>
        <w:tabs>
          <w:tab w:val="left" w:pos="0"/>
        </w:tabs>
        <w:spacing w:after="0" w:line="240" w:lineRule="auto"/>
        <w:ind w:firstLine="425"/>
        <w:jc w:val="both"/>
        <w:outlineLvl w:val="0"/>
        <w:rPr>
          <w:rFonts w:ascii="Times New Roman" w:eastAsia="Times New Roman" w:hAnsi="Times New Roman" w:cs="Times New Roman"/>
          <w:sz w:val="28"/>
          <w:szCs w:val="28"/>
          <w:lang w:val="en-US" w:eastAsia="ru-RU"/>
        </w:rPr>
      </w:pPr>
      <w:r w:rsidRPr="00F2164E">
        <w:rPr>
          <w:rFonts w:ascii="Times New Roman" w:eastAsia="Times New Roman" w:hAnsi="Times New Roman" w:cs="Times New Roman"/>
          <w:sz w:val="28"/>
          <w:szCs w:val="28"/>
          <w:lang w:val="en-US" w:eastAsia="ru-RU"/>
        </w:rPr>
        <w:t xml:space="preserve">The pressure data from the output file “PressurevsTime.txt” is plotted as a function of time. The pressure decreases with the time in both the simulation and the field observations (figure 4.2-2).  The predicted values are similar to the observed pressures and the general trends are the same.  The observed pressures increase and decrease more than the simulated results.  Samples were taken in the field by opening a valve, which causes the pressure to drop momentarily.  Fluid properties also change as a function of time and this causes fluctuations in the injection pressure.  Deviations between the predicted and observed values are probably a result of these variations, which are not included in the simulation.   </w:t>
      </w:r>
    </w:p>
    <w:p w:rsidR="00E23055" w:rsidRPr="00FA44CA" w:rsidRDefault="00E23055" w:rsidP="00FA44CA">
      <w:pPr>
        <w:tabs>
          <w:tab w:val="left" w:pos="0"/>
        </w:tabs>
        <w:spacing w:after="0" w:line="240" w:lineRule="auto"/>
        <w:ind w:firstLine="425"/>
        <w:jc w:val="both"/>
        <w:outlineLvl w:val="0"/>
        <w:rPr>
          <w:rFonts w:ascii="Times New Roman" w:eastAsia="Times New Roman" w:hAnsi="Times New Roman" w:cs="Times New Roman"/>
          <w:sz w:val="24"/>
          <w:szCs w:val="24"/>
          <w:lang w:val="en-US" w:eastAsia="ru-RU"/>
        </w:rPr>
      </w:pPr>
    </w:p>
    <w:p w:rsidR="00E23055" w:rsidRPr="00FA44CA" w:rsidRDefault="00B446A9" w:rsidP="00B446A9">
      <w:pPr>
        <w:tabs>
          <w:tab w:val="left" w:pos="0"/>
        </w:tabs>
        <w:spacing w:after="0" w:line="240" w:lineRule="auto"/>
        <w:ind w:firstLine="425"/>
        <w:jc w:val="center"/>
        <w:outlineLvl w:val="0"/>
        <w:rPr>
          <w:rFonts w:ascii="Times New Roman" w:eastAsia="Times New Roman" w:hAnsi="Times New Roman" w:cs="Times New Roman"/>
          <w:sz w:val="24"/>
          <w:szCs w:val="24"/>
          <w:lang w:val="en-US" w:eastAsia="ru-RU"/>
        </w:rPr>
      </w:pPr>
      <w:r>
        <w:rPr>
          <w:noProof/>
          <w:lang w:eastAsia="ru-RU"/>
        </w:rPr>
        <w:lastRenderedPageBreak/>
        <w:drawing>
          <wp:inline distT="0" distB="0" distL="0" distR="0">
            <wp:extent cx="4943475" cy="31813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943475" cy="3181350"/>
                    </a:xfrm>
                    <a:prstGeom prst="rect">
                      <a:avLst/>
                    </a:prstGeom>
                  </pic:spPr>
                </pic:pic>
              </a:graphicData>
            </a:graphic>
          </wp:inline>
        </w:drawing>
      </w:r>
    </w:p>
    <w:p w:rsidR="00E23055" w:rsidRPr="00F00D44" w:rsidRDefault="00B446A9" w:rsidP="00B446A9">
      <w:pPr>
        <w:tabs>
          <w:tab w:val="left" w:pos="0"/>
        </w:tabs>
        <w:spacing w:after="0" w:line="240" w:lineRule="auto"/>
        <w:ind w:firstLine="425"/>
        <w:jc w:val="center"/>
        <w:outlineLvl w:val="0"/>
        <w:rPr>
          <w:rFonts w:ascii="Times New Roman" w:eastAsia="Times New Roman" w:hAnsi="Times New Roman" w:cs="Times New Roman"/>
          <w:sz w:val="28"/>
          <w:szCs w:val="28"/>
          <w:lang w:val="en-US" w:eastAsia="ru-RU"/>
        </w:rPr>
      </w:pPr>
      <w:r w:rsidRPr="00F00D44">
        <w:rPr>
          <w:rFonts w:ascii="Times New Roman" w:eastAsia="Times New Roman" w:hAnsi="Times New Roman" w:cs="Times New Roman"/>
          <w:sz w:val="28"/>
          <w:szCs w:val="28"/>
          <w:lang w:val="en-US" w:eastAsia="ru-RU"/>
        </w:rPr>
        <w:t>Figure 4.2-2. Pressure data from simulation and field measurements</w:t>
      </w:r>
    </w:p>
    <w:p w:rsidR="00E23055" w:rsidRPr="00FA44CA" w:rsidRDefault="00E23055" w:rsidP="00FA44CA">
      <w:pPr>
        <w:tabs>
          <w:tab w:val="left" w:pos="0"/>
        </w:tabs>
        <w:spacing w:after="0" w:line="240" w:lineRule="auto"/>
        <w:ind w:firstLine="425"/>
        <w:jc w:val="both"/>
        <w:outlineLvl w:val="0"/>
        <w:rPr>
          <w:rFonts w:ascii="Times New Roman" w:eastAsia="Times New Roman" w:hAnsi="Times New Roman" w:cs="Times New Roman"/>
          <w:sz w:val="24"/>
          <w:szCs w:val="24"/>
          <w:lang w:val="en-US" w:eastAsia="ru-RU"/>
        </w:rPr>
      </w:pPr>
    </w:p>
    <w:p w:rsidR="00B446A9" w:rsidRPr="00B446A9" w:rsidRDefault="00B446A9" w:rsidP="00B446A9">
      <w:pPr>
        <w:numPr>
          <w:ilvl w:val="4"/>
          <w:numId w:val="0"/>
        </w:numPr>
        <w:tabs>
          <w:tab w:val="num" w:pos="0"/>
        </w:tabs>
        <w:spacing w:after="0" w:line="240" w:lineRule="auto"/>
        <w:ind w:firstLine="425"/>
        <w:outlineLvl w:val="4"/>
        <w:rPr>
          <w:rFonts w:ascii="Times New Roman" w:eastAsia="SimSun" w:hAnsi="Times New Roman" w:cs="Times New Roman"/>
          <w:b/>
          <w:bCs/>
          <w:i/>
          <w:iCs/>
          <w:sz w:val="28"/>
          <w:szCs w:val="28"/>
          <w:lang w:val="en-US"/>
        </w:rPr>
      </w:pPr>
      <w:r w:rsidRPr="00032252">
        <w:rPr>
          <w:rFonts w:ascii="Times New Roman" w:eastAsia="SimSun" w:hAnsi="Times New Roman" w:cs="Times New Roman"/>
          <w:b/>
          <w:bCs/>
          <w:iCs/>
          <w:sz w:val="28"/>
          <w:szCs w:val="28"/>
          <w:lang w:val="en-US"/>
        </w:rPr>
        <w:t>2.1.3.2.</w:t>
      </w:r>
      <w:r w:rsidRPr="00B446A9">
        <w:rPr>
          <w:rFonts w:ascii="Times New Roman" w:eastAsia="SimSun" w:hAnsi="Times New Roman" w:cs="Times New Roman"/>
          <w:b/>
          <w:bCs/>
          <w:i/>
          <w:iCs/>
          <w:sz w:val="28"/>
          <w:szCs w:val="28"/>
          <w:lang w:val="en-US"/>
        </w:rPr>
        <w:t xml:space="preserve"> Form</w:t>
      </w:r>
    </w:p>
    <w:p w:rsidR="00B446A9" w:rsidRPr="00B446A9" w:rsidRDefault="00B446A9" w:rsidP="00B446A9">
      <w:pPr>
        <w:tabs>
          <w:tab w:val="num" w:pos="0"/>
        </w:tabs>
        <w:spacing w:after="0" w:line="240" w:lineRule="auto"/>
        <w:ind w:firstLine="425"/>
        <w:jc w:val="both"/>
        <w:rPr>
          <w:rFonts w:ascii="Times New Roman" w:eastAsia="SimSun" w:hAnsi="Times New Roman" w:cs="Times New Roman"/>
          <w:sz w:val="28"/>
          <w:szCs w:val="28"/>
          <w:lang w:val="en-US"/>
        </w:rPr>
      </w:pPr>
      <w:r w:rsidRPr="00B446A9">
        <w:rPr>
          <w:rFonts w:ascii="Times New Roman" w:eastAsia="SimSun" w:hAnsi="Times New Roman" w:cs="Times New Roman"/>
          <w:sz w:val="28"/>
          <w:szCs w:val="28"/>
          <w:lang w:val="en-US"/>
        </w:rPr>
        <w:t>The form of the fracture in the field was determined by making radial cross-sections from the structural contour map produced by Richardson [2003].  The cross-sections cut through the center of the fracture.  The center differs from the location of the borehole, but the center was used as the origin of the cross-sections to be consistent with the axial symmetry used in the model.</w:t>
      </w:r>
    </w:p>
    <w:p w:rsidR="00B446A9" w:rsidRPr="00B446A9" w:rsidRDefault="00B446A9" w:rsidP="00B446A9">
      <w:pPr>
        <w:tabs>
          <w:tab w:val="num" w:pos="0"/>
        </w:tabs>
        <w:spacing w:after="0" w:line="240" w:lineRule="auto"/>
        <w:ind w:firstLine="425"/>
        <w:jc w:val="both"/>
        <w:rPr>
          <w:rFonts w:ascii="Times New Roman" w:eastAsia="SimSun" w:hAnsi="Times New Roman" w:cs="Times New Roman"/>
          <w:sz w:val="28"/>
          <w:szCs w:val="28"/>
          <w:lang w:val="en-US"/>
        </w:rPr>
      </w:pPr>
      <w:r w:rsidRPr="00B446A9">
        <w:rPr>
          <w:rFonts w:ascii="Times New Roman" w:eastAsia="SimSun" w:hAnsi="Times New Roman" w:cs="Times New Roman"/>
          <w:sz w:val="28"/>
          <w:szCs w:val="28"/>
          <w:lang w:val="en-US"/>
        </w:rPr>
        <w:t xml:space="preserve"> The fracture path in the simulation shows a flat-lying feature near where the initial slot was created. Then it curves upward, to form a gently dipping feature. Note that the fracture departs somewhat from the axial symmetry assumed by the model because the traces along the four cross-sections are somewhat different. The fracture has extended to a length of nearly 3 m when the propagation stops. </w:t>
      </w:r>
    </w:p>
    <w:p w:rsidR="00B446A9" w:rsidRPr="00B446A9" w:rsidRDefault="00A97DD4" w:rsidP="00B446A9">
      <w:pPr>
        <w:tabs>
          <w:tab w:val="num" w:pos="0"/>
        </w:tabs>
        <w:spacing w:after="0" w:line="240" w:lineRule="auto"/>
        <w:ind w:firstLine="425"/>
        <w:jc w:val="both"/>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T</w:t>
      </w:r>
      <w:r w:rsidR="00B446A9" w:rsidRPr="00B446A9">
        <w:rPr>
          <w:rFonts w:ascii="Times New Roman" w:eastAsia="SimSun" w:hAnsi="Times New Roman" w:cs="Times New Roman"/>
          <w:sz w:val="28"/>
          <w:szCs w:val="28"/>
          <w:lang w:val="en-US"/>
        </w:rPr>
        <w:t>he</w:t>
      </w:r>
      <w:r>
        <w:rPr>
          <w:rFonts w:ascii="Times New Roman" w:eastAsia="SimSun" w:hAnsi="Times New Roman" w:cs="Times New Roman"/>
          <w:sz w:val="28"/>
          <w:szCs w:val="28"/>
          <w:lang w:val="en-US"/>
        </w:rPr>
        <w:t xml:space="preserve"> </w:t>
      </w:r>
      <w:r w:rsidR="00B446A9" w:rsidRPr="00B446A9">
        <w:rPr>
          <w:rFonts w:ascii="Times New Roman" w:eastAsia="SimSun" w:hAnsi="Times New Roman" w:cs="Times New Roman"/>
          <w:sz w:val="28"/>
          <w:szCs w:val="28"/>
          <w:lang w:val="en-US"/>
        </w:rPr>
        <w:t xml:space="preserve">four observed sections, and it occurs within </w:t>
      </w:r>
      <w:proofErr w:type="gramStart"/>
      <w:r w:rsidR="00B446A9" w:rsidRPr="00B446A9">
        <w:rPr>
          <w:rFonts w:ascii="Times New Roman" w:eastAsia="SimSun" w:hAnsi="Times New Roman" w:cs="Times New Roman"/>
          <w:sz w:val="28"/>
          <w:szCs w:val="28"/>
          <w:lang w:val="en-US"/>
        </w:rPr>
        <w:t>the envelop</w:t>
      </w:r>
      <w:proofErr w:type="gramEnd"/>
      <w:r w:rsidR="00B446A9" w:rsidRPr="00B446A9">
        <w:rPr>
          <w:rFonts w:ascii="Times New Roman" w:eastAsia="SimSun" w:hAnsi="Times New Roman" w:cs="Times New Roman"/>
          <w:sz w:val="28"/>
          <w:szCs w:val="28"/>
          <w:lang w:val="en-US"/>
        </w:rPr>
        <w:t xml:space="preserve"> created by the four sections.  4Three of the observed sections (1, 2, and 4) dip more steeply than the simulated section, but one observed section dips more gently (figure 4.2-3).</w:t>
      </w:r>
    </w:p>
    <w:p w:rsidR="00B446A9" w:rsidRDefault="00B446A9" w:rsidP="00B446A9">
      <w:pPr>
        <w:spacing w:after="0" w:line="240" w:lineRule="auto"/>
        <w:ind w:firstLine="720"/>
        <w:jc w:val="both"/>
        <w:rPr>
          <w:rFonts w:ascii="Times New Roman" w:eastAsia="SimSun" w:hAnsi="Times New Roman" w:cs="Times New Roman"/>
          <w:sz w:val="24"/>
          <w:szCs w:val="24"/>
          <w:lang w:val="en-US"/>
        </w:rPr>
      </w:pPr>
    </w:p>
    <w:p w:rsidR="00B446A9" w:rsidRPr="00B446A9" w:rsidRDefault="00B446A9" w:rsidP="00B446A9">
      <w:pPr>
        <w:spacing w:after="0" w:line="240" w:lineRule="auto"/>
        <w:ind w:firstLine="720"/>
        <w:jc w:val="center"/>
        <w:rPr>
          <w:rFonts w:ascii="Times New Roman" w:eastAsia="SimSun" w:hAnsi="Times New Roman" w:cs="Times New Roman"/>
          <w:sz w:val="24"/>
          <w:szCs w:val="24"/>
          <w:lang w:val="en-US"/>
        </w:rPr>
      </w:pPr>
      <w:r>
        <w:rPr>
          <w:noProof/>
          <w:lang w:eastAsia="ru-RU"/>
        </w:rPr>
        <w:lastRenderedPageBreak/>
        <w:drawing>
          <wp:inline distT="0" distB="0" distL="0" distR="0">
            <wp:extent cx="3971925" cy="48387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971925" cy="4838700"/>
                    </a:xfrm>
                    <a:prstGeom prst="rect">
                      <a:avLst/>
                    </a:prstGeom>
                  </pic:spPr>
                </pic:pic>
              </a:graphicData>
            </a:graphic>
          </wp:inline>
        </w:drawing>
      </w:r>
    </w:p>
    <w:p w:rsidR="00E23055" w:rsidRPr="00F00D44" w:rsidRDefault="00B446A9" w:rsidP="00B446A9">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sidRPr="00F00D44">
        <w:rPr>
          <w:rFonts w:ascii="Times New Roman" w:eastAsia="Times New Roman" w:hAnsi="Times New Roman" w:cs="Times New Roman"/>
          <w:bCs/>
          <w:sz w:val="28"/>
          <w:szCs w:val="28"/>
          <w:lang w:val="en-US"/>
        </w:rPr>
        <w:t>Figure 4.2-3.Structural contour map of Fracture H. The contour interval is 3 inches [Richardson, 2003, page 115]. The cross 1-4 are cross sections used for plot fracture path curves</w:t>
      </w:r>
    </w:p>
    <w:p w:rsidR="00E23055" w:rsidRDefault="00E23055" w:rsidP="00B446A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E23055" w:rsidRDefault="00B446A9" w:rsidP="00B446A9">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Pr>
          <w:noProof/>
          <w:lang w:eastAsia="ru-RU"/>
        </w:rPr>
        <w:drawing>
          <wp:inline distT="0" distB="0" distL="0" distR="0">
            <wp:extent cx="3990975" cy="2924175"/>
            <wp:effectExtent l="0" t="0" r="9525"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990975" cy="2924175"/>
                    </a:xfrm>
                    <a:prstGeom prst="rect">
                      <a:avLst/>
                    </a:prstGeom>
                  </pic:spPr>
                </pic:pic>
              </a:graphicData>
            </a:graphic>
          </wp:inline>
        </w:drawing>
      </w:r>
    </w:p>
    <w:p w:rsidR="00E23055" w:rsidRDefault="00B446A9" w:rsidP="00B446A9">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sidRPr="00B446A9">
        <w:rPr>
          <w:rFonts w:ascii="Times New Roman" w:eastAsia="Times New Roman" w:hAnsi="Times New Roman" w:cs="Times New Roman"/>
          <w:sz w:val="28"/>
          <w:szCs w:val="28"/>
          <w:lang w:val="en-US" w:eastAsia="ru-RU"/>
        </w:rPr>
        <w:t>Figure 4.2-4</w:t>
      </w:r>
      <w:r>
        <w:rPr>
          <w:rFonts w:ascii="Times New Roman" w:eastAsia="Times New Roman" w:hAnsi="Times New Roman" w:cs="Times New Roman"/>
          <w:sz w:val="28"/>
          <w:szCs w:val="28"/>
          <w:lang w:val="en-US" w:eastAsia="ru-RU"/>
        </w:rPr>
        <w:t>.</w:t>
      </w:r>
      <w:r w:rsidRPr="00B446A9">
        <w:rPr>
          <w:rFonts w:ascii="Times New Roman" w:eastAsia="Times New Roman" w:hAnsi="Times New Roman" w:cs="Times New Roman"/>
          <w:sz w:val="28"/>
          <w:szCs w:val="28"/>
          <w:lang w:val="en-US" w:eastAsia="ru-RU"/>
        </w:rPr>
        <w:t xml:space="preserve"> Fracture paths from simulation and field measurements</w:t>
      </w:r>
    </w:p>
    <w:p w:rsidR="00E23055" w:rsidRDefault="00E23055" w:rsidP="00E2305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032252" w:rsidRDefault="00032252" w:rsidP="00E23055">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B446A9" w:rsidRPr="00F00D44" w:rsidRDefault="00B446A9" w:rsidP="00B446A9">
      <w:pPr>
        <w:tabs>
          <w:tab w:val="left" w:pos="0"/>
        </w:tabs>
        <w:spacing w:after="0" w:line="240" w:lineRule="auto"/>
        <w:ind w:firstLine="426"/>
        <w:jc w:val="both"/>
        <w:outlineLvl w:val="0"/>
        <w:rPr>
          <w:rFonts w:ascii="Times New Roman" w:eastAsia="Times New Roman" w:hAnsi="Times New Roman" w:cs="Times New Roman"/>
          <w:b/>
          <w:i/>
          <w:sz w:val="28"/>
          <w:szCs w:val="28"/>
          <w:lang w:val="en-US" w:eastAsia="ru-RU"/>
        </w:rPr>
      </w:pPr>
      <w:r w:rsidRPr="00032252">
        <w:rPr>
          <w:rFonts w:ascii="Times New Roman" w:eastAsia="Times New Roman" w:hAnsi="Times New Roman" w:cs="Times New Roman"/>
          <w:b/>
          <w:sz w:val="28"/>
          <w:szCs w:val="28"/>
          <w:lang w:val="en-US" w:eastAsia="ru-RU"/>
        </w:rPr>
        <w:lastRenderedPageBreak/>
        <w:t xml:space="preserve">2.1.3.3. </w:t>
      </w:r>
      <w:r w:rsidRPr="00F00D44">
        <w:rPr>
          <w:rFonts w:ascii="Times New Roman" w:eastAsia="Times New Roman" w:hAnsi="Times New Roman" w:cs="Times New Roman"/>
          <w:b/>
          <w:i/>
          <w:sz w:val="28"/>
          <w:szCs w:val="28"/>
          <w:lang w:val="en-US" w:eastAsia="ru-RU"/>
        </w:rPr>
        <w:t>Aperture</w:t>
      </w:r>
    </w:p>
    <w:p w:rsidR="00B446A9" w:rsidRPr="00B446A9" w:rsidRDefault="00B446A9" w:rsidP="00B446A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B446A9">
        <w:rPr>
          <w:rFonts w:ascii="Times New Roman" w:eastAsia="Times New Roman" w:hAnsi="Times New Roman" w:cs="Times New Roman"/>
          <w:sz w:val="28"/>
          <w:szCs w:val="28"/>
          <w:lang w:val="en-US" w:eastAsia="ru-RU"/>
        </w:rPr>
        <w:t xml:space="preserve">The fracture aperture predicted by the model is plotted as a function of length, and these results are compared to profiles of the uplift of the ground surface overlying the fracture (Figure 4.2-6).  The profiles of uplift were obtained along 4 sections that extend through the point of maximum uplift in Richardson (2003) (figure 4.2-5).  Field measurements of uplift were used as a surrogate for aperture because aperture could not be measured in the field when the fracture was inflated with fluid pressure.  </w:t>
      </w:r>
    </w:p>
    <w:p w:rsidR="00B446A9" w:rsidRPr="00B446A9" w:rsidRDefault="00B446A9" w:rsidP="00B446A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B446A9">
        <w:rPr>
          <w:rFonts w:ascii="Times New Roman" w:eastAsia="Times New Roman" w:hAnsi="Times New Roman" w:cs="Times New Roman"/>
          <w:sz w:val="28"/>
          <w:szCs w:val="28"/>
          <w:lang w:val="en-US" w:eastAsia="ru-RU"/>
        </w:rPr>
        <w:t xml:space="preserve">The model predicts that the fracture aperture is a maximum of approximately 0.028 m, and similar values of uplift were observed in the field.  The aperture diminishes with distance from the well and tapers to zero approximately at a radial distance of approximately 2.2 m.  The uplift profiles also diminish with distance, but the dome predicted by uplift is broader than the aperture predicted by the model.  </w:t>
      </w:r>
    </w:p>
    <w:p w:rsidR="00E23055" w:rsidRDefault="00B446A9" w:rsidP="00B446A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B446A9">
        <w:rPr>
          <w:rFonts w:ascii="Times New Roman" w:eastAsia="Times New Roman" w:hAnsi="Times New Roman" w:cs="Times New Roman"/>
          <w:sz w:val="28"/>
          <w:szCs w:val="28"/>
          <w:lang w:val="en-US" w:eastAsia="ru-RU"/>
        </w:rPr>
        <w:t>Previous work by Murdoch and Slack (2002) concluded that uplift values were similar to the aperture of underlying fractures in some cases, but this fracture may be an exception.  Sand is distributed over a region that is considerably smaller than the region where uplift was observed, based on in Richardson (2003) (figure 4.2-5).  As a result, it seems feasible that the extent of the fracture was actually smaller than the uplifted region.  The region of the fracture filled with sand forms a crudely equant region whose radial extent ranges from 2.0 m to 2.6 m from an axis taken at the point of maximum uplift.  The range of the radial extent of sand is shown as the hatched box in (Figure 4.2-6).  The model predicts that the radial extent of the fracture should be 2.2 m, which is approximately the size of the region containing sand.  As a result, the radial extent of the fracture predicted by the model is consistent with the radial extent of the sand observed in the field experiments.</w:t>
      </w:r>
    </w:p>
    <w:p w:rsidR="00032252" w:rsidRDefault="00032252" w:rsidP="00B446A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E23055" w:rsidRDefault="00B446A9" w:rsidP="00B446A9">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Pr>
          <w:noProof/>
          <w:lang w:eastAsia="ru-RU"/>
        </w:rPr>
        <w:drawing>
          <wp:inline distT="0" distB="0" distL="0" distR="0">
            <wp:extent cx="3781425" cy="34766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781425" cy="3476625"/>
                    </a:xfrm>
                    <a:prstGeom prst="rect">
                      <a:avLst/>
                    </a:prstGeom>
                  </pic:spPr>
                </pic:pic>
              </a:graphicData>
            </a:graphic>
          </wp:inline>
        </w:drawing>
      </w:r>
    </w:p>
    <w:p w:rsidR="00E23055" w:rsidRDefault="00B446A9" w:rsidP="0024600C">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B446A9">
        <w:rPr>
          <w:rFonts w:ascii="Times New Roman" w:eastAsia="Times New Roman" w:hAnsi="Times New Roman" w:cs="Times New Roman"/>
          <w:sz w:val="28"/>
          <w:szCs w:val="28"/>
          <w:lang w:val="en-US" w:eastAsia="ru-RU"/>
        </w:rPr>
        <w:lastRenderedPageBreak/>
        <w:t>Figure 4.2-5</w:t>
      </w:r>
      <w:r>
        <w:rPr>
          <w:rFonts w:ascii="Times New Roman" w:eastAsia="Times New Roman" w:hAnsi="Times New Roman" w:cs="Times New Roman"/>
          <w:sz w:val="28"/>
          <w:szCs w:val="28"/>
          <w:lang w:val="en-US" w:eastAsia="ru-RU"/>
        </w:rPr>
        <w:t>.</w:t>
      </w:r>
      <w:r w:rsidRPr="00B446A9">
        <w:rPr>
          <w:rFonts w:ascii="Times New Roman" w:eastAsia="Times New Roman" w:hAnsi="Times New Roman" w:cs="Times New Roman"/>
          <w:sz w:val="28"/>
          <w:szCs w:val="28"/>
          <w:lang w:val="en-US" w:eastAsia="ru-RU"/>
        </w:rPr>
        <w:t xml:space="preserve"> Map of uplift contours of Fracture H. The region containing sand (shaded), trace of trench faces (heavy lines), and injection casing (filled cicle) are also indicated [Richardson, 2003, Page 121]. Cross 1-4 are used to plot fracture aperture cross sections and compare to numerical simulation result</w:t>
      </w:r>
      <w:r>
        <w:rPr>
          <w:rFonts w:ascii="Times New Roman" w:eastAsia="Times New Roman" w:hAnsi="Times New Roman" w:cs="Times New Roman"/>
          <w:sz w:val="28"/>
          <w:szCs w:val="28"/>
          <w:lang w:val="en-US" w:eastAsia="ru-RU"/>
        </w:rPr>
        <w:t>s</w:t>
      </w:r>
    </w:p>
    <w:p w:rsidR="00B446A9" w:rsidRDefault="00B446A9" w:rsidP="00B446A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B446A9" w:rsidRPr="00F2164E" w:rsidRDefault="00B446A9" w:rsidP="00B446A9">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sidRPr="00F2164E">
        <w:rPr>
          <w:noProof/>
          <w:sz w:val="28"/>
          <w:szCs w:val="28"/>
          <w:lang w:eastAsia="ru-RU"/>
        </w:rPr>
        <w:drawing>
          <wp:inline distT="0" distB="0" distL="0" distR="0">
            <wp:extent cx="4352925" cy="26479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352925" cy="2647950"/>
                    </a:xfrm>
                    <a:prstGeom prst="rect">
                      <a:avLst/>
                    </a:prstGeom>
                  </pic:spPr>
                </pic:pic>
              </a:graphicData>
            </a:graphic>
          </wp:inline>
        </w:drawing>
      </w:r>
    </w:p>
    <w:p w:rsidR="00B446A9" w:rsidRDefault="00B446A9" w:rsidP="0024600C">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F2164E">
        <w:rPr>
          <w:rFonts w:ascii="Times New Roman" w:eastAsia="Times New Roman" w:hAnsi="Times New Roman" w:cs="Times New Roman"/>
          <w:sz w:val="28"/>
          <w:szCs w:val="28"/>
          <w:lang w:val="en-US" w:eastAsia="ru-RU"/>
        </w:rPr>
        <w:t>Figure 4.2-6. Aperture profile and uplift of ground surface. Aperture is calculated form numerical simulation. Uplift of ground surface is from field measurement. The rectangular box in the bottom center of this figure indicates how far the sand can reach in the field experiments</w:t>
      </w:r>
    </w:p>
    <w:p w:rsidR="0024600C" w:rsidRDefault="0024600C" w:rsidP="0024600C">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 xml:space="preserve">The basic literature </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 Alehossein, H. and Korinets, A. (1997). </w:t>
      </w:r>
      <w:r w:rsidRPr="00000387">
        <w:rPr>
          <w:rFonts w:ascii="Times New Roman" w:eastAsia="SimSun" w:hAnsi="Times New Roman" w:cs="Times New Roman"/>
          <w:i/>
          <w:iCs/>
          <w:sz w:val="28"/>
          <w:szCs w:val="28"/>
          <w:lang w:val="en-US"/>
        </w:rPr>
        <w:t>Numerical elastic analysis of a surface crack near Boussinesque load</w:t>
      </w:r>
      <w:r w:rsidRPr="00000387">
        <w:rPr>
          <w:rFonts w:ascii="Times New Roman" w:eastAsia="SimSun" w:hAnsi="Times New Roman" w:cs="Times New Roman"/>
          <w:sz w:val="28"/>
          <w:szCs w:val="28"/>
          <w:lang w:val="en-US"/>
        </w:rPr>
        <w:t>, International Journal of Fracture 86: L39-L44, 1997.</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 Carter, B., Ingraffea, A., </w:t>
      </w:r>
      <w:r w:rsidRPr="00000387">
        <w:rPr>
          <w:rFonts w:ascii="Times New Roman" w:eastAsia="SimSun" w:hAnsi="Times New Roman" w:cs="Times New Roman"/>
          <w:i/>
          <w:iCs/>
          <w:sz w:val="28"/>
          <w:szCs w:val="28"/>
          <w:lang w:val="en-US"/>
        </w:rPr>
        <w:t>Effects of casing and interface behavior on hydraulic fracture</w:t>
      </w:r>
      <w:r w:rsidRPr="00000387">
        <w:rPr>
          <w:rFonts w:ascii="Times New Roman" w:eastAsia="SimSun" w:hAnsi="Times New Roman" w:cs="Times New Roman"/>
          <w:sz w:val="28"/>
          <w:szCs w:val="28"/>
          <w:lang w:val="en-US"/>
        </w:rPr>
        <w:t xml:space="preserve">, Computer Methods and Advances in Geomechanics, H. Siriwardane and M. Zaman, Eds., A. A. Balkema, Rotterdam, Vol. 2, 1561-1566, 1994. </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 Castell, M., Ingraffea, A. R., Irwin, L. </w:t>
      </w:r>
      <w:r w:rsidRPr="00000387">
        <w:rPr>
          <w:rFonts w:ascii="Times New Roman" w:eastAsia="SimSun" w:hAnsi="Times New Roman" w:cs="Times New Roman"/>
          <w:i/>
          <w:iCs/>
          <w:sz w:val="28"/>
          <w:szCs w:val="28"/>
          <w:lang w:val="en-US"/>
        </w:rPr>
        <w:t>Fatigue crack growth in pavements</w:t>
      </w:r>
      <w:r w:rsidRPr="00000387">
        <w:rPr>
          <w:rFonts w:ascii="Times New Roman" w:eastAsia="SimSun" w:hAnsi="Times New Roman" w:cs="Times New Roman"/>
          <w:sz w:val="28"/>
          <w:szCs w:val="28"/>
          <w:lang w:val="en-US"/>
        </w:rPr>
        <w:t>, 126, 4, 283-290, ASCE J. Transportation Engrg., 2000.</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4. Geertsma, J., </w:t>
      </w:r>
      <w:r w:rsidRPr="00000387">
        <w:rPr>
          <w:rFonts w:ascii="Times New Roman" w:eastAsia="SimSun" w:hAnsi="Times New Roman" w:cs="Times New Roman"/>
          <w:i/>
          <w:iCs/>
          <w:sz w:val="28"/>
          <w:szCs w:val="28"/>
          <w:lang w:val="en-US"/>
        </w:rPr>
        <w:t>Two-dimensional fracture-propagation models</w:t>
      </w:r>
      <w:r w:rsidRPr="00000387">
        <w:rPr>
          <w:rFonts w:ascii="Times New Roman" w:eastAsia="SimSun" w:hAnsi="Times New Roman" w:cs="Times New Roman"/>
          <w:sz w:val="28"/>
          <w:szCs w:val="28"/>
          <w:lang w:val="en-US"/>
        </w:rPr>
        <w:t>, in Recent Advances in Hydraulic Fracturing.  SPE Monograph, edited by Gidley, J.L., et al, 1989.</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5. Geertsma, J., and Klerk, F., </w:t>
      </w:r>
      <w:r w:rsidRPr="00000387">
        <w:rPr>
          <w:rFonts w:ascii="Times New Roman" w:eastAsia="SimSun" w:hAnsi="Times New Roman" w:cs="Times New Roman"/>
          <w:i/>
          <w:iCs/>
          <w:sz w:val="28"/>
          <w:szCs w:val="28"/>
          <w:lang w:val="en-US"/>
        </w:rPr>
        <w:t>A rapid method of predicting width and extent of hydraulically induced fractures</w:t>
      </w:r>
      <w:r w:rsidRPr="00000387">
        <w:rPr>
          <w:rFonts w:ascii="Times New Roman" w:eastAsia="SimSun" w:hAnsi="Times New Roman" w:cs="Times New Roman"/>
          <w:sz w:val="28"/>
          <w:szCs w:val="28"/>
          <w:lang w:val="en-US"/>
        </w:rPr>
        <w:t>, Journal of Petroleum Technology, Vol. 21, No. 12, Dec. 1969, pp. 1571-1581.</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6. Charsley, A.D., Martin, C.D., and McCreath, D.R. </w:t>
      </w:r>
      <w:r w:rsidRPr="00000387">
        <w:rPr>
          <w:rFonts w:ascii="Times New Roman" w:eastAsia="SimSun" w:hAnsi="Times New Roman" w:cs="Times New Roman"/>
          <w:i/>
          <w:iCs/>
          <w:sz w:val="28"/>
          <w:szCs w:val="28"/>
          <w:lang w:val="en-US"/>
        </w:rPr>
        <w:t>Sleeve-fracturing limitations for measuring in situ stress in an anisotropic stress environment</w:t>
      </w:r>
      <w:r w:rsidRPr="00000387">
        <w:rPr>
          <w:rFonts w:ascii="Times New Roman" w:eastAsia="SimSun" w:hAnsi="Times New Roman" w:cs="Times New Roman"/>
          <w:sz w:val="28"/>
          <w:szCs w:val="28"/>
          <w:lang w:val="en-US"/>
        </w:rPr>
        <w:t>, International Journal of Rock Mechanics &amp; Mining Sciences 40 (2003) 127-136.</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7. Fairbanks, C. D. and Andrus, R.  Initial Geotechnical Investigation at Simpson Station Experimental Site, Pendleton, South Carolina.Department of Civil Engineering, Clemson University.  Unpublished Report, August 2002.</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lastRenderedPageBreak/>
        <w:t>8. Gidley, J.L., S.A. Holditch, and D.E. Nierode, and R.W. Veatch.  1989  Recent Advances in Hydraulic Fracturing.  SPE Monograph Volume 12.452 p.</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9. Grise, W. R. and Zargari, A. 1997. </w:t>
      </w:r>
      <w:r w:rsidRPr="00000387">
        <w:rPr>
          <w:rFonts w:ascii="Times New Roman" w:eastAsia="SimSun" w:hAnsi="Times New Roman" w:cs="Times New Roman"/>
          <w:i/>
          <w:iCs/>
          <w:sz w:val="28"/>
          <w:szCs w:val="28"/>
          <w:lang w:val="en-US"/>
        </w:rPr>
        <w:t>Delamination and cracking failures in high-voltage stator winding coatings</w:t>
      </w:r>
      <w:r w:rsidRPr="00000387">
        <w:rPr>
          <w:rFonts w:ascii="Times New Roman" w:eastAsia="SimSun" w:hAnsi="Times New Roman" w:cs="Times New Roman"/>
          <w:sz w:val="28"/>
          <w:szCs w:val="28"/>
          <w:lang w:val="en-US"/>
        </w:rPr>
        <w:t>, Proceedings of the 24</w:t>
      </w:r>
      <w:r w:rsidRPr="00000387">
        <w:rPr>
          <w:rFonts w:ascii="Times New Roman" w:eastAsia="SimSun" w:hAnsi="Times New Roman" w:cs="Times New Roman"/>
          <w:sz w:val="28"/>
          <w:szCs w:val="28"/>
          <w:vertAlign w:val="superscript"/>
          <w:lang w:val="en-US"/>
        </w:rPr>
        <w:t>th</w:t>
      </w:r>
      <w:r w:rsidRPr="00000387">
        <w:rPr>
          <w:rFonts w:ascii="Times New Roman" w:eastAsia="SimSun" w:hAnsi="Times New Roman" w:cs="Times New Roman"/>
          <w:sz w:val="28"/>
          <w:szCs w:val="28"/>
          <w:lang w:val="en-US"/>
        </w:rPr>
        <w:t xml:space="preserve"> Electrical/Electronics Insulation Conference, 24</w:t>
      </w:r>
      <w:r w:rsidRPr="00000387">
        <w:rPr>
          <w:rFonts w:ascii="Times New Roman" w:eastAsia="SimSun" w:hAnsi="Times New Roman" w:cs="Times New Roman"/>
          <w:sz w:val="28"/>
          <w:szCs w:val="28"/>
          <w:vertAlign w:val="superscript"/>
          <w:lang w:val="en-US"/>
        </w:rPr>
        <w:t>th</w:t>
      </w:r>
      <w:r w:rsidRPr="00000387">
        <w:rPr>
          <w:rFonts w:ascii="Times New Roman" w:eastAsia="SimSun" w:hAnsi="Times New Roman" w:cs="Times New Roman"/>
          <w:sz w:val="28"/>
          <w:szCs w:val="28"/>
          <w:lang w:val="en-US"/>
        </w:rPr>
        <w:t>, 1997, 835-839.</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10. Ingraffea, A.R., Numerical modeling of fracture propagation, Rock fracture mechanics, Edited by H.P. Rossmanith, published by Springer-Verlay, 1983, pp. 151-208.</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11. Ingraffea, A.R., Theory of crack initiation and propagation in rock, Fracture mechanics of rock, 1987, by Academic Press Inc. (London) Ltd., pp. 71-110.</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12. Ingraffea, A.R., </w:t>
      </w:r>
      <w:r w:rsidRPr="00000387">
        <w:rPr>
          <w:rFonts w:ascii="Times New Roman" w:eastAsia="SimSun" w:hAnsi="Times New Roman" w:cs="Times New Roman"/>
          <w:i/>
          <w:iCs/>
          <w:sz w:val="28"/>
          <w:szCs w:val="28"/>
          <w:lang w:val="en-US"/>
        </w:rPr>
        <w:t>Case studies of simulation of fracture in concrete dams</w:t>
      </w:r>
      <w:r w:rsidRPr="00000387">
        <w:rPr>
          <w:rFonts w:ascii="Times New Roman" w:eastAsia="SimSun" w:hAnsi="Times New Roman" w:cs="Times New Roman"/>
          <w:sz w:val="28"/>
          <w:szCs w:val="28"/>
          <w:lang w:val="en-US"/>
        </w:rPr>
        <w:t>, Fracture Mechanics Vol. 35, No. 1/2/3, pp. 553-564, 1990.</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13. James, M., and Swenson, D., </w:t>
      </w:r>
      <w:r w:rsidRPr="00000387">
        <w:rPr>
          <w:rFonts w:ascii="Times New Roman" w:eastAsia="SimSun" w:hAnsi="Times New Roman" w:cs="Times New Roman"/>
          <w:i/>
          <w:iCs/>
          <w:sz w:val="28"/>
          <w:szCs w:val="28"/>
          <w:lang w:val="en-US"/>
        </w:rPr>
        <w:t>FRANC2D/L: a crack propagation simulator for plane layered structures</w:t>
      </w:r>
      <w:r w:rsidRPr="00000387">
        <w:rPr>
          <w:rFonts w:ascii="Times New Roman" w:eastAsia="SimSun" w:hAnsi="Times New Roman" w:cs="Times New Roman"/>
          <w:sz w:val="28"/>
          <w:szCs w:val="28"/>
          <w:lang w:val="en-US"/>
        </w:rPr>
        <w:t xml:space="preserve">, available from </w:t>
      </w:r>
      <w:hyperlink r:id="rId48" w:history="1">
        <w:r w:rsidRPr="00000387">
          <w:rPr>
            <w:rFonts w:ascii="Times New Roman" w:eastAsia="SimSun" w:hAnsi="Times New Roman" w:cs="Times New Roman"/>
            <w:sz w:val="28"/>
            <w:szCs w:val="28"/>
            <w:lang w:val="en-US"/>
          </w:rPr>
          <w:t>http://www.mne.ksu.edu/~franc2d/</w:t>
        </w:r>
      </w:hyperlink>
      <w:r w:rsidRPr="00000387">
        <w:rPr>
          <w:rFonts w:ascii="Times New Roman" w:eastAsia="SimSun" w:hAnsi="Times New Roman" w:cs="Times New Roman"/>
          <w:sz w:val="28"/>
          <w:szCs w:val="28"/>
          <w:lang w:val="en-US"/>
        </w:rPr>
        <w:t>.</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14. Lamkin, S. J., Wawrzynek, P. A. and Ingraffea, A.R., </w:t>
      </w:r>
      <w:r w:rsidRPr="00000387">
        <w:rPr>
          <w:rFonts w:ascii="Times New Roman" w:eastAsia="SimSun" w:hAnsi="Times New Roman" w:cs="Times New Roman"/>
          <w:i/>
          <w:iCs/>
          <w:sz w:val="28"/>
          <w:szCs w:val="28"/>
          <w:lang w:val="en-US"/>
        </w:rPr>
        <w:t>Two - dimensional numerical simulation of interacting fractures in rock</w:t>
      </w:r>
      <w:r w:rsidRPr="00000387">
        <w:rPr>
          <w:rFonts w:ascii="Times New Roman" w:eastAsia="SimSun" w:hAnsi="Times New Roman" w:cs="Times New Roman"/>
          <w:sz w:val="28"/>
          <w:szCs w:val="28"/>
          <w:lang w:val="en-US"/>
        </w:rPr>
        <w:t xml:space="preserve">, Fracture of Concrete and Rock: Recent Developments, S. P., Shah, S.E. Swartz, B. Barr, editors, Elsevier Science Publishing, New York, N.Y., 1989, pp. 121 - 131. </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15. Lawn, B., Fracture of brittle solids, Second edition, 1993, Cambridge University Press, 1993, pp. 23-26.</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16. Linsbauer, H. N., Ingraffea, A. R., Rossmanith, H. P., Wawrzynek, P. A., </w:t>
      </w:r>
      <w:r w:rsidRPr="00000387">
        <w:rPr>
          <w:rFonts w:ascii="Times New Roman" w:eastAsia="SimSun" w:hAnsi="Times New Roman" w:cs="Times New Roman"/>
          <w:i/>
          <w:iCs/>
          <w:sz w:val="28"/>
          <w:szCs w:val="28"/>
          <w:lang w:val="en-US"/>
        </w:rPr>
        <w:t>Simulation of cracking in a large arch dam: part i</w:t>
      </w:r>
      <w:r w:rsidRPr="00000387">
        <w:rPr>
          <w:rFonts w:ascii="Times New Roman" w:eastAsia="SimSun" w:hAnsi="Times New Roman" w:cs="Times New Roman"/>
          <w:sz w:val="28"/>
          <w:szCs w:val="28"/>
          <w:lang w:val="en-US"/>
        </w:rPr>
        <w:t xml:space="preserve">, Journal of Structural Engineering, Vol. 115, No. 7, July 1989, pp. 1599 - 1615. </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17. Linsbauer, H. N., Ingraffea, A. R., Rossmanith, H. P., Wawrzynek, P. A., </w:t>
      </w:r>
      <w:r w:rsidRPr="00000387">
        <w:rPr>
          <w:rFonts w:ascii="Times New Roman" w:eastAsia="SimSun" w:hAnsi="Times New Roman" w:cs="Times New Roman"/>
          <w:i/>
          <w:iCs/>
          <w:sz w:val="28"/>
          <w:szCs w:val="28"/>
          <w:lang w:val="en-US"/>
        </w:rPr>
        <w:t>Simulation of cracking in a large arch dam: part ii</w:t>
      </w:r>
      <w:r w:rsidRPr="00000387">
        <w:rPr>
          <w:rFonts w:ascii="Times New Roman" w:eastAsia="SimSun" w:hAnsi="Times New Roman" w:cs="Times New Roman"/>
          <w:sz w:val="28"/>
          <w:szCs w:val="28"/>
          <w:lang w:val="en-US"/>
        </w:rPr>
        <w:t>, Journal of Structural Engineering, Vol. 115, No. 7, July, 1989, pp. 1616 - 1630.</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18. Murdoch, L. C., 1991.  </w:t>
      </w:r>
      <w:r w:rsidRPr="00000387">
        <w:rPr>
          <w:rFonts w:ascii="Times New Roman" w:eastAsia="SimSun" w:hAnsi="Times New Roman" w:cs="Times New Roman"/>
          <w:i/>
          <w:iCs/>
          <w:sz w:val="28"/>
          <w:szCs w:val="28"/>
          <w:lang w:val="en-US"/>
        </w:rPr>
        <w:t>TheHydraulic fracturing of soil</w:t>
      </w:r>
      <w:r w:rsidRPr="00000387">
        <w:rPr>
          <w:rFonts w:ascii="Times New Roman" w:eastAsia="SimSun" w:hAnsi="Times New Roman" w:cs="Times New Roman"/>
          <w:sz w:val="28"/>
          <w:szCs w:val="28"/>
          <w:lang w:val="en-US"/>
        </w:rPr>
        <w:t>, Ph.D. dissertation, University of Cincinnati.</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19. Murdoch, L. C., 1993.  </w:t>
      </w:r>
      <w:r w:rsidRPr="00000387">
        <w:rPr>
          <w:rFonts w:ascii="Times New Roman" w:eastAsia="SimSun" w:hAnsi="Times New Roman" w:cs="Times New Roman"/>
          <w:i/>
          <w:iCs/>
          <w:sz w:val="28"/>
          <w:szCs w:val="28"/>
          <w:lang w:val="en-US"/>
        </w:rPr>
        <w:t>Hydraulic fracturing of soil during laboratory experiments</w:t>
      </w:r>
      <w:r w:rsidRPr="00000387">
        <w:rPr>
          <w:rFonts w:ascii="Times New Roman" w:eastAsia="SimSun" w:hAnsi="Times New Roman" w:cs="Times New Roman"/>
          <w:sz w:val="28"/>
          <w:szCs w:val="28"/>
          <w:lang w:val="en-US"/>
        </w:rPr>
        <w:t>, Parts a-c.  Geotechnique, v. 43, no. 2:  255-287.</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20. Murdoch, L. C., 1994.  </w:t>
      </w:r>
      <w:r w:rsidRPr="00000387">
        <w:rPr>
          <w:rFonts w:ascii="Times New Roman" w:eastAsia="SimSun" w:hAnsi="Times New Roman" w:cs="Times New Roman"/>
          <w:i/>
          <w:iCs/>
          <w:sz w:val="28"/>
          <w:szCs w:val="28"/>
          <w:lang w:val="en-US"/>
        </w:rPr>
        <w:t>Induced Fractures</w:t>
      </w:r>
      <w:r w:rsidRPr="00000387">
        <w:rPr>
          <w:rFonts w:ascii="Times New Roman" w:eastAsia="SimSun" w:hAnsi="Times New Roman" w:cs="Times New Roman"/>
          <w:sz w:val="28"/>
          <w:szCs w:val="28"/>
          <w:lang w:val="en-US"/>
        </w:rPr>
        <w:t xml:space="preserve">. United States Environmental Protection Agency.  p. 39-55.  </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21. Murdoch, L. C., 1995.  </w:t>
      </w:r>
      <w:r w:rsidRPr="00000387">
        <w:rPr>
          <w:rFonts w:ascii="Times New Roman" w:eastAsia="SimSun" w:hAnsi="Times New Roman" w:cs="Times New Roman"/>
          <w:i/>
          <w:iCs/>
          <w:sz w:val="28"/>
          <w:szCs w:val="28"/>
          <w:lang w:val="en-US"/>
        </w:rPr>
        <w:t>Hydraulic and implulse fracturing for low permeability soils; in petroleum contaminated low permeability soil:  hydrocarbon distribution processes, exposure pathways, and in situ remediation technologies</w:t>
      </w:r>
      <w:r w:rsidRPr="00000387">
        <w:rPr>
          <w:rFonts w:ascii="Times New Roman" w:eastAsia="SimSun" w:hAnsi="Times New Roman" w:cs="Times New Roman"/>
          <w:sz w:val="28"/>
          <w:szCs w:val="28"/>
          <w:lang w:val="en-US"/>
        </w:rPr>
        <w:t>.  Edited by Walden, T.  American Petroleum Institute.  p. C-1 - C-32, E-1 - E-34.</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22. Murdoch, L.C., 1995.  </w:t>
      </w:r>
      <w:r w:rsidRPr="00000387">
        <w:rPr>
          <w:rFonts w:ascii="Times New Roman" w:eastAsia="SimSun" w:hAnsi="Times New Roman" w:cs="Times New Roman"/>
          <w:i/>
          <w:iCs/>
          <w:sz w:val="28"/>
          <w:szCs w:val="28"/>
          <w:lang w:val="en-US"/>
        </w:rPr>
        <w:t>Forms of hydraulic fractures created during a field test in overconsolidated glacial drift</w:t>
      </w:r>
      <w:r w:rsidRPr="00000387">
        <w:rPr>
          <w:rFonts w:ascii="Times New Roman" w:eastAsia="SimSun" w:hAnsi="Times New Roman" w:cs="Times New Roman"/>
          <w:sz w:val="28"/>
          <w:szCs w:val="28"/>
          <w:lang w:val="en-US"/>
        </w:rPr>
        <w:t>.  Quarterly Journal of Engineering Geology, 28, 23-35.</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23. Murdoch, L.C. and Chen, J-L, (1997). </w:t>
      </w:r>
      <w:r w:rsidRPr="00000387">
        <w:rPr>
          <w:rFonts w:ascii="Times New Roman" w:eastAsia="SimSun" w:hAnsi="Times New Roman" w:cs="Times New Roman"/>
          <w:i/>
          <w:iCs/>
          <w:sz w:val="28"/>
          <w:szCs w:val="28"/>
          <w:lang w:val="en-US"/>
        </w:rPr>
        <w:t>Effects of conductive fractures during in situ electroosmosis</w:t>
      </w:r>
      <w:r w:rsidRPr="00000387">
        <w:rPr>
          <w:rFonts w:ascii="Times New Roman" w:eastAsia="SimSun" w:hAnsi="Times New Roman" w:cs="Times New Roman"/>
          <w:sz w:val="28"/>
          <w:szCs w:val="28"/>
          <w:lang w:val="en-US"/>
        </w:rPr>
        <w:t>, Journal of Hazardous Materials 55 (1997) 239-262.</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24. Murdoch, L.C. and Slack, W.  2002.  </w:t>
      </w:r>
      <w:r w:rsidRPr="00000387">
        <w:rPr>
          <w:rFonts w:ascii="Times New Roman" w:eastAsia="SimSun" w:hAnsi="Times New Roman" w:cs="Times New Roman"/>
          <w:i/>
          <w:iCs/>
          <w:sz w:val="28"/>
          <w:szCs w:val="28"/>
          <w:lang w:val="en-US"/>
        </w:rPr>
        <w:t>Forms of hydraulic fractures in shallow fine-grained formations</w:t>
      </w:r>
      <w:r w:rsidRPr="00000387">
        <w:rPr>
          <w:rFonts w:ascii="Times New Roman" w:eastAsia="SimSun" w:hAnsi="Times New Roman" w:cs="Times New Roman"/>
          <w:sz w:val="28"/>
          <w:szCs w:val="28"/>
          <w:lang w:val="en-US"/>
        </w:rPr>
        <w:t>.  Journal of Geotechnical and Geoenvironmental Engineering, Vol. 128, No. 6, June 1, 2002, pp. 479-487.</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lastRenderedPageBreak/>
        <w:t xml:space="preserve">25. Murdoch, L.C.  2002.  </w:t>
      </w:r>
      <w:r w:rsidRPr="00000387">
        <w:rPr>
          <w:rFonts w:ascii="Times New Roman" w:eastAsia="SimSun" w:hAnsi="Times New Roman" w:cs="Times New Roman"/>
          <w:i/>
          <w:iCs/>
          <w:sz w:val="28"/>
          <w:szCs w:val="28"/>
          <w:lang w:val="en-US"/>
        </w:rPr>
        <w:t>Analysis of an idealized shallow hydraulic fracture</w:t>
      </w:r>
      <w:r w:rsidRPr="00000387">
        <w:rPr>
          <w:rFonts w:ascii="Times New Roman" w:eastAsia="SimSun" w:hAnsi="Times New Roman" w:cs="Times New Roman"/>
          <w:sz w:val="28"/>
          <w:szCs w:val="28"/>
          <w:lang w:val="en-US"/>
        </w:rPr>
        <w:t>.  Journal of Geotechnical and Geoenvironmental Engineering, Vol. 128, No. 6, June 1, 2002, pp. 488-495.</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26. Nilson, R.H., </w:t>
      </w:r>
      <w:r w:rsidRPr="00000387">
        <w:rPr>
          <w:rFonts w:ascii="Times New Roman" w:eastAsia="SimSun" w:hAnsi="Times New Roman" w:cs="Times New Roman"/>
          <w:i/>
          <w:iCs/>
          <w:sz w:val="28"/>
          <w:szCs w:val="28"/>
          <w:lang w:val="en-US"/>
        </w:rPr>
        <w:t xml:space="preserve">An integral method for predicting hydraulic fracture propagation driven by gases or liquids, </w:t>
      </w:r>
      <w:r w:rsidRPr="00000387">
        <w:rPr>
          <w:rFonts w:ascii="Times New Roman" w:eastAsia="SimSun" w:hAnsi="Times New Roman" w:cs="Times New Roman"/>
          <w:sz w:val="28"/>
          <w:szCs w:val="28"/>
          <w:lang w:val="en-US"/>
        </w:rPr>
        <w:t xml:space="preserve">International Journal for Numerical and Analytical Methods in Geomechanics, Vol. 10, 191-211 (1986). </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27. Nilson, R.H., and Griffiths, S.K., </w:t>
      </w:r>
      <w:r w:rsidRPr="00000387">
        <w:rPr>
          <w:rFonts w:ascii="Times New Roman" w:eastAsia="SimSun" w:hAnsi="Times New Roman" w:cs="Times New Roman"/>
          <w:i/>
          <w:iCs/>
          <w:sz w:val="28"/>
          <w:szCs w:val="28"/>
          <w:lang w:val="en-US"/>
        </w:rPr>
        <w:t>Numerical analysis of hydraulically-driven fractures</w:t>
      </w:r>
      <w:r w:rsidRPr="00000387">
        <w:rPr>
          <w:rFonts w:ascii="Times New Roman" w:eastAsia="SimSun" w:hAnsi="Times New Roman" w:cs="Times New Roman"/>
          <w:sz w:val="28"/>
          <w:szCs w:val="28"/>
          <w:lang w:val="en-US"/>
        </w:rPr>
        <w:t>, Computer Methods in Applied Mechanics and Engineering 36 (1983) 359-370.</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28. Nilson, R.H., </w:t>
      </w:r>
      <w:r w:rsidRPr="00000387">
        <w:rPr>
          <w:rFonts w:ascii="Times New Roman" w:eastAsia="SimSun" w:hAnsi="Times New Roman" w:cs="Times New Roman"/>
          <w:i/>
          <w:iCs/>
          <w:sz w:val="28"/>
          <w:szCs w:val="28"/>
          <w:lang w:val="en-US"/>
        </w:rPr>
        <w:t>Similarity solutions for wedge-shaped hydraulic fractures driven into a permeable medium by a constant inlet pressure</w:t>
      </w:r>
      <w:r w:rsidRPr="00000387">
        <w:rPr>
          <w:rFonts w:ascii="Times New Roman" w:eastAsia="SimSun" w:hAnsi="Times New Roman" w:cs="Times New Roman"/>
          <w:sz w:val="28"/>
          <w:szCs w:val="28"/>
          <w:lang w:val="en-US"/>
        </w:rPr>
        <w:t>, International Journal for Numerical and Analytical Methods in Geomechanics, Vol. 12, 477-495 (1988).</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29. Nykanen, T. 1999. </w:t>
      </w:r>
      <w:r w:rsidRPr="00000387">
        <w:rPr>
          <w:rFonts w:ascii="Times New Roman" w:eastAsia="SimSun" w:hAnsi="Times New Roman" w:cs="Times New Roman"/>
          <w:i/>
          <w:iCs/>
          <w:sz w:val="28"/>
          <w:szCs w:val="28"/>
          <w:lang w:val="en-US"/>
        </w:rPr>
        <w:t>Geometric dependency of fatigue strength in a transverse load-carrying cruciform joint with partially-penetrating K-welds</w:t>
      </w:r>
      <w:r w:rsidRPr="00000387">
        <w:rPr>
          <w:rFonts w:ascii="Times New Roman" w:eastAsia="SimSun" w:hAnsi="Times New Roman" w:cs="Times New Roman"/>
          <w:sz w:val="28"/>
          <w:szCs w:val="28"/>
          <w:lang w:val="en-US"/>
        </w:rPr>
        <w:t>, Welding in the world, Vol. 43, No. 5, sept-oct 1999, 47-53.</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30. Perkins, T. K., and Kern, L. R., </w:t>
      </w:r>
      <w:r w:rsidRPr="00000387">
        <w:rPr>
          <w:rFonts w:ascii="Times New Roman" w:eastAsia="SimSun" w:hAnsi="Times New Roman" w:cs="Times New Roman"/>
          <w:i/>
          <w:iCs/>
          <w:sz w:val="28"/>
          <w:szCs w:val="28"/>
          <w:lang w:val="en-US"/>
        </w:rPr>
        <w:t>Width of hydraulic fracture</w:t>
      </w:r>
      <w:r w:rsidRPr="00000387">
        <w:rPr>
          <w:rFonts w:ascii="Times New Roman" w:eastAsia="SimSun" w:hAnsi="Times New Roman" w:cs="Times New Roman"/>
          <w:sz w:val="28"/>
          <w:szCs w:val="28"/>
          <w:lang w:val="en-US"/>
        </w:rPr>
        <w:t>, Journal of Petroleum Technology, Vol. 13, Sept. 1961, pp. 937-949.</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31. Pollard, D.D., and Holzhausen, G., On the mechanical interaction between a fluid-filled fracture and the earth’s surface, Techonophysics, 53 (1979) 27-57.</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32. Richardson, J., 2003, </w:t>
      </w:r>
      <w:r w:rsidRPr="00000387">
        <w:rPr>
          <w:rFonts w:ascii="Times New Roman" w:eastAsia="SimSun" w:hAnsi="Times New Roman" w:cs="Times New Roman"/>
          <w:i/>
          <w:iCs/>
          <w:sz w:val="28"/>
          <w:szCs w:val="28"/>
          <w:lang w:val="en-US"/>
        </w:rPr>
        <w:t>Forms of hydraulic fractures at shallow depth in piedmont soil</w:t>
      </w:r>
      <w:r w:rsidRPr="00000387">
        <w:rPr>
          <w:rFonts w:ascii="Times New Roman" w:eastAsia="SimSun" w:hAnsi="Times New Roman" w:cs="Times New Roman"/>
          <w:sz w:val="28"/>
          <w:szCs w:val="28"/>
          <w:lang w:val="en-US"/>
        </w:rPr>
        <w:t>, Master’s thesis, Clemson University.</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33. Rogers, C.A. and Hancock, G.J. (2001). </w:t>
      </w:r>
      <w:r w:rsidRPr="00000387">
        <w:rPr>
          <w:rFonts w:ascii="Times New Roman" w:eastAsia="SimSun" w:hAnsi="Times New Roman" w:cs="Times New Roman"/>
          <w:i/>
          <w:iCs/>
          <w:sz w:val="28"/>
          <w:szCs w:val="28"/>
          <w:lang w:val="en-US"/>
        </w:rPr>
        <w:t>Fracture toughness of G550 sheet steels subjected to tension</w:t>
      </w:r>
      <w:r w:rsidRPr="00000387">
        <w:rPr>
          <w:rFonts w:ascii="Times New Roman" w:eastAsia="SimSun" w:hAnsi="Times New Roman" w:cs="Times New Roman"/>
          <w:sz w:val="28"/>
          <w:szCs w:val="28"/>
          <w:lang w:val="en-US"/>
        </w:rPr>
        <w:t>, Journal of Constructional Steel Research 57 (2001) 71-89.</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34. Sowers, G.F., and Richardson, T.L.  1982.  Residual Soils of the Piedmont and Blue Ridge.  Transportation Research Record No. 919, National Academy Press, Washington D.C., 10-20.</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35. Srinivasan, M., </w:t>
      </w:r>
      <w:r w:rsidRPr="00000387">
        <w:rPr>
          <w:rFonts w:ascii="Times New Roman" w:eastAsia="SimSun" w:hAnsi="Times New Roman" w:cs="Times New Roman"/>
          <w:i/>
          <w:iCs/>
          <w:sz w:val="28"/>
          <w:szCs w:val="28"/>
          <w:lang w:val="en-US"/>
        </w:rPr>
        <w:t>Fracture Analysis Code, A computer-aided teaching tool</w:t>
      </w:r>
      <w:r w:rsidRPr="00000387">
        <w:rPr>
          <w:rFonts w:ascii="Times New Roman" w:eastAsia="SimSun" w:hAnsi="Times New Roman" w:cs="Times New Roman"/>
          <w:sz w:val="28"/>
          <w:szCs w:val="28"/>
          <w:lang w:val="en-US"/>
        </w:rPr>
        <w:t>, Master’s Thesis, Cornell University.</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36. Tada, H., Paris, P.C. &amp; Irwin, G.R. (1985). </w:t>
      </w:r>
      <w:r w:rsidRPr="00000387">
        <w:rPr>
          <w:rFonts w:ascii="Times New Roman" w:eastAsia="SimSun" w:hAnsi="Times New Roman" w:cs="Times New Roman"/>
          <w:i/>
          <w:iCs/>
          <w:sz w:val="28"/>
          <w:szCs w:val="28"/>
          <w:lang w:val="en-US"/>
        </w:rPr>
        <w:t>The stress analysis of cracks handbook</w:t>
      </w:r>
      <w:r w:rsidRPr="00000387">
        <w:rPr>
          <w:rFonts w:ascii="Times New Roman" w:eastAsia="SimSun" w:hAnsi="Times New Roman" w:cs="Times New Roman"/>
          <w:sz w:val="28"/>
          <w:szCs w:val="28"/>
          <w:lang w:val="en-US"/>
        </w:rPr>
        <w:t>, 2</w:t>
      </w:r>
      <w:r w:rsidRPr="00000387">
        <w:rPr>
          <w:rFonts w:ascii="Times New Roman" w:eastAsia="SimSun" w:hAnsi="Times New Roman" w:cs="Times New Roman"/>
          <w:sz w:val="28"/>
          <w:szCs w:val="28"/>
          <w:vertAlign w:val="superscript"/>
          <w:lang w:val="en-US"/>
        </w:rPr>
        <w:t>nd</w:t>
      </w:r>
      <w:r w:rsidRPr="00000387">
        <w:rPr>
          <w:rFonts w:ascii="Times New Roman" w:eastAsia="SimSun" w:hAnsi="Times New Roman" w:cs="Times New Roman"/>
          <w:sz w:val="28"/>
          <w:szCs w:val="28"/>
          <w:lang w:val="en-US"/>
        </w:rPr>
        <w:t xml:space="preserve"> edn. St. Louis: Paris Productions.</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37. Trego, A. and Cope, D. (2001). </w:t>
      </w:r>
      <w:r w:rsidRPr="00000387">
        <w:rPr>
          <w:rFonts w:ascii="Times New Roman" w:eastAsia="SimSun" w:hAnsi="Times New Roman" w:cs="Times New Roman"/>
          <w:i/>
          <w:iCs/>
          <w:sz w:val="28"/>
          <w:szCs w:val="28"/>
          <w:lang w:val="en-US"/>
        </w:rPr>
        <w:t>Evaluation of damage tolerance analysis tools for lap joints</w:t>
      </w:r>
      <w:r w:rsidRPr="00000387">
        <w:rPr>
          <w:rFonts w:ascii="Times New Roman" w:eastAsia="SimSun" w:hAnsi="Times New Roman" w:cs="Times New Roman"/>
          <w:sz w:val="28"/>
          <w:szCs w:val="28"/>
          <w:lang w:val="en-US"/>
        </w:rPr>
        <w:t>, AIAA Journal Vol.39, No. 12, December 2001.</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38. Wang, H. F., and Anderson, M. P., 1982, </w:t>
      </w:r>
      <w:r w:rsidRPr="00000387">
        <w:rPr>
          <w:rFonts w:ascii="Times New Roman" w:eastAsia="SimSun" w:hAnsi="Times New Roman" w:cs="Times New Roman"/>
          <w:i/>
          <w:iCs/>
          <w:sz w:val="28"/>
          <w:szCs w:val="28"/>
          <w:lang w:val="en-US"/>
        </w:rPr>
        <w:t>Introduction to groundwater modeling</w:t>
      </w:r>
      <w:r w:rsidRPr="00000387">
        <w:rPr>
          <w:rFonts w:ascii="Times New Roman" w:eastAsia="SimSun" w:hAnsi="Times New Roman" w:cs="Times New Roman"/>
          <w:sz w:val="28"/>
          <w:szCs w:val="28"/>
          <w:lang w:val="en-US"/>
        </w:rPr>
        <w:t>, Academic Press, Inc.</w:t>
      </w:r>
    </w:p>
    <w:p w:rsidR="0024600C" w:rsidRPr="00000387" w:rsidRDefault="0024600C" w:rsidP="0024600C">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39. Wawrzynek, P. and Ingraffea, A. (1996). FRANC2D: A two dimensional crack propagation simulator, Version 2.7 user’s guide. NASA Contractor Report 4572 (1994).</w:t>
      </w:r>
    </w:p>
    <w:p w:rsidR="0024600C" w:rsidRPr="00000387" w:rsidRDefault="0024600C" w:rsidP="0024600C">
      <w:pPr>
        <w:spacing w:after="0" w:line="240" w:lineRule="auto"/>
        <w:ind w:firstLine="426"/>
        <w:jc w:val="center"/>
        <w:rPr>
          <w:rFonts w:ascii="Times New Roman" w:eastAsia="SimSun" w:hAnsi="Times New Roman" w:cs="Times New Roman"/>
          <w:sz w:val="28"/>
          <w:szCs w:val="28"/>
          <w:lang w:val="en-US"/>
        </w:rPr>
      </w:pP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GB"/>
        </w:rPr>
        <w:t>The</w:t>
      </w:r>
      <w:r>
        <w:rPr>
          <w:rFonts w:ascii="Times New Roman" w:eastAsia="Calibri" w:hAnsi="Times New Roman" w:cs="Times New Roman"/>
          <w:b/>
          <w:sz w:val="28"/>
          <w:szCs w:val="28"/>
          <w:lang w:val="en-GB"/>
        </w:rPr>
        <w:t xml:space="preserve"> </w:t>
      </w:r>
      <w:r w:rsidRPr="00000387">
        <w:rPr>
          <w:rFonts w:ascii="Times New Roman" w:eastAsia="Calibri" w:hAnsi="Times New Roman" w:cs="Times New Roman"/>
          <w:b/>
          <w:sz w:val="28"/>
          <w:szCs w:val="28"/>
          <w:lang w:val="en-GB"/>
        </w:rPr>
        <w:t>supplementary</w:t>
      </w:r>
      <w:r w:rsidR="00933D91" w:rsidRPr="001A0E8A">
        <w:rPr>
          <w:rFonts w:ascii="Times New Roman" w:eastAsia="Calibri" w:hAnsi="Times New Roman" w:cs="Times New Roman"/>
          <w:b/>
          <w:sz w:val="28"/>
          <w:szCs w:val="28"/>
          <w:lang w:val="en-US"/>
        </w:rPr>
        <w:t xml:space="preserve"> </w:t>
      </w:r>
      <w:r w:rsidRPr="00000387">
        <w:rPr>
          <w:rFonts w:ascii="Times New Roman" w:eastAsia="Calibri" w:hAnsi="Times New Roman" w:cs="Times New Roman"/>
          <w:b/>
          <w:sz w:val="28"/>
          <w:szCs w:val="28"/>
          <w:lang w:val="en-GB"/>
        </w:rPr>
        <w:t>literature</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1. Ralph H. Abraham and Jerrold E. Marsden. </w:t>
      </w:r>
      <w:r w:rsidRPr="00000387">
        <w:rPr>
          <w:rFonts w:ascii="Times New Roman" w:eastAsia="Calibri" w:hAnsi="Times New Roman" w:cs="Times New Roman"/>
          <w:iCs/>
          <w:sz w:val="28"/>
          <w:szCs w:val="28"/>
          <w:lang w:val="en-US"/>
        </w:rPr>
        <w:t>Foundations of Mechanics.</w:t>
      </w:r>
      <w:r w:rsidRPr="00000387">
        <w:rPr>
          <w:rFonts w:ascii="Times New Roman" w:eastAsia="Calibri" w:hAnsi="Times New Roman" w:cs="Times New Roman"/>
          <w:sz w:val="28"/>
          <w:szCs w:val="28"/>
          <w:lang w:val="en-US"/>
        </w:rPr>
        <w:t xml:space="preserve"> -Wesley, 1978.</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2. V. I. Arnold. </w:t>
      </w:r>
      <w:r w:rsidRPr="00000387">
        <w:rPr>
          <w:rFonts w:ascii="Times New Roman" w:eastAsia="Calibri" w:hAnsi="Times New Roman" w:cs="Times New Roman"/>
          <w:iCs/>
          <w:sz w:val="28"/>
          <w:szCs w:val="28"/>
          <w:lang w:val="en-US"/>
        </w:rPr>
        <w:t>Mathematical Methods of Classical Mechanics. -</w:t>
      </w:r>
      <w:r w:rsidRPr="00000387">
        <w:rPr>
          <w:rFonts w:ascii="Times New Roman" w:eastAsia="Calibri" w:hAnsi="Times New Roman" w:cs="Times New Roman"/>
          <w:sz w:val="28"/>
          <w:szCs w:val="28"/>
          <w:lang w:val="en-US"/>
        </w:rPr>
        <w:t xml:space="preserve"> Springer Verlag, 1980.</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3. Lothar Nordheim. </w:t>
      </w:r>
      <w:r w:rsidRPr="00000387">
        <w:rPr>
          <w:rFonts w:ascii="Times New Roman" w:eastAsia="Calibri" w:hAnsi="Times New Roman" w:cs="Times New Roman"/>
          <w:iCs/>
          <w:sz w:val="28"/>
          <w:szCs w:val="28"/>
          <w:lang w:val="en-US"/>
        </w:rPr>
        <w:t>The Principles of Mechanics.V</w:t>
      </w:r>
      <w:r w:rsidRPr="00000387">
        <w:rPr>
          <w:rFonts w:ascii="Times New Roman" w:eastAsia="Calibri" w:hAnsi="Times New Roman" w:cs="Times New Roman"/>
          <w:sz w:val="28"/>
          <w:szCs w:val="28"/>
          <w:lang w:val="en-US"/>
        </w:rPr>
        <w:t>ol. 2. - Springer, 1972.</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lastRenderedPageBreak/>
        <w:t xml:space="preserve">4. Jean-Marie Souriau. </w:t>
      </w:r>
      <w:r w:rsidRPr="00000387">
        <w:rPr>
          <w:rFonts w:ascii="Times New Roman" w:eastAsia="Calibri" w:hAnsi="Times New Roman" w:cs="Times New Roman"/>
          <w:iCs/>
          <w:sz w:val="28"/>
          <w:szCs w:val="28"/>
          <w:lang w:val="en-US"/>
        </w:rPr>
        <w:t>Structure des Systèmes Dynamiques. -</w:t>
      </w:r>
      <w:r w:rsidRPr="00000387">
        <w:rPr>
          <w:rFonts w:ascii="Times New Roman" w:eastAsia="Calibri" w:hAnsi="Times New Roman" w:cs="Times New Roman"/>
          <w:sz w:val="28"/>
          <w:szCs w:val="28"/>
          <w:lang w:val="en-US"/>
        </w:rPr>
        <w:t xml:space="preserve"> Dunod Université, Paris, 1970. (English translation: Birkhäuser Boston, 1998.)</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5. E. C. G. Sudarshan and N. Mukunda.</w:t>
      </w:r>
      <w:r w:rsidRPr="00000387">
        <w:rPr>
          <w:rFonts w:ascii="Times New Roman" w:eastAsia="Calibri" w:hAnsi="Times New Roman" w:cs="Times New Roman"/>
          <w:iCs/>
          <w:sz w:val="28"/>
          <w:szCs w:val="28"/>
          <w:lang w:val="en-US"/>
        </w:rPr>
        <w:t>Classical Dynamics: A Modern Perspective. -</w:t>
      </w:r>
      <w:r w:rsidRPr="00000387">
        <w:rPr>
          <w:rFonts w:ascii="Times New Roman" w:eastAsia="Calibri" w:hAnsi="Times New Roman" w:cs="Times New Roman"/>
          <w:sz w:val="28"/>
          <w:szCs w:val="28"/>
          <w:lang w:val="en-US"/>
        </w:rPr>
        <w:t xml:space="preserve"> John Wiley &amp; Sons, 1974.</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6. V. I. Arnold, V. V. Kozlov and A. I. Neishtadt. Mathematical Aspects of Classical and Celestial Mechanics.</w:t>
      </w:r>
      <w:r w:rsidRPr="00000387">
        <w:rPr>
          <w:rFonts w:ascii="Times New Roman" w:eastAsia="Calibri" w:hAnsi="Times New Roman" w:cs="Times New Roman"/>
          <w:iCs/>
          <w:sz w:val="28"/>
          <w:szCs w:val="28"/>
          <w:lang w:val="en-US"/>
        </w:rPr>
        <w:t>Dynamical Systems III. -</w:t>
      </w:r>
      <w:r w:rsidRPr="00000387">
        <w:rPr>
          <w:rFonts w:ascii="Times New Roman" w:eastAsia="Calibri" w:hAnsi="Times New Roman" w:cs="Times New Roman"/>
          <w:sz w:val="28"/>
          <w:szCs w:val="28"/>
          <w:lang w:val="en-US"/>
        </w:rPr>
        <w:t xml:space="preserve"> Springer Verlag, 1988.</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7. Giovanni Gallavotti. </w:t>
      </w:r>
      <w:r w:rsidRPr="00000387">
        <w:rPr>
          <w:rFonts w:ascii="Times New Roman" w:eastAsia="Calibri" w:hAnsi="Times New Roman" w:cs="Times New Roman"/>
          <w:iCs/>
          <w:sz w:val="28"/>
          <w:szCs w:val="28"/>
          <w:lang w:val="en-US"/>
        </w:rPr>
        <w:t>The Elements of Mechanics. -</w:t>
      </w:r>
      <w:r w:rsidRPr="00000387">
        <w:rPr>
          <w:rFonts w:ascii="Times New Roman" w:eastAsia="Calibri" w:hAnsi="Times New Roman" w:cs="Times New Roman"/>
          <w:sz w:val="28"/>
          <w:szCs w:val="28"/>
          <w:lang w:val="en-US"/>
        </w:rPr>
        <w:t xml:space="preserve"> Springer Verlag, 1983.</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8. F. R. Gantmakher. Lectures on analytical mechanics. - Fizmatgiz, 1960. (English translation by G. Yankovsky. - Mir Publishing, 1970.)</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9. Herbert Goldstein. </w:t>
      </w:r>
      <w:r w:rsidRPr="00000387">
        <w:rPr>
          <w:rFonts w:ascii="Times New Roman" w:eastAsia="Calibri" w:hAnsi="Times New Roman" w:cs="Times New Roman"/>
          <w:iCs/>
          <w:sz w:val="28"/>
          <w:szCs w:val="28"/>
          <w:lang w:val="en-US"/>
        </w:rPr>
        <w:t>Classical Mechanics.</w:t>
      </w:r>
      <w:r w:rsidRPr="00000387">
        <w:rPr>
          <w:rFonts w:ascii="Times New Roman" w:eastAsia="Calibri" w:hAnsi="Times New Roman" w:cs="Times New Roman"/>
          <w:sz w:val="28"/>
          <w:szCs w:val="28"/>
          <w:lang w:val="en-US"/>
        </w:rPr>
        <w:t>2nd edition. - Wesley, 1980.</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10. Jorge V. José and Eugene J. Saletan.</w:t>
      </w:r>
      <w:r w:rsidRPr="00000387">
        <w:rPr>
          <w:rFonts w:ascii="Times New Roman" w:eastAsia="Calibri" w:hAnsi="Times New Roman" w:cs="Times New Roman"/>
          <w:iCs/>
          <w:sz w:val="28"/>
          <w:szCs w:val="28"/>
          <w:lang w:val="en-US"/>
        </w:rPr>
        <w:t xml:space="preserve">Classical Dynamics: A Contemporary Approach. - </w:t>
      </w:r>
      <w:r w:rsidRPr="00000387">
        <w:rPr>
          <w:rFonts w:ascii="Times New Roman" w:eastAsia="Calibri" w:hAnsi="Times New Roman" w:cs="Times New Roman"/>
          <w:sz w:val="28"/>
          <w:szCs w:val="28"/>
          <w:lang w:val="en-US"/>
        </w:rPr>
        <w:t>Cambridge University Press, 1998.</w:t>
      </w:r>
    </w:p>
    <w:p w:rsidR="0024600C" w:rsidRPr="00CA065B" w:rsidRDefault="0024600C" w:rsidP="0024600C">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lang w:val="en-US"/>
        </w:rPr>
        <w:t xml:space="preserve">11. Cornelius Lanczos. </w:t>
      </w:r>
      <w:r w:rsidRPr="00000387">
        <w:rPr>
          <w:rFonts w:ascii="Times New Roman" w:eastAsia="Calibri" w:hAnsi="Times New Roman" w:cs="Times New Roman"/>
          <w:iCs/>
          <w:sz w:val="28"/>
          <w:szCs w:val="28"/>
          <w:lang w:val="en-US"/>
        </w:rPr>
        <w:t>The Variational Principles of Mechanics.</w:t>
      </w:r>
      <w:r w:rsidRPr="00000387">
        <w:rPr>
          <w:rFonts w:ascii="Times New Roman" w:eastAsia="Calibri" w:hAnsi="Times New Roman" w:cs="Times New Roman"/>
          <w:sz w:val="28"/>
          <w:szCs w:val="28"/>
          <w:lang w:val="en-US"/>
        </w:rPr>
        <w:t>4th edition.- University</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of</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Toronto</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Press</w:t>
      </w:r>
      <w:r w:rsidRPr="00CA065B">
        <w:rPr>
          <w:rFonts w:ascii="Times New Roman" w:eastAsia="Calibri" w:hAnsi="Times New Roman" w:cs="Times New Roman"/>
          <w:sz w:val="28"/>
          <w:szCs w:val="28"/>
        </w:rPr>
        <w:t xml:space="preserve">, 1970; </w:t>
      </w:r>
      <w:r w:rsidRPr="00000387">
        <w:rPr>
          <w:rFonts w:ascii="Times New Roman" w:eastAsia="Calibri" w:hAnsi="Times New Roman" w:cs="Times New Roman"/>
          <w:sz w:val="28"/>
          <w:szCs w:val="28"/>
          <w:lang w:val="en-US"/>
        </w:rPr>
        <w:t>Dover</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Publications</w:t>
      </w:r>
      <w:r w:rsidRPr="00CA065B">
        <w:rPr>
          <w:rFonts w:ascii="Times New Roman" w:eastAsia="Calibri" w:hAnsi="Times New Roman" w:cs="Times New Roman"/>
          <w:sz w:val="28"/>
          <w:szCs w:val="28"/>
        </w:rPr>
        <w:t>, 1982.</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r w:rsidRPr="00000387">
        <w:rPr>
          <w:rFonts w:ascii="Times New Roman" w:eastAsia="Calibri" w:hAnsi="Times New Roman" w:cs="Times New Roman"/>
          <w:sz w:val="28"/>
          <w:szCs w:val="28"/>
          <w:lang w:val="en-US"/>
        </w:rPr>
        <w:t xml:space="preserve">(Russian-English dictionary of applied mathematics and mechanics). – </w:t>
      </w:r>
      <w:r w:rsidRPr="00000387">
        <w:rPr>
          <w:rFonts w:ascii="Times New Roman" w:eastAsia="Calibri" w:hAnsi="Times New Roman" w:cs="Times New Roman"/>
          <w:sz w:val="28"/>
          <w:szCs w:val="28"/>
        </w:rPr>
        <w:t>М</w:t>
      </w:r>
      <w:r w:rsidRPr="00000387">
        <w:rPr>
          <w:rFonts w:ascii="Times New Roman" w:eastAsia="Calibri" w:hAnsi="Times New Roman" w:cs="Times New Roman"/>
          <w:sz w:val="28"/>
          <w:szCs w:val="28"/>
          <w:lang w:val="en-US"/>
        </w:rPr>
        <w:t>.: МГУ, 2012.</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/Худ.обл. М</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rPr>
        <w:t>В</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rPr>
        <w:t>Драко</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rPr>
        <w:t>М</w:t>
      </w:r>
      <w:r w:rsidRPr="00000387">
        <w:rPr>
          <w:rFonts w:ascii="Times New Roman" w:eastAsia="Calibri" w:hAnsi="Times New Roman" w:cs="Times New Roman"/>
          <w:sz w:val="28"/>
          <w:szCs w:val="28"/>
          <w:lang w:val="en-US"/>
        </w:rPr>
        <w:t xml:space="preserve">.: </w:t>
      </w:r>
      <w:r w:rsidRPr="00000387">
        <w:rPr>
          <w:rFonts w:ascii="Times New Roman" w:eastAsia="Calibri" w:hAnsi="Times New Roman" w:cs="Times New Roman"/>
          <w:sz w:val="28"/>
          <w:szCs w:val="28"/>
        </w:rPr>
        <w:t>ООО</w:t>
      </w:r>
      <w:r w:rsidRPr="00000387">
        <w:rPr>
          <w:rFonts w:ascii="Times New Roman" w:eastAsia="Calibri" w:hAnsi="Times New Roman" w:cs="Times New Roman"/>
          <w:sz w:val="28"/>
          <w:szCs w:val="28"/>
          <w:lang w:val="en-US"/>
        </w:rPr>
        <w:t xml:space="preserve"> «</w:t>
      </w:r>
      <w:r w:rsidRPr="00000387">
        <w:rPr>
          <w:rFonts w:ascii="Times New Roman" w:eastAsia="Calibri" w:hAnsi="Times New Roman" w:cs="Times New Roman"/>
          <w:sz w:val="28"/>
          <w:szCs w:val="28"/>
        </w:rPr>
        <w:t>Попурри</w:t>
      </w:r>
      <w:r w:rsidRPr="00000387">
        <w:rPr>
          <w:rFonts w:ascii="Times New Roman" w:eastAsia="Calibri" w:hAnsi="Times New Roman" w:cs="Times New Roman"/>
          <w:sz w:val="28"/>
          <w:szCs w:val="28"/>
          <w:lang w:val="en-US"/>
        </w:rPr>
        <w:t xml:space="preserve">», 1997.— 608 </w:t>
      </w:r>
      <w:r w:rsidRPr="00000387">
        <w:rPr>
          <w:rFonts w:ascii="Times New Roman" w:eastAsia="Calibri" w:hAnsi="Times New Roman" w:cs="Times New Roman"/>
          <w:sz w:val="28"/>
          <w:szCs w:val="28"/>
        </w:rPr>
        <w:t>с</w:t>
      </w:r>
      <w:r w:rsidRPr="00000387">
        <w:rPr>
          <w:rFonts w:ascii="Times New Roman" w:eastAsia="Calibri" w:hAnsi="Times New Roman" w:cs="Times New Roman"/>
          <w:sz w:val="28"/>
          <w:szCs w:val="28"/>
          <w:lang w:val="en-US"/>
        </w:rPr>
        <w:t>.</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16. L. D. Landau and E. M. Lifshitz. </w:t>
      </w:r>
      <w:r w:rsidRPr="00000387">
        <w:rPr>
          <w:rFonts w:ascii="Times New Roman" w:eastAsia="Calibri" w:hAnsi="Times New Roman" w:cs="Times New Roman"/>
          <w:iCs/>
          <w:sz w:val="28"/>
          <w:szCs w:val="28"/>
          <w:lang w:val="en-US"/>
        </w:rPr>
        <w:t>Mechanics.</w:t>
      </w:r>
      <w:r w:rsidRPr="00000387">
        <w:rPr>
          <w:rFonts w:ascii="Times New Roman" w:eastAsia="Calibri" w:hAnsi="Times New Roman" w:cs="Times New Roman"/>
          <w:sz w:val="28"/>
          <w:szCs w:val="28"/>
          <w:lang w:val="en-US"/>
        </w:rPr>
        <w:t>3rd edition.</w:t>
      </w:r>
      <w:r w:rsidRPr="00000387">
        <w:rPr>
          <w:rFonts w:ascii="Times New Roman" w:eastAsia="Calibri" w:hAnsi="Times New Roman" w:cs="Times New Roman"/>
          <w:iCs/>
          <w:sz w:val="28"/>
          <w:szCs w:val="28"/>
          <w:lang w:val="en-US"/>
        </w:rPr>
        <w:t>Course of Theoretical Physics.</w:t>
      </w:r>
      <w:r w:rsidRPr="00000387">
        <w:rPr>
          <w:rFonts w:ascii="Times New Roman" w:eastAsia="Calibri" w:hAnsi="Times New Roman" w:cs="Times New Roman"/>
          <w:sz w:val="28"/>
          <w:szCs w:val="28"/>
          <w:lang w:val="en-US"/>
        </w:rPr>
        <w:t>Vol. 1. - Pergamon Press, 1976.</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17. Jerrold E. Marsden and Tudor S. Ra</w:t>
      </w:r>
      <w:r w:rsidRPr="00000387">
        <w:rPr>
          <w:rFonts w:ascii="Times New Roman" w:eastAsia="Calibri" w:hAnsi="Times New Roman" w:cs="Times New Roman"/>
          <w:sz w:val="28"/>
          <w:szCs w:val="28"/>
          <w:u w:val="single"/>
          <w:lang w:val="en-US"/>
        </w:rPr>
        <w:t>t</w:t>
      </w:r>
      <w:r w:rsidRPr="00000387">
        <w:rPr>
          <w:rFonts w:ascii="Times New Roman" w:eastAsia="Calibri" w:hAnsi="Times New Roman" w:cs="Times New Roman"/>
          <w:sz w:val="28"/>
          <w:szCs w:val="28"/>
          <w:lang w:val="en-US"/>
        </w:rPr>
        <w:t>iu.</w:t>
      </w:r>
      <w:r w:rsidRPr="00000387">
        <w:rPr>
          <w:rFonts w:ascii="Times New Roman" w:eastAsia="Calibri" w:hAnsi="Times New Roman" w:cs="Times New Roman"/>
          <w:iCs/>
          <w:sz w:val="28"/>
          <w:szCs w:val="28"/>
          <w:lang w:val="en-US"/>
        </w:rPr>
        <w:t xml:space="preserve">Introduction to Mechanics and Symmetry. - </w:t>
      </w:r>
      <w:r w:rsidRPr="00000387">
        <w:rPr>
          <w:rFonts w:ascii="Times New Roman" w:eastAsia="Calibri" w:hAnsi="Times New Roman" w:cs="Times New Roman"/>
          <w:sz w:val="28"/>
          <w:szCs w:val="28"/>
          <w:lang w:val="en-US"/>
        </w:rPr>
        <w:t>Springer Verlag, 1994.</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18. Florian Scheck. </w:t>
      </w:r>
      <w:r w:rsidRPr="00000387">
        <w:rPr>
          <w:rFonts w:ascii="Times New Roman" w:eastAsia="Calibri" w:hAnsi="Times New Roman" w:cs="Times New Roman"/>
          <w:iCs/>
          <w:sz w:val="28"/>
          <w:szCs w:val="28"/>
          <w:lang w:val="en-US"/>
        </w:rPr>
        <w:t>Mechanics, From Newton's Laws to Deterministic Chaos.</w:t>
      </w:r>
      <w:r w:rsidRPr="00000387">
        <w:rPr>
          <w:rFonts w:ascii="Times New Roman" w:eastAsia="Calibri" w:hAnsi="Times New Roman" w:cs="Times New Roman"/>
          <w:sz w:val="28"/>
          <w:szCs w:val="28"/>
          <w:lang w:val="en-US"/>
        </w:rPr>
        <w:t>2nd edition. - Springer-Verlag, 1994.</w:t>
      </w:r>
    </w:p>
    <w:p w:rsidR="0024600C" w:rsidRPr="00000387" w:rsidRDefault="0024600C" w:rsidP="0024600C">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000387">
        <w:rPr>
          <w:rFonts w:ascii="Times New Roman" w:eastAsia="Calibri" w:hAnsi="Times New Roman" w:cs="Times New Roman"/>
          <w:sz w:val="28"/>
          <w:szCs w:val="28"/>
          <w:lang w:val="en-US"/>
        </w:rPr>
        <w:t xml:space="preserve">19. E. T. Whittaker. </w:t>
      </w:r>
      <w:r w:rsidRPr="00000387">
        <w:rPr>
          <w:rFonts w:ascii="Times New Roman" w:eastAsia="Calibri" w:hAnsi="Times New Roman" w:cs="Times New Roman"/>
          <w:iCs/>
          <w:sz w:val="28"/>
          <w:szCs w:val="28"/>
          <w:lang w:val="en-US"/>
        </w:rPr>
        <w:t>A Treatise on Analytical Dynamics.-</w:t>
      </w:r>
      <w:r w:rsidRPr="00000387">
        <w:rPr>
          <w:rFonts w:ascii="Times New Roman" w:eastAsia="Calibri" w:hAnsi="Times New Roman" w:cs="Times New Roman"/>
          <w:sz w:val="28"/>
          <w:szCs w:val="28"/>
          <w:lang w:val="en-US"/>
        </w:rPr>
        <w:t xml:space="preserve"> Cambridge University Press, 1937.</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20. Walter Thirring. </w:t>
      </w:r>
      <w:r w:rsidRPr="00000387">
        <w:rPr>
          <w:rFonts w:ascii="Times New Roman" w:eastAsia="Calibri" w:hAnsi="Times New Roman" w:cs="Times New Roman"/>
          <w:iCs/>
          <w:sz w:val="28"/>
          <w:szCs w:val="28"/>
          <w:lang w:val="en-US"/>
        </w:rPr>
        <w:t>A Course in Mathematical Physics 1: Classical Dynamical Systems</w:t>
      </w:r>
      <w:r w:rsidRPr="00000387">
        <w:rPr>
          <w:rFonts w:ascii="Times New Roman" w:eastAsia="Calibri" w:hAnsi="Times New Roman" w:cs="Times New Roman"/>
          <w:sz w:val="28"/>
          <w:szCs w:val="28"/>
          <w:lang w:val="en-US"/>
        </w:rPr>
        <w:t>, translated by Evans M. Harell, - Springer-Verlag, 1978.</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rPr>
        <w:t>22. Голденков М. Современный активный English. ЧеРо</w:t>
      </w:r>
      <w:r w:rsidRPr="00000387">
        <w:rPr>
          <w:rFonts w:ascii="Times New Roman" w:eastAsia="Calibri" w:hAnsi="Times New Roman" w:cs="Times New Roman"/>
          <w:sz w:val="28"/>
          <w:szCs w:val="28"/>
          <w:lang w:val="en-US"/>
        </w:rPr>
        <w:t xml:space="preserve">. – </w:t>
      </w:r>
      <w:r w:rsidRPr="00000387">
        <w:rPr>
          <w:rFonts w:ascii="Times New Roman" w:eastAsia="Calibri" w:hAnsi="Times New Roman" w:cs="Times New Roman"/>
          <w:sz w:val="28"/>
          <w:szCs w:val="28"/>
        </w:rPr>
        <w:t>М</w:t>
      </w:r>
      <w:r w:rsidRPr="00000387">
        <w:rPr>
          <w:rFonts w:ascii="Times New Roman" w:eastAsia="Calibri" w:hAnsi="Times New Roman" w:cs="Times New Roman"/>
          <w:sz w:val="28"/>
          <w:szCs w:val="28"/>
          <w:lang w:val="en-US"/>
        </w:rPr>
        <w:t xml:space="preserve">: </w:t>
      </w:r>
      <w:r w:rsidRPr="00000387">
        <w:rPr>
          <w:rFonts w:ascii="Times New Roman" w:eastAsia="Calibri" w:hAnsi="Times New Roman" w:cs="Times New Roman"/>
          <w:sz w:val="28"/>
          <w:szCs w:val="28"/>
        </w:rPr>
        <w:t>Физматлит</w:t>
      </w:r>
      <w:r w:rsidRPr="00000387">
        <w:rPr>
          <w:rFonts w:ascii="Times New Roman" w:eastAsia="Calibri" w:hAnsi="Times New Roman" w:cs="Times New Roman"/>
          <w:sz w:val="28"/>
          <w:szCs w:val="28"/>
          <w:lang w:val="en-US"/>
        </w:rPr>
        <w:t>, 2002.-448</w:t>
      </w:r>
      <w:r w:rsidRPr="00000387">
        <w:rPr>
          <w:rFonts w:ascii="Times New Roman" w:eastAsia="Calibri" w:hAnsi="Times New Roman" w:cs="Times New Roman"/>
          <w:sz w:val="28"/>
          <w:szCs w:val="28"/>
        </w:rPr>
        <w:t>с</w:t>
      </w:r>
      <w:r w:rsidRPr="00000387">
        <w:rPr>
          <w:rFonts w:ascii="Times New Roman" w:eastAsia="Calibri" w:hAnsi="Times New Roman" w:cs="Times New Roman"/>
          <w:sz w:val="28"/>
          <w:szCs w:val="28"/>
          <w:lang w:val="en-US"/>
        </w:rPr>
        <w:t>.</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lang w:val="en-US"/>
        </w:rPr>
      </w:pP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The list of periodicals</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1. Английский язык: Прил. к газете "1 сентября".</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2. Иностранные языки в высшей школе.</w:t>
      </w:r>
    </w:p>
    <w:p w:rsidR="0024600C" w:rsidRPr="001A0E8A" w:rsidRDefault="0024600C" w:rsidP="0024600C">
      <w:pPr>
        <w:tabs>
          <w:tab w:val="left" w:pos="0"/>
        </w:tabs>
        <w:spacing w:after="0" w:line="240" w:lineRule="auto"/>
        <w:ind w:firstLine="426"/>
        <w:jc w:val="both"/>
        <w:rPr>
          <w:rFonts w:ascii="Times New Roman" w:eastAsia="Calibri" w:hAnsi="Times New Roman" w:cs="Times New Roman"/>
          <w:b/>
          <w:sz w:val="28"/>
          <w:szCs w:val="28"/>
        </w:rPr>
      </w:pPr>
    </w:p>
    <w:p w:rsidR="00933D91" w:rsidRDefault="00933D91" w:rsidP="0024600C">
      <w:pPr>
        <w:tabs>
          <w:tab w:val="left" w:pos="0"/>
        </w:tabs>
        <w:spacing w:after="0" w:line="240" w:lineRule="auto"/>
        <w:ind w:firstLine="426"/>
        <w:jc w:val="both"/>
        <w:rPr>
          <w:rFonts w:ascii="Times New Roman" w:eastAsia="Calibri" w:hAnsi="Times New Roman" w:cs="Times New Roman"/>
          <w:b/>
          <w:sz w:val="28"/>
          <w:szCs w:val="28"/>
        </w:rPr>
      </w:pPr>
    </w:p>
    <w:p w:rsidR="00933D91" w:rsidRDefault="00933D91" w:rsidP="0024600C">
      <w:pPr>
        <w:tabs>
          <w:tab w:val="left" w:pos="0"/>
        </w:tabs>
        <w:spacing w:after="0" w:line="240" w:lineRule="auto"/>
        <w:ind w:firstLine="426"/>
        <w:jc w:val="both"/>
        <w:rPr>
          <w:rFonts w:ascii="Times New Roman" w:eastAsia="Calibri" w:hAnsi="Times New Roman" w:cs="Times New Roman"/>
          <w:b/>
          <w:sz w:val="28"/>
          <w:szCs w:val="28"/>
        </w:rPr>
      </w:pP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lastRenderedPageBreak/>
        <w:t xml:space="preserve">The source list on electronic media </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lang w:val="en-US"/>
        </w:rPr>
        <w:t xml:space="preserve">1. </w:t>
      </w:r>
      <w:r w:rsidRPr="00000387">
        <w:rPr>
          <w:rFonts w:ascii="Times New Roman" w:eastAsia="Calibri" w:hAnsi="Times New Roman" w:cs="Times New Roman"/>
          <w:sz w:val="28"/>
          <w:szCs w:val="28"/>
        </w:rPr>
        <w:t>КутателадзеС</w:t>
      </w:r>
      <w:r w:rsidRPr="00000387">
        <w:rPr>
          <w:rFonts w:ascii="Times New Roman" w:eastAsia="Calibri" w:hAnsi="Times New Roman" w:cs="Times New Roman"/>
          <w:sz w:val="28"/>
          <w:szCs w:val="28"/>
          <w:lang w:val="en-US"/>
        </w:rPr>
        <w:t>.</w:t>
      </w:r>
      <w:r w:rsidRPr="00000387">
        <w:rPr>
          <w:rFonts w:ascii="Times New Roman" w:eastAsia="Calibri" w:hAnsi="Times New Roman" w:cs="Times New Roman"/>
          <w:sz w:val="28"/>
          <w:szCs w:val="28"/>
        </w:rPr>
        <w:t>С</w:t>
      </w:r>
      <w:r w:rsidRPr="00000387">
        <w:rPr>
          <w:rFonts w:ascii="Times New Roman" w:eastAsia="Calibri" w:hAnsi="Times New Roman" w:cs="Times New Roman"/>
          <w:sz w:val="28"/>
          <w:szCs w:val="28"/>
          <w:lang w:val="en-US"/>
        </w:rPr>
        <w:t xml:space="preserve">. Russian-English in writing. </w:t>
      </w:r>
      <w:r w:rsidRPr="00000387">
        <w:rPr>
          <w:rFonts w:ascii="Times New Roman" w:eastAsia="Calibri" w:hAnsi="Times New Roman" w:cs="Times New Roman"/>
          <w:sz w:val="28"/>
          <w:szCs w:val="28"/>
        </w:rPr>
        <w:t>Изд. института математики. – Новосибирск, 2000.</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lang w:val="en-US"/>
        </w:rPr>
        <w:t>3. A.J. Lohwater's Russian-English dictionary of the mathematical sciences / R.P. Boas (ed.). AmericanMathematicalSociety</w:t>
      </w:r>
      <w:r w:rsidRPr="00000387">
        <w:rPr>
          <w:rFonts w:ascii="Times New Roman" w:eastAsia="Calibri" w:hAnsi="Times New Roman" w:cs="Times New Roman"/>
          <w:sz w:val="28"/>
          <w:szCs w:val="28"/>
        </w:rPr>
        <w:t>, 1990.</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4. Сосинский А. Б. Как написать математическую статью по-английски. — М: Изд-во «Факториал Пресс», 2000. — 112 с.</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b/>
          <w:sz w:val="28"/>
          <w:szCs w:val="28"/>
        </w:rPr>
      </w:pP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 xml:space="preserve">The Internet sources </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1. http://ru.wikipedia.org</w:t>
      </w:r>
    </w:p>
    <w:p w:rsidR="0024600C" w:rsidRPr="00000387" w:rsidRDefault="0024600C" w:rsidP="0024600C">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2. </w:t>
      </w:r>
      <w:hyperlink r:id="rId49" w:history="1">
        <w:r w:rsidRPr="00000387">
          <w:rPr>
            <w:rFonts w:ascii="Times New Roman" w:eastAsia="Calibri" w:hAnsi="Times New Roman" w:cs="Times New Roman"/>
            <w:sz w:val="28"/>
            <w:szCs w:val="28"/>
            <w:lang w:val="en-US"/>
          </w:rPr>
          <w:t>http://lingualeo.com/</w:t>
        </w:r>
      </w:hyperlink>
    </w:p>
    <w:p w:rsidR="0024600C" w:rsidRPr="00A8737B" w:rsidRDefault="0024600C" w:rsidP="0024600C">
      <w:pPr>
        <w:spacing w:after="0" w:line="240" w:lineRule="auto"/>
        <w:ind w:firstLine="426"/>
        <w:jc w:val="both"/>
        <w:rPr>
          <w:rFonts w:ascii="Times New Roman" w:eastAsia="SimSun" w:hAnsi="Times New Roman" w:cs="Times New Roman"/>
          <w:sz w:val="28"/>
          <w:szCs w:val="28"/>
          <w:lang w:val="en-US"/>
        </w:rPr>
      </w:pPr>
    </w:p>
    <w:p w:rsidR="006C555A" w:rsidRDefault="006C555A" w:rsidP="00B446A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br w:type="page"/>
      </w:r>
    </w:p>
    <w:p w:rsidR="008E5C46" w:rsidRPr="00F821A2" w:rsidRDefault="008E5C46" w:rsidP="008E5C46">
      <w:pPr>
        <w:tabs>
          <w:tab w:val="left" w:pos="0"/>
        </w:tabs>
        <w:spacing w:after="0" w:line="240" w:lineRule="auto"/>
        <w:ind w:firstLine="426"/>
        <w:jc w:val="center"/>
        <w:rPr>
          <w:rFonts w:ascii="Times New Roman" w:hAnsi="Times New Roman" w:cs="Times New Roman"/>
          <w:b/>
          <w:sz w:val="28"/>
          <w:szCs w:val="28"/>
          <w:u w:val="single"/>
          <w:lang w:val="en-GB"/>
        </w:rPr>
      </w:pPr>
      <w:r w:rsidRPr="008E5C46">
        <w:rPr>
          <w:rFonts w:ascii="Times New Roman" w:hAnsi="Times New Roman" w:cs="Times New Roman"/>
          <w:b/>
          <w:sz w:val="28"/>
          <w:szCs w:val="28"/>
          <w:u w:val="single"/>
          <w:lang w:val="en-US"/>
        </w:rPr>
        <w:lastRenderedPageBreak/>
        <w:t xml:space="preserve">Lecture </w:t>
      </w:r>
      <w:r w:rsidRPr="00F821A2">
        <w:rPr>
          <w:rFonts w:ascii="Times New Roman" w:hAnsi="Times New Roman" w:cs="Times New Roman"/>
          <w:b/>
          <w:sz w:val="28"/>
          <w:szCs w:val="28"/>
          <w:u w:val="single"/>
          <w:lang w:val="en-GB"/>
        </w:rPr>
        <w:t>5</w:t>
      </w:r>
    </w:p>
    <w:p w:rsidR="006C555A" w:rsidRPr="000E4458" w:rsidRDefault="008E5C46" w:rsidP="008E5C46">
      <w:pPr>
        <w:tabs>
          <w:tab w:val="left" w:pos="0"/>
        </w:tabs>
        <w:spacing w:after="0" w:line="240" w:lineRule="auto"/>
        <w:ind w:firstLine="426"/>
        <w:jc w:val="center"/>
        <w:rPr>
          <w:rFonts w:ascii="Times New Roman" w:hAnsi="Times New Roman" w:cs="Times New Roman"/>
          <w:b/>
          <w:bCs/>
          <w:sz w:val="28"/>
          <w:szCs w:val="28"/>
          <w:u w:val="single"/>
          <w:lang w:val="en-US"/>
        </w:rPr>
      </w:pPr>
      <w:r w:rsidRPr="008E5C46">
        <w:rPr>
          <w:rFonts w:ascii="Times New Roman" w:hAnsi="Times New Roman" w:cs="Times New Roman"/>
          <w:b/>
          <w:sz w:val="28"/>
          <w:szCs w:val="28"/>
          <w:u w:val="single"/>
          <w:lang w:val="en-US"/>
        </w:rPr>
        <w:t xml:space="preserve">Lecture topic: </w:t>
      </w:r>
      <w:r w:rsidR="000E4458" w:rsidRPr="000E4458">
        <w:rPr>
          <w:rFonts w:ascii="Times New Roman" w:hAnsi="Times New Roman" w:cs="Times New Roman"/>
          <w:b/>
          <w:sz w:val="28"/>
          <w:szCs w:val="28"/>
          <w:u w:val="single"/>
          <w:lang w:val="en-US"/>
        </w:rPr>
        <w:t>Simulation of Hydraulic Fracture with Underlying Soft Material and</w:t>
      </w:r>
      <w:r w:rsidR="000E4458">
        <w:rPr>
          <w:rFonts w:ascii="Times New Roman" w:hAnsi="Times New Roman" w:cs="Times New Roman"/>
          <w:b/>
          <w:sz w:val="28"/>
          <w:szCs w:val="28"/>
          <w:u w:val="single"/>
          <w:lang w:val="en-US"/>
        </w:rPr>
        <w:t xml:space="preserve"> </w:t>
      </w:r>
      <w:r w:rsidR="000E4458" w:rsidRPr="000E4458">
        <w:rPr>
          <w:rFonts w:ascii="Times New Roman" w:hAnsi="Times New Roman" w:cs="Times New Roman"/>
          <w:b/>
          <w:sz w:val="28"/>
          <w:szCs w:val="28"/>
          <w:u w:val="single"/>
          <w:lang w:val="en-US"/>
        </w:rPr>
        <w:t>within High Residual Load Region</w:t>
      </w:r>
    </w:p>
    <w:p w:rsidR="00300DD4" w:rsidRDefault="00300DD4" w:rsidP="006C555A">
      <w:pPr>
        <w:tabs>
          <w:tab w:val="left" w:pos="0"/>
        </w:tabs>
        <w:spacing w:after="0" w:line="240" w:lineRule="auto"/>
        <w:ind w:firstLine="426"/>
        <w:jc w:val="both"/>
        <w:rPr>
          <w:rFonts w:ascii="Times New Roman" w:hAnsi="Times New Roman" w:cs="Times New Roman"/>
          <w:b/>
          <w:bCs/>
          <w:sz w:val="28"/>
          <w:szCs w:val="28"/>
          <w:lang w:val="en-US"/>
        </w:rPr>
      </w:pPr>
    </w:p>
    <w:p w:rsidR="006C555A" w:rsidRPr="00D43599" w:rsidRDefault="006C555A" w:rsidP="006C555A">
      <w:pPr>
        <w:tabs>
          <w:tab w:val="left" w:pos="0"/>
        </w:tabs>
        <w:spacing w:after="0" w:line="240" w:lineRule="auto"/>
        <w:ind w:firstLine="426"/>
        <w:jc w:val="both"/>
        <w:rPr>
          <w:rFonts w:ascii="Times New Roman" w:hAnsi="Times New Roman" w:cs="Times New Roman"/>
          <w:b/>
          <w:bCs/>
          <w:sz w:val="28"/>
          <w:szCs w:val="28"/>
          <w:lang w:val="en-US"/>
        </w:rPr>
      </w:pPr>
      <w:r w:rsidRPr="00D43599">
        <w:rPr>
          <w:rFonts w:ascii="Times New Roman" w:hAnsi="Times New Roman" w:cs="Times New Roman"/>
          <w:b/>
          <w:bCs/>
          <w:sz w:val="28"/>
          <w:szCs w:val="28"/>
          <w:lang w:val="en-US"/>
        </w:rPr>
        <w:t>The plan</w:t>
      </w:r>
    </w:p>
    <w:p w:rsidR="006C555A" w:rsidRPr="00300DD4" w:rsidRDefault="000E4458" w:rsidP="006C555A">
      <w:pPr>
        <w:keepNext/>
        <w:numPr>
          <w:ilvl w:val="2"/>
          <w:numId w:val="0"/>
        </w:numPr>
        <w:tabs>
          <w:tab w:val="num" w:pos="0"/>
        </w:tabs>
        <w:spacing w:after="0" w:line="240" w:lineRule="auto"/>
        <w:ind w:firstLine="425"/>
        <w:jc w:val="both"/>
        <w:outlineLvl w:val="2"/>
        <w:rPr>
          <w:rFonts w:ascii="Times New Roman" w:eastAsia="SimSun" w:hAnsi="Times New Roman" w:cs="Arial"/>
          <w:b/>
          <w:bCs/>
          <w:sz w:val="28"/>
          <w:szCs w:val="28"/>
          <w:lang w:val="en-US"/>
        </w:rPr>
      </w:pPr>
      <w:r w:rsidRPr="00300DD4">
        <w:rPr>
          <w:rFonts w:ascii="Times New Roman" w:eastAsia="SimSun" w:hAnsi="Times New Roman" w:cs="Arial"/>
          <w:b/>
          <w:bCs/>
          <w:sz w:val="28"/>
          <w:szCs w:val="28"/>
          <w:lang w:val="en-US"/>
        </w:rPr>
        <w:t>1</w:t>
      </w:r>
      <w:r w:rsidR="006C555A" w:rsidRPr="00300DD4">
        <w:rPr>
          <w:rFonts w:ascii="Times New Roman" w:eastAsia="SimSun" w:hAnsi="Times New Roman" w:cs="Arial"/>
          <w:b/>
          <w:bCs/>
          <w:sz w:val="28"/>
          <w:szCs w:val="28"/>
          <w:lang w:val="en-US"/>
        </w:rPr>
        <w:t xml:space="preserve">. Simulation of Hydraulic Fracture with Underlying Soft Material </w:t>
      </w:r>
    </w:p>
    <w:p w:rsidR="006C555A" w:rsidRPr="00F2164E" w:rsidRDefault="000E4458" w:rsidP="006C555A">
      <w:pPr>
        <w:keepNext/>
        <w:numPr>
          <w:ilvl w:val="3"/>
          <w:numId w:val="0"/>
        </w:numPr>
        <w:tabs>
          <w:tab w:val="num" w:pos="0"/>
          <w:tab w:val="num" w:pos="864"/>
        </w:tabs>
        <w:spacing w:after="0" w:line="240" w:lineRule="auto"/>
        <w:ind w:firstLine="425"/>
        <w:outlineLvl w:val="3"/>
        <w:rPr>
          <w:rFonts w:ascii="Times New Roman" w:eastAsia="SimSun" w:hAnsi="Times New Roman" w:cs="Times New Roman"/>
          <w:bCs/>
          <w:sz w:val="28"/>
          <w:szCs w:val="28"/>
          <w:lang w:val="en-US"/>
        </w:rPr>
      </w:pPr>
      <w:r>
        <w:rPr>
          <w:rFonts w:ascii="Times New Roman" w:eastAsia="SimSun" w:hAnsi="Times New Roman" w:cs="Times New Roman"/>
          <w:bCs/>
          <w:sz w:val="28"/>
          <w:szCs w:val="28"/>
          <w:lang w:val="en-US"/>
        </w:rPr>
        <w:t>1</w:t>
      </w:r>
      <w:r w:rsidR="006C555A" w:rsidRPr="00F2164E">
        <w:rPr>
          <w:rFonts w:ascii="Times New Roman" w:eastAsia="SimSun" w:hAnsi="Times New Roman" w:cs="Times New Roman"/>
          <w:bCs/>
          <w:sz w:val="28"/>
          <w:szCs w:val="28"/>
          <w:lang w:val="en-US"/>
        </w:rPr>
        <w:t>.1. Conceptual Model</w:t>
      </w:r>
    </w:p>
    <w:p w:rsidR="006C555A" w:rsidRPr="00F2164E" w:rsidRDefault="000E4458" w:rsidP="006C555A">
      <w:pPr>
        <w:keepNext/>
        <w:numPr>
          <w:ilvl w:val="3"/>
          <w:numId w:val="0"/>
        </w:numPr>
        <w:tabs>
          <w:tab w:val="num" w:pos="0"/>
          <w:tab w:val="num" w:pos="864"/>
        </w:tabs>
        <w:spacing w:after="0" w:line="240" w:lineRule="auto"/>
        <w:ind w:firstLine="425"/>
        <w:outlineLvl w:val="3"/>
        <w:rPr>
          <w:rFonts w:ascii="Times New Roman" w:eastAsia="SimSun" w:hAnsi="Times New Roman" w:cs="Times New Roman"/>
          <w:bCs/>
          <w:sz w:val="28"/>
          <w:szCs w:val="28"/>
          <w:lang w:val="en-US"/>
        </w:rPr>
      </w:pPr>
      <w:r>
        <w:rPr>
          <w:rFonts w:ascii="Times New Roman" w:eastAsia="SimSun" w:hAnsi="Times New Roman" w:cs="Times New Roman"/>
          <w:bCs/>
          <w:sz w:val="28"/>
          <w:szCs w:val="28"/>
          <w:lang w:val="en-US"/>
        </w:rPr>
        <w:t>1</w:t>
      </w:r>
      <w:r w:rsidR="006C555A" w:rsidRPr="00F2164E">
        <w:rPr>
          <w:rFonts w:ascii="Times New Roman" w:eastAsia="SimSun" w:hAnsi="Times New Roman" w:cs="Times New Roman"/>
          <w:bCs/>
          <w:sz w:val="28"/>
          <w:szCs w:val="28"/>
          <w:lang w:val="en-US"/>
        </w:rPr>
        <w:t>.2. Young’s Modulus</w:t>
      </w:r>
    </w:p>
    <w:p w:rsidR="006C555A" w:rsidRPr="00F2164E" w:rsidRDefault="000E4458" w:rsidP="006C555A">
      <w:pPr>
        <w:keepNext/>
        <w:numPr>
          <w:ilvl w:val="3"/>
          <w:numId w:val="0"/>
        </w:numPr>
        <w:tabs>
          <w:tab w:val="num" w:pos="0"/>
          <w:tab w:val="num" w:pos="864"/>
        </w:tabs>
        <w:spacing w:after="0" w:line="240" w:lineRule="auto"/>
        <w:ind w:firstLine="425"/>
        <w:outlineLvl w:val="3"/>
        <w:rPr>
          <w:rFonts w:ascii="Times New Roman" w:eastAsia="SimSun" w:hAnsi="Times New Roman" w:cs="Times New Roman"/>
          <w:bCs/>
          <w:sz w:val="28"/>
          <w:szCs w:val="28"/>
          <w:lang w:val="en-US"/>
        </w:rPr>
      </w:pPr>
      <w:r>
        <w:rPr>
          <w:rFonts w:ascii="Times New Roman" w:eastAsia="SimSun" w:hAnsi="Times New Roman" w:cs="Times New Roman"/>
          <w:bCs/>
          <w:sz w:val="28"/>
          <w:szCs w:val="28"/>
          <w:lang w:val="en-US"/>
        </w:rPr>
        <w:t>1</w:t>
      </w:r>
      <w:r w:rsidR="006C555A" w:rsidRPr="00F2164E">
        <w:rPr>
          <w:rFonts w:ascii="Times New Roman" w:eastAsia="SimSun" w:hAnsi="Times New Roman" w:cs="Times New Roman"/>
          <w:bCs/>
          <w:sz w:val="28"/>
          <w:szCs w:val="28"/>
          <w:lang w:val="en-US"/>
        </w:rPr>
        <w:t>.3. Results</w:t>
      </w:r>
    </w:p>
    <w:p w:rsidR="006C555A" w:rsidRPr="00F2164E" w:rsidRDefault="000E4458" w:rsidP="006C555A">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1</w:t>
      </w:r>
      <w:r w:rsidR="006C555A" w:rsidRPr="00F2164E">
        <w:rPr>
          <w:rFonts w:ascii="Times New Roman" w:eastAsia="Times New Roman" w:hAnsi="Times New Roman" w:cs="Times New Roman"/>
          <w:sz w:val="28"/>
          <w:szCs w:val="28"/>
          <w:lang w:val="en-US" w:eastAsia="ru-RU"/>
        </w:rPr>
        <w:t>.4. Discussion</w:t>
      </w:r>
    </w:p>
    <w:p w:rsidR="006C555A" w:rsidRPr="00300DD4" w:rsidRDefault="00300DD4" w:rsidP="006C555A">
      <w:pPr>
        <w:keepNext/>
        <w:numPr>
          <w:ilvl w:val="2"/>
          <w:numId w:val="0"/>
        </w:numPr>
        <w:tabs>
          <w:tab w:val="num" w:pos="0"/>
        </w:tabs>
        <w:spacing w:after="0" w:line="240" w:lineRule="auto"/>
        <w:ind w:firstLine="425"/>
        <w:jc w:val="both"/>
        <w:outlineLvl w:val="2"/>
        <w:rPr>
          <w:rFonts w:ascii="Times New Roman" w:eastAsia="SimSun" w:hAnsi="Times New Roman" w:cs="Arial"/>
          <w:b/>
          <w:bCs/>
          <w:sz w:val="28"/>
          <w:szCs w:val="28"/>
          <w:lang w:val="en-US"/>
        </w:rPr>
      </w:pPr>
      <w:r w:rsidRPr="00300DD4">
        <w:rPr>
          <w:rFonts w:ascii="Times New Roman" w:eastAsia="SimSun" w:hAnsi="Times New Roman" w:cs="Arial"/>
          <w:b/>
          <w:bCs/>
          <w:sz w:val="28"/>
          <w:szCs w:val="28"/>
          <w:lang w:val="en-US"/>
        </w:rPr>
        <w:t>2.</w:t>
      </w:r>
      <w:r w:rsidR="006C555A" w:rsidRPr="00300DD4">
        <w:rPr>
          <w:rFonts w:ascii="Times New Roman" w:eastAsia="SimSun" w:hAnsi="Times New Roman" w:cs="Arial"/>
          <w:b/>
          <w:bCs/>
          <w:sz w:val="28"/>
          <w:szCs w:val="28"/>
          <w:lang w:val="en-US"/>
        </w:rPr>
        <w:t xml:space="preserve"> Simulation of Hydraulic Fracture within High Residual Load Region</w:t>
      </w:r>
    </w:p>
    <w:p w:rsidR="006C555A" w:rsidRPr="00300DD4" w:rsidRDefault="00300DD4" w:rsidP="006C555A">
      <w:pPr>
        <w:keepNext/>
        <w:numPr>
          <w:ilvl w:val="3"/>
          <w:numId w:val="0"/>
        </w:numPr>
        <w:tabs>
          <w:tab w:val="num" w:pos="0"/>
          <w:tab w:val="num" w:pos="864"/>
        </w:tabs>
        <w:spacing w:after="0" w:line="240" w:lineRule="auto"/>
        <w:ind w:firstLine="425"/>
        <w:outlineLvl w:val="3"/>
        <w:rPr>
          <w:rFonts w:ascii="Times New Roman" w:eastAsia="SimSun" w:hAnsi="Times New Roman" w:cs="Times New Roman"/>
          <w:bCs/>
          <w:sz w:val="28"/>
          <w:szCs w:val="28"/>
          <w:lang w:val="en-US"/>
        </w:rPr>
      </w:pPr>
      <w:r w:rsidRPr="00300DD4">
        <w:rPr>
          <w:rFonts w:ascii="Times New Roman" w:eastAsia="SimSun" w:hAnsi="Times New Roman" w:cs="Times New Roman"/>
          <w:bCs/>
          <w:sz w:val="28"/>
          <w:szCs w:val="28"/>
          <w:lang w:val="en-US"/>
        </w:rPr>
        <w:t>2.1</w:t>
      </w:r>
      <w:r w:rsidR="006C555A" w:rsidRPr="00300DD4">
        <w:rPr>
          <w:rFonts w:ascii="Times New Roman" w:eastAsia="SimSun" w:hAnsi="Times New Roman" w:cs="Times New Roman"/>
          <w:bCs/>
          <w:sz w:val="28"/>
          <w:szCs w:val="28"/>
          <w:lang w:val="en-US"/>
        </w:rPr>
        <w:t>. Conceptual Model</w:t>
      </w:r>
    </w:p>
    <w:p w:rsidR="006C555A" w:rsidRPr="00300DD4" w:rsidRDefault="00300DD4" w:rsidP="006C555A">
      <w:pPr>
        <w:keepNext/>
        <w:numPr>
          <w:ilvl w:val="3"/>
          <w:numId w:val="0"/>
        </w:numPr>
        <w:tabs>
          <w:tab w:val="num" w:pos="0"/>
          <w:tab w:val="num" w:pos="864"/>
        </w:tabs>
        <w:spacing w:after="0" w:line="240" w:lineRule="auto"/>
        <w:ind w:firstLine="425"/>
        <w:outlineLvl w:val="3"/>
        <w:rPr>
          <w:rFonts w:ascii="Times New Roman" w:eastAsia="SimSun" w:hAnsi="Times New Roman" w:cs="Times New Roman"/>
          <w:bCs/>
          <w:sz w:val="28"/>
          <w:szCs w:val="28"/>
          <w:lang w:val="en-US"/>
        </w:rPr>
      </w:pPr>
      <w:r w:rsidRPr="00300DD4">
        <w:rPr>
          <w:rFonts w:ascii="Times New Roman" w:eastAsia="SimSun" w:hAnsi="Times New Roman" w:cs="Times New Roman"/>
          <w:bCs/>
          <w:sz w:val="28"/>
          <w:szCs w:val="28"/>
          <w:lang w:val="en-US"/>
        </w:rPr>
        <w:t>2</w:t>
      </w:r>
      <w:r w:rsidR="006C555A" w:rsidRPr="00300DD4">
        <w:rPr>
          <w:rFonts w:ascii="Times New Roman" w:eastAsia="SimSun" w:hAnsi="Times New Roman" w:cs="Times New Roman"/>
          <w:bCs/>
          <w:sz w:val="28"/>
          <w:szCs w:val="28"/>
          <w:lang w:val="en-US"/>
        </w:rPr>
        <w:t>.2. Analysis</w:t>
      </w:r>
    </w:p>
    <w:p w:rsidR="006C555A" w:rsidRPr="00300DD4" w:rsidRDefault="00300DD4" w:rsidP="006C555A">
      <w:pPr>
        <w:keepNext/>
        <w:numPr>
          <w:ilvl w:val="3"/>
          <w:numId w:val="0"/>
        </w:numPr>
        <w:tabs>
          <w:tab w:val="num" w:pos="864"/>
        </w:tabs>
        <w:spacing w:after="0" w:line="240" w:lineRule="auto"/>
        <w:ind w:firstLine="426"/>
        <w:outlineLvl w:val="3"/>
        <w:rPr>
          <w:rFonts w:ascii="Times New Roman" w:eastAsia="SimSun" w:hAnsi="Times New Roman" w:cs="Times New Roman"/>
          <w:bCs/>
          <w:sz w:val="28"/>
          <w:szCs w:val="28"/>
          <w:lang w:val="en-US"/>
        </w:rPr>
      </w:pPr>
      <w:r w:rsidRPr="00300DD4">
        <w:rPr>
          <w:rFonts w:ascii="Times New Roman" w:eastAsia="SimSun" w:hAnsi="Times New Roman" w:cs="Times New Roman"/>
          <w:bCs/>
          <w:sz w:val="28"/>
          <w:szCs w:val="28"/>
          <w:lang w:val="en-US"/>
        </w:rPr>
        <w:t>2</w:t>
      </w:r>
      <w:r w:rsidR="006C555A" w:rsidRPr="00300DD4">
        <w:rPr>
          <w:rFonts w:ascii="Times New Roman" w:eastAsia="SimSun" w:hAnsi="Times New Roman" w:cs="Times New Roman"/>
          <w:bCs/>
          <w:sz w:val="28"/>
          <w:szCs w:val="28"/>
          <w:lang w:val="en-US"/>
        </w:rPr>
        <w:t>.3. Results</w:t>
      </w:r>
    </w:p>
    <w:p w:rsidR="006C555A" w:rsidRPr="00300DD4" w:rsidRDefault="00300DD4" w:rsidP="006C555A">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300DD4">
        <w:rPr>
          <w:rFonts w:ascii="Times New Roman" w:eastAsia="Times New Roman" w:hAnsi="Times New Roman" w:cs="Times New Roman"/>
          <w:sz w:val="28"/>
          <w:szCs w:val="28"/>
          <w:lang w:val="en-US" w:eastAsia="ru-RU"/>
        </w:rPr>
        <w:t>2</w:t>
      </w:r>
      <w:r w:rsidR="006C555A" w:rsidRPr="00300DD4">
        <w:rPr>
          <w:rFonts w:ascii="Times New Roman" w:eastAsia="Times New Roman" w:hAnsi="Times New Roman" w:cs="Times New Roman"/>
          <w:sz w:val="28"/>
          <w:szCs w:val="28"/>
          <w:lang w:val="en-US" w:eastAsia="ru-RU"/>
        </w:rPr>
        <w:t>.4. Discussion</w:t>
      </w:r>
    </w:p>
    <w:p w:rsidR="006C555A" w:rsidRPr="00300DD4" w:rsidRDefault="000E4458" w:rsidP="006C555A">
      <w:pPr>
        <w:keepNext/>
        <w:tabs>
          <w:tab w:val="num" w:pos="0"/>
        </w:tabs>
        <w:spacing w:after="0" w:line="240" w:lineRule="auto"/>
        <w:ind w:firstLine="425"/>
        <w:jc w:val="both"/>
        <w:outlineLvl w:val="0"/>
        <w:rPr>
          <w:rFonts w:ascii="Times New Roman" w:eastAsia="SimSun" w:hAnsi="Times New Roman" w:cs="Times New Roman"/>
          <w:bCs/>
          <w:caps/>
          <w:sz w:val="28"/>
          <w:szCs w:val="28"/>
          <w:lang w:val="en-US"/>
        </w:rPr>
      </w:pPr>
      <w:r w:rsidRPr="00300DD4">
        <w:rPr>
          <w:rFonts w:ascii="Times New Roman" w:eastAsia="SimSun" w:hAnsi="Times New Roman" w:cs="Times New Roman"/>
          <w:bCs/>
          <w:caps/>
          <w:sz w:val="28"/>
          <w:szCs w:val="28"/>
          <w:lang w:val="en-US"/>
        </w:rPr>
        <w:t>2</w:t>
      </w:r>
      <w:r w:rsidR="006C555A" w:rsidRPr="00300DD4">
        <w:rPr>
          <w:rFonts w:ascii="Times New Roman" w:eastAsia="SimSun" w:hAnsi="Times New Roman" w:cs="Times New Roman"/>
          <w:bCs/>
          <w:caps/>
          <w:sz w:val="28"/>
          <w:szCs w:val="28"/>
          <w:lang w:val="en-US"/>
        </w:rPr>
        <w:t>.</w:t>
      </w:r>
      <w:r w:rsidR="00300DD4" w:rsidRPr="00300DD4">
        <w:rPr>
          <w:rFonts w:ascii="Times New Roman" w:eastAsia="SimSun" w:hAnsi="Times New Roman" w:cs="Times New Roman"/>
          <w:bCs/>
          <w:caps/>
          <w:sz w:val="28"/>
          <w:szCs w:val="28"/>
          <w:lang w:val="en-US"/>
        </w:rPr>
        <w:t>5.</w:t>
      </w:r>
      <w:r w:rsidR="006C555A" w:rsidRPr="00300DD4">
        <w:rPr>
          <w:rFonts w:ascii="Times New Roman" w:eastAsia="SimSun" w:hAnsi="Times New Roman" w:cs="Times New Roman"/>
          <w:bCs/>
          <w:caps/>
          <w:sz w:val="28"/>
          <w:szCs w:val="28"/>
          <w:lang w:val="en-US"/>
        </w:rPr>
        <w:t xml:space="preserve"> </w:t>
      </w:r>
      <w:r w:rsidR="006C555A" w:rsidRPr="00300DD4">
        <w:rPr>
          <w:rFonts w:ascii="Times New Roman" w:eastAsia="SimSun" w:hAnsi="Times New Roman" w:cs="Times New Roman"/>
          <w:bCs/>
          <w:sz w:val="28"/>
          <w:szCs w:val="28"/>
          <w:lang w:val="en-US"/>
        </w:rPr>
        <w:t>Conclusions</w:t>
      </w:r>
    </w:p>
    <w:p w:rsidR="006C555A" w:rsidRPr="00300DD4" w:rsidRDefault="006C29D3" w:rsidP="006C555A">
      <w:pPr>
        <w:keepNext/>
        <w:tabs>
          <w:tab w:val="num" w:pos="0"/>
        </w:tabs>
        <w:spacing w:after="0" w:line="240" w:lineRule="auto"/>
        <w:ind w:firstLine="425"/>
        <w:jc w:val="both"/>
        <w:outlineLvl w:val="0"/>
        <w:rPr>
          <w:rFonts w:ascii="Times New Roman" w:eastAsia="SimSun" w:hAnsi="Times New Roman" w:cs="Times New Roman"/>
          <w:bCs/>
          <w:caps/>
          <w:sz w:val="28"/>
          <w:szCs w:val="28"/>
          <w:lang w:val="en-US"/>
        </w:rPr>
      </w:pPr>
      <w:r w:rsidRPr="00300DD4">
        <w:rPr>
          <w:rFonts w:ascii="Times New Roman" w:eastAsia="SimSun" w:hAnsi="Times New Roman" w:cs="Times New Roman"/>
          <w:bCs/>
          <w:caps/>
          <w:sz w:val="28"/>
          <w:szCs w:val="28"/>
          <w:lang w:val="en-US"/>
        </w:rPr>
        <w:t>2.</w:t>
      </w:r>
      <w:r w:rsidR="00300DD4" w:rsidRPr="00300DD4">
        <w:rPr>
          <w:rFonts w:ascii="Times New Roman" w:eastAsia="SimSun" w:hAnsi="Times New Roman" w:cs="Times New Roman"/>
          <w:bCs/>
          <w:caps/>
          <w:sz w:val="28"/>
          <w:szCs w:val="28"/>
          <w:lang w:val="en-US"/>
        </w:rPr>
        <w:t>6</w:t>
      </w:r>
      <w:r w:rsidRPr="00300DD4">
        <w:rPr>
          <w:rFonts w:ascii="Times New Roman" w:eastAsia="SimSun" w:hAnsi="Times New Roman" w:cs="Times New Roman"/>
          <w:bCs/>
          <w:caps/>
          <w:sz w:val="28"/>
          <w:szCs w:val="28"/>
          <w:lang w:val="en-US"/>
        </w:rPr>
        <w:t>.</w:t>
      </w:r>
      <w:r w:rsidR="006C555A" w:rsidRPr="00300DD4">
        <w:rPr>
          <w:rFonts w:ascii="Times New Roman" w:eastAsia="SimSun" w:hAnsi="Times New Roman" w:cs="Times New Roman"/>
          <w:bCs/>
          <w:caps/>
          <w:sz w:val="28"/>
          <w:szCs w:val="28"/>
          <w:lang w:val="en-US"/>
        </w:rPr>
        <w:t xml:space="preserve"> F</w:t>
      </w:r>
      <w:r w:rsidR="006C555A" w:rsidRPr="00300DD4">
        <w:rPr>
          <w:rFonts w:ascii="Times New Roman" w:eastAsia="SimSun" w:hAnsi="Times New Roman" w:cs="Times New Roman"/>
          <w:bCs/>
          <w:sz w:val="28"/>
          <w:szCs w:val="28"/>
          <w:lang w:val="en-US"/>
        </w:rPr>
        <w:t>uture work</w:t>
      </w:r>
    </w:p>
    <w:p w:rsidR="006C555A" w:rsidRPr="00300DD4" w:rsidRDefault="006C555A" w:rsidP="006C555A">
      <w:pPr>
        <w:keepNext/>
        <w:spacing w:after="0" w:line="240" w:lineRule="auto"/>
        <w:ind w:firstLine="426"/>
        <w:jc w:val="both"/>
        <w:outlineLvl w:val="1"/>
        <w:rPr>
          <w:rFonts w:ascii="Times New Roman" w:eastAsia="Times New Roman" w:hAnsi="Times New Roman" w:cs="Times New Roman"/>
          <w:sz w:val="28"/>
          <w:szCs w:val="28"/>
          <w:lang w:val="en-US"/>
        </w:rPr>
      </w:pPr>
      <w:r w:rsidRPr="00300DD4">
        <w:rPr>
          <w:rFonts w:ascii="Times New Roman" w:eastAsia="SimSun" w:hAnsi="Times New Roman" w:cs="Arial"/>
          <w:iCs/>
          <w:sz w:val="28"/>
          <w:szCs w:val="28"/>
          <w:lang w:val="en-US"/>
        </w:rPr>
        <w:t xml:space="preserve">Appendix A. </w:t>
      </w:r>
      <w:r w:rsidRPr="00300DD4">
        <w:rPr>
          <w:rFonts w:ascii="Times New Roman" w:eastAsia="Times New Roman" w:hAnsi="Times New Roman" w:cs="Times New Roman"/>
          <w:sz w:val="28"/>
          <w:szCs w:val="28"/>
          <w:lang w:val="en-US"/>
        </w:rPr>
        <w:t>Source Code</w:t>
      </w:r>
    </w:p>
    <w:p w:rsidR="006C555A" w:rsidRPr="006C29D3" w:rsidRDefault="006C555A" w:rsidP="006C555A">
      <w:pPr>
        <w:keepNext/>
        <w:spacing w:after="0" w:line="240" w:lineRule="auto"/>
        <w:ind w:firstLine="426"/>
        <w:jc w:val="both"/>
        <w:outlineLvl w:val="1"/>
        <w:rPr>
          <w:rFonts w:ascii="Times New Roman" w:eastAsia="Times New Roman" w:hAnsi="Times New Roman" w:cs="Times New Roman"/>
          <w:sz w:val="28"/>
          <w:szCs w:val="28"/>
          <w:lang w:val="en-US"/>
        </w:rPr>
      </w:pPr>
      <w:r w:rsidRPr="00300DD4">
        <w:rPr>
          <w:rFonts w:ascii="Times New Roman" w:eastAsia="SimSun" w:hAnsi="Times New Roman" w:cs="Arial"/>
          <w:iCs/>
          <w:sz w:val="28"/>
          <w:szCs w:val="28"/>
          <w:lang w:val="en-US"/>
        </w:rPr>
        <w:t xml:space="preserve">Appendix B. </w:t>
      </w:r>
      <w:r w:rsidRPr="00300DD4">
        <w:rPr>
          <w:rFonts w:ascii="Times New Roman" w:eastAsia="Times New Roman" w:hAnsi="Times New Roman" w:cs="Times New Roman"/>
          <w:sz w:val="28"/>
          <w:szCs w:val="28"/>
          <w:lang w:val="en-US"/>
        </w:rPr>
        <w:t>Residual Load Input</w:t>
      </w:r>
      <w:r w:rsidRPr="006C29D3">
        <w:rPr>
          <w:rFonts w:ascii="Times New Roman" w:eastAsia="Times New Roman" w:hAnsi="Times New Roman" w:cs="Times New Roman"/>
          <w:sz w:val="28"/>
          <w:szCs w:val="28"/>
          <w:lang w:val="en-US"/>
        </w:rPr>
        <w:t xml:space="preserve"> File Format</w:t>
      </w:r>
    </w:p>
    <w:p w:rsidR="00B446A9" w:rsidRPr="00F2164E" w:rsidRDefault="00B446A9" w:rsidP="00B446A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300DD4" w:rsidRDefault="00300DD4" w:rsidP="00B446A9">
      <w:pPr>
        <w:tabs>
          <w:tab w:val="num" w:pos="0"/>
        </w:tabs>
        <w:spacing w:after="0" w:line="240" w:lineRule="auto"/>
        <w:ind w:firstLine="425"/>
        <w:jc w:val="both"/>
        <w:rPr>
          <w:rFonts w:ascii="Times New Roman" w:eastAsia="SimSun" w:hAnsi="Times New Roman" w:cs="Arial"/>
          <w:b/>
          <w:bCs/>
          <w:sz w:val="28"/>
          <w:szCs w:val="28"/>
          <w:lang w:val="en-US"/>
        </w:rPr>
      </w:pPr>
      <w:r w:rsidRPr="00300DD4">
        <w:rPr>
          <w:rFonts w:ascii="Times New Roman" w:eastAsia="SimSun" w:hAnsi="Times New Roman" w:cs="Arial"/>
          <w:b/>
          <w:bCs/>
          <w:sz w:val="28"/>
          <w:szCs w:val="28"/>
          <w:lang w:val="en-US"/>
        </w:rPr>
        <w:t xml:space="preserve">1. Simulation of Hydraulic Fracture with Underlying Soft Material </w:t>
      </w:r>
    </w:p>
    <w:p w:rsidR="00B446A9" w:rsidRPr="00F2164E" w:rsidRDefault="00B446A9" w:rsidP="00B446A9">
      <w:pPr>
        <w:tabs>
          <w:tab w:val="num" w:pos="0"/>
        </w:tabs>
        <w:spacing w:after="0" w:line="240" w:lineRule="auto"/>
        <w:ind w:firstLine="425"/>
        <w:jc w:val="both"/>
        <w:rPr>
          <w:rFonts w:ascii="Times New Roman" w:eastAsia="SimSun" w:hAnsi="Times New Roman" w:cs="Times New Roman"/>
          <w:sz w:val="28"/>
          <w:szCs w:val="28"/>
          <w:lang w:val="en-US"/>
        </w:rPr>
      </w:pPr>
      <w:r w:rsidRPr="00F2164E">
        <w:rPr>
          <w:rFonts w:ascii="Times New Roman" w:eastAsia="SimSun" w:hAnsi="Times New Roman" w:cs="Times New Roman"/>
          <w:sz w:val="28"/>
          <w:szCs w:val="28"/>
          <w:lang w:val="en-US"/>
        </w:rPr>
        <w:t>A hydraulic fracture model is established to simulate details of forms of hydraulic fracture propagation when softer material is underlying the layer where fracture is created. The trajectory of the fracture, the uplift of the ground surface and the aperture of the fracture are plotted as functions of the distance from the borehole.</w:t>
      </w:r>
    </w:p>
    <w:p w:rsidR="00B446A9" w:rsidRPr="000E4458" w:rsidRDefault="00B446A9" w:rsidP="00B446A9">
      <w:pPr>
        <w:keepNext/>
        <w:numPr>
          <w:ilvl w:val="3"/>
          <w:numId w:val="0"/>
        </w:numPr>
        <w:tabs>
          <w:tab w:val="num" w:pos="0"/>
          <w:tab w:val="num" w:pos="864"/>
        </w:tabs>
        <w:spacing w:after="0" w:line="240" w:lineRule="auto"/>
        <w:ind w:firstLine="425"/>
        <w:outlineLvl w:val="3"/>
        <w:rPr>
          <w:rFonts w:ascii="Times New Roman" w:eastAsia="SimSun" w:hAnsi="Times New Roman" w:cs="Times New Roman"/>
          <w:bCs/>
          <w:sz w:val="28"/>
          <w:szCs w:val="28"/>
          <w:u w:val="single"/>
          <w:lang w:val="en-US"/>
        </w:rPr>
      </w:pPr>
    </w:p>
    <w:p w:rsidR="00B446A9" w:rsidRPr="00F2164E" w:rsidRDefault="000E4458" w:rsidP="00B446A9">
      <w:pPr>
        <w:keepNext/>
        <w:numPr>
          <w:ilvl w:val="3"/>
          <w:numId w:val="0"/>
        </w:numPr>
        <w:tabs>
          <w:tab w:val="num" w:pos="0"/>
          <w:tab w:val="num" w:pos="864"/>
        </w:tabs>
        <w:spacing w:after="0" w:line="240" w:lineRule="auto"/>
        <w:ind w:firstLine="425"/>
        <w:outlineLvl w:val="3"/>
        <w:rPr>
          <w:rFonts w:ascii="Times New Roman" w:eastAsia="SimSun" w:hAnsi="Times New Roman" w:cs="Times New Roman"/>
          <w:b/>
          <w:bCs/>
          <w:i/>
          <w:sz w:val="28"/>
          <w:szCs w:val="28"/>
          <w:lang w:val="en-US"/>
        </w:rPr>
      </w:pPr>
      <w:r w:rsidRPr="000E4458">
        <w:rPr>
          <w:rFonts w:ascii="Times New Roman" w:eastAsia="SimSun" w:hAnsi="Times New Roman" w:cs="Times New Roman"/>
          <w:b/>
          <w:bCs/>
          <w:sz w:val="28"/>
          <w:szCs w:val="28"/>
          <w:lang w:val="en-US"/>
        </w:rPr>
        <w:t>1</w:t>
      </w:r>
      <w:r w:rsidR="00B446A9" w:rsidRPr="000E4458">
        <w:rPr>
          <w:rFonts w:ascii="Times New Roman" w:eastAsia="SimSun" w:hAnsi="Times New Roman" w:cs="Times New Roman"/>
          <w:b/>
          <w:bCs/>
          <w:sz w:val="28"/>
          <w:szCs w:val="28"/>
          <w:lang w:val="en-US"/>
        </w:rPr>
        <w:t>.1.</w:t>
      </w:r>
      <w:r w:rsidR="00B446A9" w:rsidRPr="00F2164E">
        <w:rPr>
          <w:rFonts w:ascii="Times New Roman" w:eastAsia="SimSun" w:hAnsi="Times New Roman" w:cs="Times New Roman"/>
          <w:b/>
          <w:bCs/>
          <w:i/>
          <w:sz w:val="28"/>
          <w:szCs w:val="28"/>
          <w:lang w:val="en-US"/>
        </w:rPr>
        <w:t xml:space="preserve"> Conceptual Model</w:t>
      </w:r>
    </w:p>
    <w:p w:rsidR="00B446A9" w:rsidRPr="00F2164E" w:rsidRDefault="00B446A9" w:rsidP="00B446A9">
      <w:pPr>
        <w:tabs>
          <w:tab w:val="num" w:pos="0"/>
        </w:tabs>
        <w:spacing w:after="0" w:line="240" w:lineRule="auto"/>
        <w:ind w:firstLine="425"/>
        <w:jc w:val="both"/>
        <w:rPr>
          <w:rFonts w:ascii="Times New Roman" w:eastAsia="SimSun" w:hAnsi="Times New Roman" w:cs="Times New Roman"/>
          <w:sz w:val="28"/>
          <w:szCs w:val="28"/>
          <w:lang w:val="en-US"/>
        </w:rPr>
      </w:pPr>
      <w:r w:rsidRPr="00F2164E">
        <w:rPr>
          <w:rFonts w:ascii="Times New Roman" w:eastAsia="SimSun" w:hAnsi="Times New Roman" w:cs="Times New Roman"/>
          <w:sz w:val="28"/>
          <w:szCs w:val="28"/>
          <w:lang w:val="en-US"/>
        </w:rPr>
        <w:t xml:space="preserve">The model is similar to the model in general case, except the domain is divided into two layers of different elastic modulus (figure 4.2-1). The upper layer coincides with the B horizon of the soil and is assumed to be 2 m thick, based on field observation. The elastic modulus of the upper layer </w:t>
      </w:r>
      <w:r w:rsidRPr="00F2164E">
        <w:rPr>
          <w:rFonts w:ascii="Times New Roman" w:eastAsia="SimSun" w:hAnsi="Times New Roman" w:cs="Times New Roman"/>
          <w:position w:val="-12"/>
          <w:sz w:val="28"/>
          <w:szCs w:val="28"/>
          <w:lang w:val="en-US"/>
        </w:rPr>
        <w:object w:dxaOrig="320" w:dyaOrig="380">
          <v:shape id="_x0000_i1030" type="#_x0000_t75" style="width:15.75pt;height:18.75pt" o:ole="">
            <v:imagedata r:id="rId50" o:title=""/>
          </v:shape>
          <o:OLEObject Type="Embed" ProgID="Equation.3" ShapeID="_x0000_i1030" DrawAspect="Content" ObjectID="_1717794695" r:id="rId51"/>
        </w:object>
      </w:r>
      <w:r w:rsidRPr="00F2164E">
        <w:rPr>
          <w:rFonts w:ascii="Times New Roman" w:eastAsia="SimSun" w:hAnsi="Times New Roman" w:cs="Times New Roman"/>
          <w:sz w:val="28"/>
          <w:szCs w:val="28"/>
          <w:lang w:val="en-US"/>
        </w:rPr>
        <w:t xml:space="preserve"> is assumed to be equal to or greater than the modulus of the lower </w:t>
      </w:r>
      <w:proofErr w:type="gramStart"/>
      <w:r w:rsidRPr="00F2164E">
        <w:rPr>
          <w:rFonts w:ascii="Times New Roman" w:eastAsia="SimSun" w:hAnsi="Times New Roman" w:cs="Times New Roman"/>
          <w:sz w:val="28"/>
          <w:szCs w:val="28"/>
          <w:lang w:val="en-US"/>
        </w:rPr>
        <w:t xml:space="preserve">layer </w:t>
      </w:r>
      <w:proofErr w:type="gramEnd"/>
      <w:r w:rsidRPr="00F2164E">
        <w:rPr>
          <w:rFonts w:ascii="Times New Roman" w:eastAsia="SimSun" w:hAnsi="Times New Roman" w:cs="Times New Roman"/>
          <w:position w:val="-12"/>
          <w:sz w:val="28"/>
          <w:szCs w:val="28"/>
          <w:lang w:val="en-US"/>
        </w:rPr>
        <w:object w:dxaOrig="340" w:dyaOrig="380">
          <v:shape id="_x0000_i1031" type="#_x0000_t75" style="width:17.25pt;height:18.75pt" o:ole="">
            <v:imagedata r:id="rId52" o:title=""/>
          </v:shape>
          <o:OLEObject Type="Embed" ProgID="Equation.3" ShapeID="_x0000_i1031" DrawAspect="Content" ObjectID="_1717794696" r:id="rId53"/>
        </w:object>
      </w:r>
      <w:r w:rsidRPr="00F2164E">
        <w:rPr>
          <w:rFonts w:ascii="Times New Roman" w:eastAsia="SimSun" w:hAnsi="Times New Roman" w:cs="Times New Roman"/>
          <w:sz w:val="28"/>
          <w:szCs w:val="28"/>
          <w:lang w:val="en-US"/>
        </w:rPr>
        <w:t>.</w:t>
      </w:r>
    </w:p>
    <w:p w:rsidR="00B446A9" w:rsidRPr="00F2164E" w:rsidRDefault="00B446A9" w:rsidP="00B446A9">
      <w:pPr>
        <w:keepNext/>
        <w:numPr>
          <w:ilvl w:val="3"/>
          <w:numId w:val="0"/>
        </w:numPr>
        <w:tabs>
          <w:tab w:val="num" w:pos="0"/>
          <w:tab w:val="num" w:pos="864"/>
        </w:tabs>
        <w:spacing w:after="0" w:line="240" w:lineRule="auto"/>
        <w:ind w:firstLine="425"/>
        <w:outlineLvl w:val="3"/>
        <w:rPr>
          <w:rFonts w:ascii="Times New Roman" w:eastAsia="SimSun" w:hAnsi="Times New Roman" w:cs="Times New Roman"/>
          <w:bCs/>
          <w:sz w:val="28"/>
          <w:szCs w:val="28"/>
          <w:u w:val="single"/>
          <w:lang w:val="en-US"/>
        </w:rPr>
      </w:pPr>
    </w:p>
    <w:p w:rsidR="00B446A9" w:rsidRPr="00F2164E" w:rsidRDefault="000E4458" w:rsidP="00B446A9">
      <w:pPr>
        <w:keepNext/>
        <w:numPr>
          <w:ilvl w:val="3"/>
          <w:numId w:val="0"/>
        </w:numPr>
        <w:tabs>
          <w:tab w:val="num" w:pos="0"/>
          <w:tab w:val="num" w:pos="864"/>
        </w:tabs>
        <w:spacing w:after="0" w:line="240" w:lineRule="auto"/>
        <w:ind w:firstLine="425"/>
        <w:outlineLvl w:val="3"/>
        <w:rPr>
          <w:rFonts w:ascii="Times New Roman" w:eastAsia="SimSun" w:hAnsi="Times New Roman" w:cs="Times New Roman"/>
          <w:b/>
          <w:bCs/>
          <w:i/>
          <w:sz w:val="28"/>
          <w:szCs w:val="28"/>
          <w:lang w:val="en-US"/>
        </w:rPr>
      </w:pPr>
      <w:r w:rsidRPr="000E4458">
        <w:rPr>
          <w:rFonts w:ascii="Times New Roman" w:eastAsia="SimSun" w:hAnsi="Times New Roman" w:cs="Times New Roman"/>
          <w:b/>
          <w:bCs/>
          <w:sz w:val="28"/>
          <w:szCs w:val="28"/>
          <w:lang w:val="en-US"/>
        </w:rPr>
        <w:t>1</w:t>
      </w:r>
      <w:r w:rsidR="00B446A9" w:rsidRPr="000E4458">
        <w:rPr>
          <w:rFonts w:ascii="Times New Roman" w:eastAsia="SimSun" w:hAnsi="Times New Roman" w:cs="Times New Roman"/>
          <w:b/>
          <w:bCs/>
          <w:sz w:val="28"/>
          <w:szCs w:val="28"/>
          <w:lang w:val="en-US"/>
        </w:rPr>
        <w:t>.2.</w:t>
      </w:r>
      <w:r w:rsidR="00B446A9" w:rsidRPr="00F2164E">
        <w:rPr>
          <w:rFonts w:ascii="Times New Roman" w:eastAsia="SimSun" w:hAnsi="Times New Roman" w:cs="Times New Roman"/>
          <w:b/>
          <w:bCs/>
          <w:i/>
          <w:sz w:val="28"/>
          <w:szCs w:val="28"/>
          <w:lang w:val="en-US"/>
        </w:rPr>
        <w:t xml:space="preserve"> Young’s Modulus</w:t>
      </w:r>
    </w:p>
    <w:p w:rsidR="00B446A9" w:rsidRPr="00F2164E" w:rsidRDefault="00B446A9" w:rsidP="00B446A9">
      <w:pPr>
        <w:tabs>
          <w:tab w:val="num" w:pos="0"/>
        </w:tabs>
        <w:spacing w:after="0" w:line="240" w:lineRule="auto"/>
        <w:ind w:firstLine="425"/>
        <w:jc w:val="both"/>
        <w:rPr>
          <w:rFonts w:ascii="Times New Roman" w:eastAsia="SimSun" w:hAnsi="Times New Roman" w:cs="Times New Roman"/>
          <w:sz w:val="28"/>
          <w:szCs w:val="28"/>
          <w:lang w:val="en-US"/>
        </w:rPr>
      </w:pPr>
      <w:r w:rsidRPr="00F2164E">
        <w:rPr>
          <w:rFonts w:ascii="Times New Roman" w:eastAsia="SimSun" w:hAnsi="Times New Roman" w:cs="Times New Roman"/>
          <w:sz w:val="28"/>
          <w:szCs w:val="28"/>
          <w:lang w:val="en-US"/>
        </w:rPr>
        <w:t xml:space="preserve">Young’s modulus of elasticity for soil material at the site was determined as the ratio of applied normal stress to normal strain during triaxial tests [Fairbanks and Andrus, 2002]. Lab experiments showed that the Young’s modulus of the Piedmont soil increases from 3500 psi to 7000 psi, when confining stress increases [Fairbanks and Andrus, 2002]. The modulus of the top layer </w:t>
      </w:r>
      <w:r w:rsidRPr="00F2164E">
        <w:rPr>
          <w:rFonts w:ascii="Times New Roman" w:eastAsia="SimSun" w:hAnsi="Times New Roman" w:cs="Times New Roman"/>
          <w:position w:val="-12"/>
          <w:sz w:val="28"/>
          <w:szCs w:val="28"/>
          <w:lang w:val="en-US"/>
        </w:rPr>
        <w:object w:dxaOrig="320" w:dyaOrig="380">
          <v:shape id="_x0000_i1032" type="#_x0000_t75" style="width:15.75pt;height:18.75pt" o:ole="">
            <v:imagedata r:id="rId50" o:title=""/>
          </v:shape>
          <o:OLEObject Type="Embed" ProgID="Equation.3" ShapeID="_x0000_i1032" DrawAspect="Content" ObjectID="_1717794697" r:id="rId54"/>
        </w:object>
      </w:r>
      <w:r w:rsidRPr="00F2164E">
        <w:rPr>
          <w:rFonts w:ascii="Times New Roman" w:eastAsia="SimSun" w:hAnsi="Times New Roman" w:cs="Times New Roman"/>
          <w:sz w:val="28"/>
          <w:szCs w:val="28"/>
          <w:lang w:val="en-US"/>
        </w:rPr>
        <w:t xml:space="preserve"> is set to 34.5 MPa (5000 psi), because this the approximate value for confining stress typical of the field experiments did. The values of </w:t>
      </w:r>
      <w:r w:rsidRPr="00F2164E">
        <w:rPr>
          <w:rFonts w:ascii="Times New Roman" w:eastAsia="SimSun" w:hAnsi="Times New Roman" w:cs="Times New Roman"/>
          <w:position w:val="-12"/>
          <w:sz w:val="28"/>
          <w:szCs w:val="28"/>
          <w:lang w:val="en-US"/>
        </w:rPr>
        <w:object w:dxaOrig="340" w:dyaOrig="380">
          <v:shape id="_x0000_i1033" type="#_x0000_t75" style="width:17.25pt;height:18.75pt" o:ole="">
            <v:imagedata r:id="rId52" o:title=""/>
          </v:shape>
          <o:OLEObject Type="Embed" ProgID="Equation.3" ShapeID="_x0000_i1033" DrawAspect="Content" ObjectID="_1717794698" r:id="rId55"/>
        </w:object>
      </w:r>
      <w:r w:rsidRPr="00F2164E">
        <w:rPr>
          <w:rFonts w:ascii="Times New Roman" w:eastAsia="SimSun" w:hAnsi="Times New Roman" w:cs="Times New Roman"/>
          <w:sz w:val="28"/>
          <w:szCs w:val="28"/>
          <w:lang w:val="en-US"/>
        </w:rPr>
        <w:t xml:space="preserve"> are changing slightly for different site conditions, so several values of </w:t>
      </w:r>
      <w:r w:rsidRPr="00F2164E">
        <w:rPr>
          <w:rFonts w:ascii="Times New Roman" w:eastAsia="SimSun" w:hAnsi="Times New Roman" w:cs="Times New Roman"/>
          <w:position w:val="-12"/>
          <w:sz w:val="28"/>
          <w:szCs w:val="28"/>
          <w:lang w:val="en-US"/>
        </w:rPr>
        <w:object w:dxaOrig="340" w:dyaOrig="380">
          <v:shape id="_x0000_i1034" type="#_x0000_t75" style="width:17.25pt;height:18.75pt" o:ole="">
            <v:imagedata r:id="rId52" o:title=""/>
          </v:shape>
          <o:OLEObject Type="Embed" ProgID="Equation.3" ShapeID="_x0000_i1034" DrawAspect="Content" ObjectID="_1717794699" r:id="rId56"/>
        </w:object>
      </w:r>
      <w:r w:rsidRPr="00F2164E">
        <w:rPr>
          <w:rFonts w:ascii="Times New Roman" w:eastAsia="SimSun" w:hAnsi="Times New Roman" w:cs="Times New Roman"/>
          <w:sz w:val="28"/>
          <w:szCs w:val="28"/>
          <w:lang w:val="en-US"/>
        </w:rPr>
        <w:t xml:space="preserve"> were used. 13.8 MPa (2000 psi), 20.7 MPa (3000 psi), and 27.6 MPa (4000 psi) are used as the Young’s modulus for the </w:t>
      </w:r>
      <w:r w:rsidRPr="00F2164E">
        <w:rPr>
          <w:rFonts w:ascii="Times New Roman" w:eastAsia="SimSun" w:hAnsi="Times New Roman" w:cs="Times New Roman"/>
          <w:sz w:val="28"/>
          <w:szCs w:val="28"/>
          <w:lang w:val="en-US"/>
        </w:rPr>
        <w:lastRenderedPageBreak/>
        <w:t>underlying layer. A model with uniform elastic modulus of 34.5 MPa is used as a benchmark. Thus, models with 13.8 MPa, 20.7 MPa, 27.6 MPa, and 34.5 MPa under-lying material are named model 2, model 3, model 4, and model 4, respectively.</w:t>
      </w:r>
    </w:p>
    <w:p w:rsidR="00B446A9" w:rsidRPr="00F2164E" w:rsidRDefault="00B446A9" w:rsidP="00B446A9">
      <w:pPr>
        <w:keepNext/>
        <w:numPr>
          <w:ilvl w:val="3"/>
          <w:numId w:val="0"/>
        </w:numPr>
        <w:tabs>
          <w:tab w:val="num" w:pos="0"/>
          <w:tab w:val="num" w:pos="864"/>
        </w:tabs>
        <w:spacing w:after="0" w:line="240" w:lineRule="auto"/>
        <w:ind w:firstLine="425"/>
        <w:outlineLvl w:val="3"/>
        <w:rPr>
          <w:rFonts w:ascii="Times New Roman" w:eastAsia="SimSun" w:hAnsi="Times New Roman" w:cs="Times New Roman"/>
          <w:bCs/>
          <w:sz w:val="28"/>
          <w:szCs w:val="28"/>
          <w:u w:val="single"/>
          <w:lang w:val="en-US"/>
        </w:rPr>
      </w:pPr>
    </w:p>
    <w:p w:rsidR="00B446A9" w:rsidRPr="00F2164E" w:rsidRDefault="000E4458" w:rsidP="00B446A9">
      <w:pPr>
        <w:keepNext/>
        <w:numPr>
          <w:ilvl w:val="3"/>
          <w:numId w:val="0"/>
        </w:numPr>
        <w:tabs>
          <w:tab w:val="num" w:pos="0"/>
          <w:tab w:val="num" w:pos="864"/>
        </w:tabs>
        <w:spacing w:after="0" w:line="240" w:lineRule="auto"/>
        <w:ind w:firstLine="425"/>
        <w:outlineLvl w:val="3"/>
        <w:rPr>
          <w:rFonts w:ascii="Times New Roman" w:eastAsia="SimSun" w:hAnsi="Times New Roman" w:cs="Times New Roman"/>
          <w:b/>
          <w:bCs/>
          <w:i/>
          <w:sz w:val="28"/>
          <w:szCs w:val="28"/>
          <w:lang w:val="en-US"/>
        </w:rPr>
      </w:pPr>
      <w:r w:rsidRPr="000E4458">
        <w:rPr>
          <w:rFonts w:ascii="Times New Roman" w:eastAsia="SimSun" w:hAnsi="Times New Roman" w:cs="Times New Roman"/>
          <w:b/>
          <w:bCs/>
          <w:sz w:val="28"/>
          <w:szCs w:val="28"/>
          <w:lang w:val="en-US"/>
        </w:rPr>
        <w:t>1</w:t>
      </w:r>
      <w:r w:rsidR="00B446A9" w:rsidRPr="000E4458">
        <w:rPr>
          <w:rFonts w:ascii="Times New Roman" w:eastAsia="SimSun" w:hAnsi="Times New Roman" w:cs="Times New Roman"/>
          <w:b/>
          <w:bCs/>
          <w:sz w:val="28"/>
          <w:szCs w:val="28"/>
          <w:lang w:val="en-US"/>
        </w:rPr>
        <w:t>.3.</w:t>
      </w:r>
      <w:r w:rsidR="00B446A9" w:rsidRPr="00F2164E">
        <w:rPr>
          <w:rFonts w:ascii="Times New Roman" w:eastAsia="SimSun" w:hAnsi="Times New Roman" w:cs="Times New Roman"/>
          <w:b/>
          <w:bCs/>
          <w:i/>
          <w:sz w:val="28"/>
          <w:szCs w:val="28"/>
          <w:lang w:val="en-US"/>
        </w:rPr>
        <w:t xml:space="preserve"> Results</w:t>
      </w:r>
    </w:p>
    <w:p w:rsidR="00B446A9" w:rsidRPr="00F2164E" w:rsidRDefault="00B446A9" w:rsidP="00B446A9">
      <w:pPr>
        <w:tabs>
          <w:tab w:val="num" w:pos="0"/>
        </w:tabs>
        <w:spacing w:after="0" w:line="240" w:lineRule="auto"/>
        <w:ind w:firstLine="425"/>
        <w:jc w:val="both"/>
        <w:rPr>
          <w:rFonts w:ascii="Times New Roman" w:eastAsia="SimSun" w:hAnsi="Times New Roman" w:cs="Times New Roman"/>
          <w:sz w:val="28"/>
          <w:szCs w:val="28"/>
          <w:lang w:val="en-US"/>
        </w:rPr>
      </w:pPr>
      <w:r w:rsidRPr="00F2164E">
        <w:rPr>
          <w:rFonts w:ascii="Times New Roman" w:eastAsia="SimSun" w:hAnsi="Times New Roman" w:cs="Times New Roman"/>
          <w:sz w:val="28"/>
          <w:szCs w:val="28"/>
          <w:lang w:val="en-US"/>
        </w:rPr>
        <w:t xml:space="preserve">The fracture length, fluid pressure, and aperture of the fracture are recorded during the propagation of the hydraulic fracture as a function of time. The fracture propagation trajectory, and aperture profile are recorded after the propagation is completed. </w:t>
      </w:r>
    </w:p>
    <w:p w:rsidR="00B446A9" w:rsidRPr="00F2164E" w:rsidRDefault="00B446A9" w:rsidP="00B446A9">
      <w:pPr>
        <w:tabs>
          <w:tab w:val="num" w:pos="0"/>
        </w:tabs>
        <w:spacing w:after="0" w:line="240" w:lineRule="auto"/>
        <w:ind w:firstLine="425"/>
        <w:jc w:val="both"/>
        <w:rPr>
          <w:rFonts w:ascii="Times New Roman" w:eastAsia="SimSun" w:hAnsi="Times New Roman" w:cs="Times New Roman"/>
          <w:sz w:val="28"/>
          <w:szCs w:val="28"/>
          <w:lang w:val="en-US"/>
        </w:rPr>
      </w:pPr>
      <w:r w:rsidRPr="00F2164E">
        <w:rPr>
          <w:rFonts w:ascii="Times New Roman" w:eastAsia="SimSun" w:hAnsi="Times New Roman" w:cs="Times New Roman"/>
          <w:sz w:val="28"/>
          <w:szCs w:val="28"/>
          <w:lang w:val="en-US"/>
        </w:rPr>
        <w:t xml:space="preserve">Output coordinates of the fracture face nodes from the HFRANC2D simulation code demonstrate the path of the hydraulic fracture through the soil material in its cross-section. The hydraulic fracture propagation trajectory is plotted with the radial extension of the fracture, fracture length (figure 4.2-7). Different trajectories caused by different Young’s modulus of underlying material is plotted together to get a comparison. </w:t>
      </w:r>
    </w:p>
    <w:p w:rsidR="00B446A9" w:rsidRPr="00F2164E" w:rsidRDefault="00B446A9" w:rsidP="00B446A9">
      <w:pPr>
        <w:tabs>
          <w:tab w:val="num" w:pos="0"/>
        </w:tabs>
        <w:spacing w:after="0" w:line="240" w:lineRule="auto"/>
        <w:ind w:firstLine="425"/>
        <w:jc w:val="both"/>
        <w:rPr>
          <w:rFonts w:ascii="Times New Roman" w:eastAsia="Times New Roman" w:hAnsi="Times New Roman" w:cs="Times New Roman"/>
          <w:sz w:val="28"/>
          <w:szCs w:val="28"/>
          <w:lang w:val="en-US" w:eastAsia="ru-RU"/>
        </w:rPr>
      </w:pPr>
      <w:r w:rsidRPr="00F2164E">
        <w:rPr>
          <w:rFonts w:ascii="Times New Roman" w:eastAsia="SimSun" w:hAnsi="Times New Roman" w:cs="Times New Roman"/>
          <w:sz w:val="28"/>
          <w:szCs w:val="28"/>
          <w:lang w:val="en-US"/>
        </w:rPr>
        <w:t>Forms of the fractures are nearly identical during the first meter of growth, but then the fractures underlain by softer material tend to curve downward, whereas the one in uniform material tends to curve upward (figure 4.2-7).  This amount that the fracture curves downward increases with the contrast in moduli between the layers. I expect that the downward propagation would also increase as the distance between the initial crack and the underlying soft layer was diminished, although simulation. The dip angle of all of the trajectories is about 20°, but this dip occurs farther from the borehole with fractures that have interacted with an underlying layer than it does with fractures in a uniform material.</w:t>
      </w:r>
    </w:p>
    <w:p w:rsidR="00B446A9" w:rsidRPr="00B446A9" w:rsidRDefault="00B446A9" w:rsidP="00B446A9">
      <w:pPr>
        <w:tabs>
          <w:tab w:val="num" w:pos="0"/>
        </w:tabs>
        <w:spacing w:after="0" w:line="240" w:lineRule="auto"/>
        <w:ind w:firstLine="425"/>
        <w:jc w:val="both"/>
        <w:outlineLvl w:val="0"/>
        <w:rPr>
          <w:rFonts w:ascii="Times New Roman" w:eastAsia="Times New Roman" w:hAnsi="Times New Roman" w:cs="Times New Roman"/>
          <w:sz w:val="24"/>
          <w:szCs w:val="24"/>
          <w:lang w:val="en-US" w:eastAsia="ru-RU"/>
        </w:rPr>
      </w:pPr>
    </w:p>
    <w:p w:rsidR="00B446A9" w:rsidRPr="00B446A9" w:rsidRDefault="00B446A9" w:rsidP="00B446A9">
      <w:pPr>
        <w:tabs>
          <w:tab w:val="num" w:pos="0"/>
        </w:tabs>
        <w:spacing w:after="0" w:line="240" w:lineRule="auto"/>
        <w:ind w:firstLine="425"/>
        <w:jc w:val="center"/>
        <w:outlineLvl w:val="0"/>
        <w:rPr>
          <w:rFonts w:ascii="Times New Roman" w:eastAsia="Times New Roman" w:hAnsi="Times New Roman" w:cs="Times New Roman"/>
          <w:sz w:val="24"/>
          <w:szCs w:val="24"/>
          <w:lang w:val="en-US" w:eastAsia="ru-RU"/>
        </w:rPr>
      </w:pPr>
      <w:r>
        <w:rPr>
          <w:noProof/>
          <w:lang w:eastAsia="ru-RU"/>
        </w:rPr>
        <w:drawing>
          <wp:inline distT="0" distB="0" distL="0" distR="0">
            <wp:extent cx="4305300" cy="21145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4305300" cy="2114550"/>
                    </a:xfrm>
                    <a:prstGeom prst="rect">
                      <a:avLst/>
                    </a:prstGeom>
                  </pic:spPr>
                </pic:pic>
              </a:graphicData>
            </a:graphic>
          </wp:inline>
        </w:drawing>
      </w:r>
    </w:p>
    <w:p w:rsidR="00B446A9" w:rsidRPr="00B446A9" w:rsidRDefault="00B446A9" w:rsidP="00B446A9">
      <w:pPr>
        <w:tabs>
          <w:tab w:val="num" w:pos="0"/>
        </w:tabs>
        <w:spacing w:after="0" w:line="240" w:lineRule="auto"/>
        <w:ind w:firstLine="425"/>
        <w:jc w:val="both"/>
        <w:outlineLvl w:val="0"/>
        <w:rPr>
          <w:rFonts w:ascii="Times New Roman" w:eastAsia="Times New Roman" w:hAnsi="Times New Roman" w:cs="Times New Roman"/>
          <w:sz w:val="28"/>
          <w:szCs w:val="28"/>
          <w:lang w:val="en-US" w:eastAsia="ru-RU"/>
        </w:rPr>
      </w:pPr>
    </w:p>
    <w:p w:rsidR="00B446A9" w:rsidRDefault="00B446A9" w:rsidP="00B446A9">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Pr>
          <w:noProof/>
          <w:lang w:eastAsia="ru-RU"/>
        </w:rPr>
        <w:lastRenderedPageBreak/>
        <w:drawing>
          <wp:inline distT="0" distB="0" distL="0" distR="0">
            <wp:extent cx="4371975" cy="23050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4371975" cy="2305050"/>
                    </a:xfrm>
                    <a:prstGeom prst="rect">
                      <a:avLst/>
                    </a:prstGeom>
                  </pic:spPr>
                </pic:pic>
              </a:graphicData>
            </a:graphic>
          </wp:inline>
        </w:drawing>
      </w:r>
    </w:p>
    <w:p w:rsidR="00F55C29" w:rsidRDefault="00B446A9" w:rsidP="00B446A9">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sidRPr="00B446A9">
        <w:rPr>
          <w:rFonts w:ascii="Times New Roman" w:eastAsia="Times New Roman" w:hAnsi="Times New Roman" w:cs="Times New Roman"/>
          <w:sz w:val="28"/>
          <w:szCs w:val="28"/>
          <w:lang w:val="en-US" w:eastAsia="ru-RU"/>
        </w:rPr>
        <w:t>Figure 4.2-</w:t>
      </w:r>
      <w:r>
        <w:rPr>
          <w:rFonts w:ascii="Times New Roman" w:eastAsia="Times New Roman" w:hAnsi="Times New Roman" w:cs="Times New Roman"/>
          <w:sz w:val="28"/>
          <w:szCs w:val="28"/>
          <w:lang w:val="en-US" w:eastAsia="ru-RU"/>
        </w:rPr>
        <w:t>7</w:t>
      </w:r>
      <w:r w:rsidRPr="00B446A9">
        <w:rPr>
          <w:rFonts w:ascii="Times New Roman" w:eastAsia="Times New Roman" w:hAnsi="Times New Roman" w:cs="Times New Roman"/>
          <w:sz w:val="28"/>
          <w:szCs w:val="28"/>
          <w:lang w:val="en-US" w:eastAsia="ru-RU"/>
        </w:rPr>
        <w:t>.</w:t>
      </w:r>
      <w:r>
        <w:rPr>
          <w:rFonts w:ascii="Times New Roman" w:eastAsia="Times New Roman" w:hAnsi="Times New Roman" w:cs="Times New Roman"/>
          <w:sz w:val="28"/>
          <w:szCs w:val="28"/>
          <w:lang w:val="en-US" w:eastAsia="ru-RU"/>
        </w:rPr>
        <w:t xml:space="preserve"> Fracture path from field observation (top) </w:t>
      </w:r>
      <w:r w:rsidR="00F55C29">
        <w:rPr>
          <w:rFonts w:ascii="Times New Roman" w:eastAsia="Times New Roman" w:hAnsi="Times New Roman" w:cs="Times New Roman"/>
          <w:sz w:val="28"/>
          <w:szCs w:val="28"/>
          <w:lang w:val="en-US" w:eastAsia="ru-RU"/>
        </w:rPr>
        <w:t xml:space="preserve">and </w:t>
      </w:r>
    </w:p>
    <w:p w:rsidR="00B446A9" w:rsidRDefault="00F55C29" w:rsidP="00B446A9">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simulation (bottom)</w:t>
      </w:r>
    </w:p>
    <w:p w:rsidR="00B446A9" w:rsidRDefault="00B446A9" w:rsidP="00B446A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F55C29" w:rsidRPr="00F00D44" w:rsidRDefault="000E4458" w:rsidP="00F55C29">
      <w:pPr>
        <w:tabs>
          <w:tab w:val="left" w:pos="0"/>
        </w:tabs>
        <w:spacing w:after="0" w:line="240" w:lineRule="auto"/>
        <w:ind w:firstLine="426"/>
        <w:jc w:val="both"/>
        <w:outlineLvl w:val="0"/>
        <w:rPr>
          <w:rFonts w:ascii="Times New Roman" w:eastAsia="Times New Roman" w:hAnsi="Times New Roman" w:cs="Times New Roman"/>
          <w:b/>
          <w:i/>
          <w:sz w:val="28"/>
          <w:szCs w:val="28"/>
          <w:lang w:val="en-US" w:eastAsia="ru-RU"/>
        </w:rPr>
      </w:pPr>
      <w:r w:rsidRPr="000E4458">
        <w:rPr>
          <w:rFonts w:ascii="Times New Roman" w:eastAsia="Times New Roman" w:hAnsi="Times New Roman" w:cs="Times New Roman"/>
          <w:b/>
          <w:sz w:val="28"/>
          <w:szCs w:val="28"/>
          <w:lang w:val="en-US" w:eastAsia="ru-RU"/>
        </w:rPr>
        <w:t>1</w:t>
      </w:r>
      <w:r w:rsidR="00F55C29" w:rsidRPr="000E4458">
        <w:rPr>
          <w:rFonts w:ascii="Times New Roman" w:eastAsia="Times New Roman" w:hAnsi="Times New Roman" w:cs="Times New Roman"/>
          <w:b/>
          <w:sz w:val="28"/>
          <w:szCs w:val="28"/>
          <w:lang w:val="en-US" w:eastAsia="ru-RU"/>
        </w:rPr>
        <w:t>.4.</w:t>
      </w:r>
      <w:r w:rsidR="00F55C29" w:rsidRPr="00F00D44">
        <w:rPr>
          <w:rFonts w:ascii="Times New Roman" w:eastAsia="Times New Roman" w:hAnsi="Times New Roman" w:cs="Times New Roman"/>
          <w:b/>
          <w:i/>
          <w:sz w:val="28"/>
          <w:szCs w:val="28"/>
          <w:lang w:val="en-US" w:eastAsia="ru-RU"/>
        </w:rPr>
        <w:t xml:space="preserve"> Discussion</w:t>
      </w:r>
    </w:p>
    <w:p w:rsidR="00F55C29" w:rsidRPr="00F55C29" w:rsidRDefault="00F55C29" w:rsidP="00F55C2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F55C29">
        <w:rPr>
          <w:rFonts w:ascii="Times New Roman" w:eastAsia="Times New Roman" w:hAnsi="Times New Roman" w:cs="Times New Roman"/>
          <w:sz w:val="28"/>
          <w:szCs w:val="28"/>
          <w:lang w:val="en-US" w:eastAsia="ru-RU"/>
        </w:rPr>
        <w:t>In a uniformly elastic soil material, a hydraulic fracture tends to propagate away from the initial horizontal slot. It first shows a flat path, then will slightly curve upwards toward the ground surface (figure 4.2-7).</w:t>
      </w:r>
    </w:p>
    <w:p w:rsidR="00F55C29" w:rsidRPr="00F55C29" w:rsidRDefault="00F55C29" w:rsidP="00F55C2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F55C29">
        <w:rPr>
          <w:rFonts w:ascii="Times New Roman" w:eastAsia="Times New Roman" w:hAnsi="Times New Roman" w:cs="Times New Roman"/>
          <w:sz w:val="28"/>
          <w:szCs w:val="28"/>
          <w:lang w:val="en-US" w:eastAsia="ru-RU"/>
        </w:rPr>
        <w:t xml:space="preserve">Numerical simulation has revealed the details of hydraulic fracture in a material with under-lying soft materials. The fracture forms observed in the field displayed that some fractures created in the Piedmont soil tend to curve downward, after they are initiated horizontally [Richardson, 2003]. They will propagate away from the borehole, and propagate toward ground surface with a dip angle of about 20 degrees [Richardson, 2003]. These features are consistent with the numerical simulation results showed here. </w:t>
      </w:r>
    </w:p>
    <w:p w:rsidR="00B446A9" w:rsidRDefault="00F55C29" w:rsidP="00F55C2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F55C29">
        <w:rPr>
          <w:rFonts w:ascii="Times New Roman" w:eastAsia="Times New Roman" w:hAnsi="Times New Roman" w:cs="Times New Roman"/>
          <w:sz w:val="28"/>
          <w:szCs w:val="28"/>
          <w:lang w:val="en-US" w:eastAsia="ru-RU"/>
        </w:rPr>
        <w:t>The pressure log recorded during the fracturing of one well in Pendleton, SC, has showed that the pressure is at its maximum value when the fracture starts to propagate [Richardson, 2003]. Then the pressure decreases when the fracturing continues. The numerical simulation of the fluid pressure log behaves in the same style, although it is a smooth curve compared to field observations.</w:t>
      </w:r>
    </w:p>
    <w:p w:rsidR="00B446A9" w:rsidRDefault="00B446A9" w:rsidP="00B446A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F55C29" w:rsidRPr="00300DD4" w:rsidRDefault="00300DD4" w:rsidP="00F00D44">
      <w:pPr>
        <w:keepNext/>
        <w:numPr>
          <w:ilvl w:val="2"/>
          <w:numId w:val="0"/>
        </w:numPr>
        <w:tabs>
          <w:tab w:val="num" w:pos="0"/>
        </w:tabs>
        <w:spacing w:after="0" w:line="240" w:lineRule="auto"/>
        <w:ind w:firstLine="425"/>
        <w:jc w:val="both"/>
        <w:outlineLvl w:val="2"/>
        <w:rPr>
          <w:rFonts w:ascii="Times New Roman" w:eastAsia="SimSun" w:hAnsi="Times New Roman" w:cs="Arial"/>
          <w:b/>
          <w:bCs/>
          <w:sz w:val="28"/>
          <w:szCs w:val="28"/>
          <w:lang w:val="en-US"/>
        </w:rPr>
      </w:pPr>
      <w:bookmarkStart w:id="25" w:name="_Toc48120218"/>
      <w:r w:rsidRPr="00300DD4">
        <w:rPr>
          <w:rFonts w:ascii="Times New Roman" w:eastAsia="SimSun" w:hAnsi="Times New Roman" w:cs="Arial"/>
          <w:b/>
          <w:bCs/>
          <w:sz w:val="28"/>
          <w:szCs w:val="28"/>
          <w:lang w:val="en-US"/>
        </w:rPr>
        <w:t>2</w:t>
      </w:r>
      <w:r w:rsidR="00F55C29" w:rsidRPr="00300DD4">
        <w:rPr>
          <w:rFonts w:ascii="Times New Roman" w:eastAsia="SimSun" w:hAnsi="Times New Roman" w:cs="Arial"/>
          <w:b/>
          <w:bCs/>
          <w:sz w:val="28"/>
          <w:szCs w:val="28"/>
          <w:lang w:val="en-US"/>
        </w:rPr>
        <w:t>. Simulation of Hydraulic Fracture within High Residual Load Region</w:t>
      </w:r>
      <w:bookmarkEnd w:id="25"/>
    </w:p>
    <w:p w:rsidR="00F55C29" w:rsidRPr="00F55C29" w:rsidRDefault="00F55C29" w:rsidP="00F55C29">
      <w:pPr>
        <w:tabs>
          <w:tab w:val="num" w:pos="0"/>
        </w:tabs>
        <w:spacing w:after="0" w:line="240" w:lineRule="auto"/>
        <w:ind w:firstLine="425"/>
        <w:jc w:val="both"/>
        <w:rPr>
          <w:rFonts w:ascii="Times New Roman" w:eastAsia="SimSun" w:hAnsi="Times New Roman" w:cs="Times New Roman"/>
          <w:sz w:val="28"/>
          <w:szCs w:val="28"/>
          <w:lang w:val="en-US"/>
        </w:rPr>
      </w:pPr>
      <w:r w:rsidRPr="00F55C29">
        <w:rPr>
          <w:rFonts w:ascii="Times New Roman" w:eastAsia="SimSun" w:hAnsi="Times New Roman" w:cs="Times New Roman"/>
          <w:sz w:val="28"/>
          <w:szCs w:val="28"/>
          <w:lang w:val="en-US"/>
        </w:rPr>
        <w:t>A model is buil</w:t>
      </w:r>
      <w:r w:rsidRPr="00F55C29">
        <w:rPr>
          <w:rFonts w:ascii="Times New Roman" w:eastAsia="SimSun" w:hAnsi="Times New Roman" w:cs="Times New Roman" w:hint="eastAsia"/>
          <w:sz w:val="28"/>
          <w:szCs w:val="28"/>
          <w:lang w:val="en-US" w:eastAsia="zh-CN"/>
        </w:rPr>
        <w:t>t</w:t>
      </w:r>
      <w:r w:rsidRPr="00F55C29">
        <w:rPr>
          <w:rFonts w:ascii="Times New Roman" w:eastAsia="SimSun" w:hAnsi="Times New Roman" w:cs="Times New Roman"/>
          <w:sz w:val="28"/>
          <w:szCs w:val="28"/>
          <w:lang w:val="en-US"/>
        </w:rPr>
        <w:t xml:space="preserve"> to examine the </w:t>
      </w:r>
      <w:r w:rsidRPr="00F55C29">
        <w:rPr>
          <w:rFonts w:ascii="Times New Roman" w:eastAsia="SimSun" w:hAnsi="Times New Roman" w:cs="Times New Roman" w:hint="eastAsia"/>
          <w:sz w:val="28"/>
          <w:szCs w:val="28"/>
          <w:lang w:val="en-US" w:eastAsia="zh-CN"/>
        </w:rPr>
        <w:t>e</w:t>
      </w:r>
      <w:r w:rsidRPr="00F55C29">
        <w:rPr>
          <w:rFonts w:ascii="Times New Roman" w:eastAsia="SimSun" w:hAnsi="Times New Roman" w:cs="Times New Roman"/>
          <w:sz w:val="28"/>
          <w:szCs w:val="28"/>
          <w:lang w:val="en-US"/>
        </w:rPr>
        <w:t>ffect of residual load in shallow soil</w:t>
      </w:r>
      <w:r w:rsidRPr="00F55C29">
        <w:rPr>
          <w:rFonts w:ascii="Times New Roman" w:eastAsia="SimSun" w:hAnsi="Times New Roman" w:cs="Times New Roman" w:hint="eastAsia"/>
          <w:sz w:val="28"/>
          <w:szCs w:val="28"/>
          <w:lang w:val="en-US" w:eastAsia="zh-CN"/>
        </w:rPr>
        <w:t xml:space="preserve"> on the form</w:t>
      </w:r>
      <w:r w:rsidRPr="00F55C29">
        <w:rPr>
          <w:rFonts w:ascii="Times New Roman" w:eastAsia="SimSun" w:hAnsi="Times New Roman" w:cs="Times New Roman"/>
          <w:sz w:val="28"/>
          <w:szCs w:val="28"/>
          <w:lang w:val="en-US" w:eastAsia="zh-CN"/>
        </w:rPr>
        <w:t>s</w:t>
      </w:r>
      <w:r w:rsidRPr="00F55C29">
        <w:rPr>
          <w:rFonts w:ascii="Times New Roman" w:eastAsia="SimSun" w:hAnsi="Times New Roman" w:cs="Times New Roman" w:hint="eastAsia"/>
          <w:sz w:val="28"/>
          <w:szCs w:val="28"/>
          <w:lang w:val="en-US" w:eastAsia="zh-CN"/>
        </w:rPr>
        <w:t xml:space="preserve"> of fractures</w:t>
      </w:r>
      <w:r w:rsidRPr="00F55C29">
        <w:rPr>
          <w:rFonts w:ascii="Times New Roman" w:eastAsia="SimSun" w:hAnsi="Times New Roman" w:cs="Times New Roman"/>
          <w:sz w:val="28"/>
          <w:szCs w:val="28"/>
          <w:lang w:val="en-US"/>
        </w:rPr>
        <w:t xml:space="preserve">. The fracture is considered to be two-dimensional </w:t>
      </w:r>
      <w:r w:rsidRPr="00F55C29">
        <w:rPr>
          <w:rFonts w:ascii="Times New Roman" w:eastAsia="SimSun" w:hAnsi="Times New Roman" w:cs="Times New Roman" w:hint="eastAsia"/>
          <w:sz w:val="28"/>
          <w:szCs w:val="28"/>
          <w:lang w:val="en-US" w:eastAsia="zh-CN"/>
        </w:rPr>
        <w:t xml:space="preserve">and </w:t>
      </w:r>
      <w:r w:rsidRPr="00F55C29">
        <w:rPr>
          <w:rFonts w:ascii="Times New Roman" w:eastAsia="SimSun" w:hAnsi="Times New Roman" w:cs="Times New Roman"/>
          <w:sz w:val="28"/>
          <w:szCs w:val="28"/>
          <w:lang w:val="en-US"/>
        </w:rPr>
        <w:t>axisymmetric. The center of the fracture is also the well bore where the fracture is initiated</w:t>
      </w:r>
      <w:r w:rsidRPr="00F55C29">
        <w:rPr>
          <w:rFonts w:ascii="Times New Roman" w:eastAsia="SimSun" w:hAnsi="Times New Roman" w:cs="Times New Roman" w:hint="eastAsia"/>
          <w:sz w:val="28"/>
          <w:szCs w:val="28"/>
          <w:lang w:val="en-US" w:eastAsia="zh-CN"/>
        </w:rPr>
        <w:t>. R</w:t>
      </w:r>
      <w:r w:rsidRPr="00F55C29">
        <w:rPr>
          <w:rFonts w:ascii="Times New Roman" w:eastAsia="SimSun" w:hAnsi="Times New Roman" w:cs="Times New Roman"/>
          <w:sz w:val="28"/>
          <w:szCs w:val="28"/>
          <w:lang w:val="en-US"/>
        </w:rPr>
        <w:t>esidual compression exist</w:t>
      </w:r>
      <w:r w:rsidRPr="00F55C29">
        <w:rPr>
          <w:rFonts w:ascii="Times New Roman" w:eastAsia="SimSun" w:hAnsi="Times New Roman" w:cs="Times New Roman" w:hint="eastAsia"/>
          <w:sz w:val="28"/>
          <w:szCs w:val="28"/>
          <w:lang w:val="en-US" w:eastAsia="zh-CN"/>
        </w:rPr>
        <w:t>s</w:t>
      </w:r>
      <w:r w:rsidRPr="00F55C29">
        <w:rPr>
          <w:rFonts w:ascii="Times New Roman" w:eastAsia="SimSun" w:hAnsi="Times New Roman" w:cs="Times New Roman"/>
          <w:sz w:val="28"/>
          <w:szCs w:val="28"/>
          <w:lang w:val="en-US"/>
        </w:rPr>
        <w:t xml:space="preserve"> in the shallow soil layer where the fracture is initiated. Trajectory of the fracture maybe obtained from screen when the model is running in HFRANC2D.</w:t>
      </w:r>
    </w:p>
    <w:p w:rsidR="00F55C29" w:rsidRDefault="00F55C29" w:rsidP="00F55C29">
      <w:pPr>
        <w:keepNext/>
        <w:numPr>
          <w:ilvl w:val="3"/>
          <w:numId w:val="0"/>
        </w:numPr>
        <w:tabs>
          <w:tab w:val="num" w:pos="0"/>
          <w:tab w:val="num" w:pos="864"/>
        </w:tabs>
        <w:spacing w:after="0" w:line="240" w:lineRule="auto"/>
        <w:ind w:firstLine="425"/>
        <w:outlineLvl w:val="3"/>
        <w:rPr>
          <w:rFonts w:ascii="Times New Roman" w:eastAsia="SimSun" w:hAnsi="Times New Roman" w:cs="Times New Roman"/>
          <w:bCs/>
          <w:sz w:val="28"/>
          <w:szCs w:val="28"/>
          <w:u w:val="single"/>
          <w:lang w:val="en-US"/>
        </w:rPr>
      </w:pPr>
    </w:p>
    <w:p w:rsidR="00F55C29" w:rsidRPr="00F55C29" w:rsidRDefault="00300DD4" w:rsidP="00F55C29">
      <w:pPr>
        <w:keepNext/>
        <w:numPr>
          <w:ilvl w:val="3"/>
          <w:numId w:val="0"/>
        </w:numPr>
        <w:tabs>
          <w:tab w:val="num" w:pos="0"/>
          <w:tab w:val="num" w:pos="864"/>
        </w:tabs>
        <w:spacing w:after="0" w:line="240" w:lineRule="auto"/>
        <w:ind w:firstLine="425"/>
        <w:outlineLvl w:val="3"/>
        <w:rPr>
          <w:rFonts w:ascii="Times New Roman" w:eastAsia="SimSun" w:hAnsi="Times New Roman" w:cs="Times New Roman"/>
          <w:b/>
          <w:bCs/>
          <w:i/>
          <w:sz w:val="28"/>
          <w:szCs w:val="28"/>
          <w:lang w:val="en-US"/>
        </w:rPr>
      </w:pPr>
      <w:r>
        <w:rPr>
          <w:rFonts w:ascii="Times New Roman" w:eastAsia="SimSun" w:hAnsi="Times New Roman" w:cs="Times New Roman"/>
          <w:b/>
          <w:bCs/>
          <w:sz w:val="28"/>
          <w:szCs w:val="28"/>
          <w:lang w:val="en-US"/>
        </w:rPr>
        <w:t>2</w:t>
      </w:r>
      <w:r w:rsidR="00F55C29" w:rsidRPr="000E4458">
        <w:rPr>
          <w:rFonts w:ascii="Times New Roman" w:eastAsia="SimSun" w:hAnsi="Times New Roman" w:cs="Times New Roman"/>
          <w:b/>
          <w:bCs/>
          <w:sz w:val="28"/>
          <w:szCs w:val="28"/>
          <w:lang w:val="en-US"/>
        </w:rPr>
        <w:t>.1.</w:t>
      </w:r>
      <w:r w:rsidR="00F55C29" w:rsidRPr="00F55C29">
        <w:rPr>
          <w:rFonts w:ascii="Times New Roman" w:eastAsia="SimSun" w:hAnsi="Times New Roman" w:cs="Times New Roman"/>
          <w:b/>
          <w:bCs/>
          <w:i/>
          <w:sz w:val="28"/>
          <w:szCs w:val="28"/>
          <w:lang w:val="en-US"/>
        </w:rPr>
        <w:t xml:space="preserve"> Conceptual Model</w:t>
      </w:r>
    </w:p>
    <w:p w:rsidR="00F55C29" w:rsidRPr="00F55C29" w:rsidRDefault="00F108B6" w:rsidP="00F55C29">
      <w:pPr>
        <w:tabs>
          <w:tab w:val="num" w:pos="0"/>
        </w:tabs>
        <w:spacing w:after="0" w:line="240" w:lineRule="auto"/>
        <w:ind w:firstLine="425"/>
        <w:jc w:val="both"/>
        <w:rPr>
          <w:rFonts w:ascii="Times New Roman" w:eastAsia="SimSun" w:hAnsi="Times New Roman" w:cs="Times New Roman"/>
          <w:sz w:val="28"/>
          <w:szCs w:val="28"/>
          <w:lang w:val="en-US"/>
        </w:rPr>
      </w:pPr>
      <w:r>
        <w:rPr>
          <w:rFonts w:ascii="Times New Roman" w:eastAsia="SimSun" w:hAnsi="Times New Roman" w:cs="Times New Roman"/>
          <w:sz w:val="28"/>
          <w:szCs w:val="28"/>
          <w:lang w:val="en-US" w:eastAsia="zh-CN"/>
        </w:rPr>
        <w:t>R</w:t>
      </w:r>
      <w:r w:rsidR="00F55C29" w:rsidRPr="00F55C29">
        <w:rPr>
          <w:rFonts w:ascii="Times New Roman" w:eastAsia="SimSun" w:hAnsi="Times New Roman" w:cs="Times New Roman"/>
          <w:sz w:val="28"/>
          <w:szCs w:val="28"/>
          <w:lang w:val="en-US"/>
        </w:rPr>
        <w:t xml:space="preserve">esidual horizontal compression is applied in this model all over its domain. The amount of the residual stress applied in the model is varied from one order of magnitude less than the fluid pressure applied to the fracture, to one order of </w:t>
      </w:r>
      <w:r w:rsidR="00F55C29" w:rsidRPr="00F55C29">
        <w:rPr>
          <w:rFonts w:ascii="Times New Roman" w:eastAsia="SimSun" w:hAnsi="Times New Roman" w:cs="Times New Roman"/>
          <w:sz w:val="28"/>
          <w:szCs w:val="28"/>
          <w:lang w:val="en-US"/>
        </w:rPr>
        <w:lastRenderedPageBreak/>
        <w:t xml:space="preserve">magnitude more than the fluid pressure. </w:t>
      </w:r>
      <w:r w:rsidR="00F55C29" w:rsidRPr="00F55C29">
        <w:rPr>
          <w:rFonts w:ascii="Times New Roman" w:eastAsia="SimSun" w:hAnsi="Times New Roman" w:cs="Times New Roman" w:hint="eastAsia"/>
          <w:sz w:val="28"/>
          <w:szCs w:val="28"/>
          <w:lang w:val="en-US" w:eastAsia="zh-CN"/>
        </w:rPr>
        <w:t>This</w:t>
      </w:r>
      <w:r w:rsidR="00F55C29" w:rsidRPr="00F55C29">
        <w:rPr>
          <w:rFonts w:ascii="Times New Roman" w:eastAsia="SimSun" w:hAnsi="Times New Roman" w:cs="Times New Roman"/>
          <w:sz w:val="28"/>
          <w:szCs w:val="28"/>
          <w:lang w:val="en-US"/>
        </w:rPr>
        <w:t xml:space="preserve"> create</w:t>
      </w:r>
      <w:r w:rsidR="00F55C29" w:rsidRPr="00F55C29">
        <w:rPr>
          <w:rFonts w:ascii="Times New Roman" w:eastAsia="SimSun" w:hAnsi="Times New Roman" w:cs="Times New Roman" w:hint="eastAsia"/>
          <w:sz w:val="28"/>
          <w:szCs w:val="28"/>
          <w:lang w:val="en-US" w:eastAsia="zh-CN"/>
        </w:rPr>
        <w:t>s</w:t>
      </w:r>
      <w:r w:rsidR="00F55C29" w:rsidRPr="00F55C29">
        <w:rPr>
          <w:rFonts w:ascii="Times New Roman" w:eastAsia="SimSun" w:hAnsi="Times New Roman" w:cs="Times New Roman"/>
          <w:sz w:val="28"/>
          <w:szCs w:val="28"/>
          <w:lang w:val="en-US"/>
        </w:rPr>
        <w:t xml:space="preserve"> linear</w:t>
      </w:r>
      <w:r w:rsidR="00F55C29" w:rsidRPr="00F55C29">
        <w:rPr>
          <w:rFonts w:ascii="Times New Roman" w:eastAsia="SimSun" w:hAnsi="Times New Roman" w:cs="Times New Roman" w:hint="eastAsia"/>
          <w:sz w:val="28"/>
          <w:szCs w:val="28"/>
          <w:lang w:val="en-US" w:eastAsia="zh-CN"/>
        </w:rPr>
        <w:t xml:space="preserve"> increment </w:t>
      </w:r>
      <w:r w:rsidR="00F55C29" w:rsidRPr="00F55C29">
        <w:rPr>
          <w:rFonts w:ascii="Times New Roman" w:eastAsia="SimSun" w:hAnsi="Times New Roman" w:cs="Times New Roman"/>
          <w:sz w:val="28"/>
          <w:szCs w:val="28"/>
          <w:lang w:val="en-US"/>
        </w:rPr>
        <w:t>of vertical and horizontal stress in the soil.</w:t>
      </w:r>
    </w:p>
    <w:p w:rsidR="00B446A9" w:rsidRPr="00F55C29" w:rsidRDefault="00F55C29" w:rsidP="00F55C29">
      <w:pPr>
        <w:tabs>
          <w:tab w:val="num" w:pos="0"/>
        </w:tabs>
        <w:spacing w:after="0" w:line="240" w:lineRule="auto"/>
        <w:ind w:firstLine="425"/>
        <w:jc w:val="both"/>
        <w:outlineLvl w:val="0"/>
        <w:rPr>
          <w:rFonts w:ascii="Times New Roman" w:eastAsia="Times New Roman" w:hAnsi="Times New Roman" w:cs="Times New Roman"/>
          <w:sz w:val="28"/>
          <w:szCs w:val="28"/>
          <w:lang w:val="en-US" w:eastAsia="ru-RU"/>
        </w:rPr>
      </w:pPr>
      <w:r w:rsidRPr="00F55C29">
        <w:rPr>
          <w:rFonts w:ascii="Times New Roman" w:eastAsia="Times New Roman" w:hAnsi="Times New Roman" w:cs="Times New Roman"/>
          <w:sz w:val="28"/>
          <w:szCs w:val="28"/>
          <w:lang w:val="en-US"/>
        </w:rPr>
        <w:t xml:space="preserve">For the convenience of comparison, the general case model, </w:t>
      </w:r>
      <w:r w:rsidRPr="00F55C29">
        <w:rPr>
          <w:rFonts w:ascii="Times New Roman" w:eastAsia="Times New Roman" w:hAnsi="Times New Roman" w:cs="Times New Roman" w:hint="eastAsia"/>
          <w:sz w:val="28"/>
          <w:szCs w:val="28"/>
          <w:lang w:val="en-US" w:eastAsia="zh-CN"/>
        </w:rPr>
        <w:t xml:space="preserve">and </w:t>
      </w:r>
      <w:r w:rsidRPr="00F55C29">
        <w:rPr>
          <w:rFonts w:ascii="Times New Roman" w:eastAsia="Times New Roman" w:hAnsi="Times New Roman" w:cs="Times New Roman"/>
          <w:sz w:val="28"/>
          <w:szCs w:val="28"/>
          <w:lang w:val="en-US"/>
        </w:rPr>
        <w:t xml:space="preserve">the results from this analysis are listed together with the model with residual loadings. Both the model with high residual loading and model without residual loading are applied with body force induced by gravity. Young’s modulus </w:t>
      </w:r>
      <w:r w:rsidRPr="00F55C29">
        <w:rPr>
          <w:rFonts w:ascii="Times New Roman" w:eastAsia="Times New Roman" w:hAnsi="Times New Roman" w:cs="Times New Roman" w:hint="eastAsia"/>
          <w:sz w:val="28"/>
          <w:szCs w:val="28"/>
          <w:lang w:val="en-US" w:eastAsia="zh-CN"/>
        </w:rPr>
        <w:t>is</w:t>
      </w:r>
      <w:r w:rsidRPr="00F55C29">
        <w:rPr>
          <w:rFonts w:ascii="Times New Roman" w:eastAsia="Times New Roman" w:hAnsi="Times New Roman" w:cs="Times New Roman"/>
          <w:sz w:val="28"/>
          <w:szCs w:val="28"/>
          <w:lang w:val="en-US"/>
        </w:rPr>
        <w:t xml:space="preserve"> 34.5 KP</w:t>
      </w:r>
      <w:r w:rsidRPr="00F55C29">
        <w:rPr>
          <w:rFonts w:ascii="Times New Roman" w:eastAsia="Times New Roman" w:hAnsi="Times New Roman" w:cs="Times New Roman"/>
          <w:sz w:val="28"/>
          <w:szCs w:val="28"/>
          <w:lang w:val="en-US" w:eastAsia="zh-CN"/>
        </w:rPr>
        <w:t>a</w:t>
      </w:r>
      <w:r w:rsidRPr="00F55C29">
        <w:rPr>
          <w:rFonts w:ascii="Times New Roman" w:eastAsia="Times New Roman" w:hAnsi="Times New Roman" w:cs="Times New Roman"/>
          <w:sz w:val="28"/>
          <w:szCs w:val="28"/>
          <w:lang w:val="en-US"/>
        </w:rPr>
        <w:t xml:space="preserve">, as it was in the model with different materials discussed before. In this model, only one uniform elastic material is considered and used in simulation. The fracture toughness is 0.05 </w:t>
      </w:r>
      <w:proofErr w:type="gramStart"/>
      <w:r w:rsidRPr="00F55C29">
        <w:rPr>
          <w:rFonts w:ascii="Times New Roman" w:eastAsia="Times New Roman" w:hAnsi="Times New Roman" w:cs="Times New Roman"/>
          <w:sz w:val="28"/>
          <w:szCs w:val="28"/>
          <w:lang w:val="en-US"/>
        </w:rPr>
        <w:t xml:space="preserve">MPa </w:t>
      </w:r>
      <w:proofErr w:type="gramEnd"/>
      <w:r w:rsidRPr="00F55C29">
        <w:rPr>
          <w:rFonts w:ascii="Times New Roman" w:eastAsia="Times New Roman" w:hAnsi="Times New Roman" w:cs="Times New Roman"/>
          <w:position w:val="-6"/>
          <w:sz w:val="28"/>
          <w:szCs w:val="28"/>
          <w:lang w:val="en-US"/>
        </w:rPr>
        <w:object w:dxaOrig="560" w:dyaOrig="520">
          <v:shape id="_x0000_i1035" type="#_x0000_t75" style="width:27.75pt;height:26.25pt" o:ole="">
            <v:imagedata r:id="rId41" o:title=""/>
          </v:shape>
          <o:OLEObject Type="Embed" ProgID="Equation.3" ShapeID="_x0000_i1035" DrawAspect="Content" ObjectID="_1717794700" r:id="rId59"/>
        </w:object>
      </w:r>
      <w:r w:rsidRPr="00F55C29">
        <w:rPr>
          <w:rFonts w:ascii="Times New Roman" w:eastAsia="Times New Roman" w:hAnsi="Times New Roman" w:cs="Times New Roman"/>
          <w:sz w:val="28"/>
          <w:szCs w:val="28"/>
          <w:lang w:val="en-US"/>
        </w:rPr>
        <w:t>,</w:t>
      </w:r>
    </w:p>
    <w:p w:rsidR="00B446A9" w:rsidRPr="00F55C29" w:rsidRDefault="00B446A9" w:rsidP="00F55C29">
      <w:pPr>
        <w:tabs>
          <w:tab w:val="num" w:pos="0"/>
        </w:tabs>
        <w:spacing w:after="0" w:line="240" w:lineRule="auto"/>
        <w:ind w:firstLine="425"/>
        <w:jc w:val="both"/>
        <w:outlineLvl w:val="0"/>
        <w:rPr>
          <w:rFonts w:ascii="Times New Roman" w:eastAsia="Times New Roman" w:hAnsi="Times New Roman" w:cs="Times New Roman"/>
          <w:sz w:val="28"/>
          <w:szCs w:val="28"/>
          <w:lang w:val="en-US" w:eastAsia="ru-RU"/>
        </w:rPr>
      </w:pPr>
    </w:p>
    <w:p w:rsidR="00F55C29" w:rsidRPr="00F55C29" w:rsidRDefault="00300DD4" w:rsidP="00F55C29">
      <w:pPr>
        <w:keepNext/>
        <w:numPr>
          <w:ilvl w:val="3"/>
          <w:numId w:val="0"/>
        </w:numPr>
        <w:tabs>
          <w:tab w:val="num" w:pos="0"/>
          <w:tab w:val="num" w:pos="864"/>
        </w:tabs>
        <w:spacing w:after="0" w:line="240" w:lineRule="auto"/>
        <w:ind w:firstLine="425"/>
        <w:outlineLvl w:val="3"/>
        <w:rPr>
          <w:rFonts w:ascii="Times New Roman" w:eastAsia="SimSun" w:hAnsi="Times New Roman" w:cs="Times New Roman"/>
          <w:b/>
          <w:bCs/>
          <w:i/>
          <w:sz w:val="28"/>
          <w:szCs w:val="28"/>
          <w:lang w:val="en-US"/>
        </w:rPr>
      </w:pPr>
      <w:r>
        <w:rPr>
          <w:rFonts w:ascii="Times New Roman" w:eastAsia="SimSun" w:hAnsi="Times New Roman" w:cs="Times New Roman"/>
          <w:b/>
          <w:bCs/>
          <w:sz w:val="28"/>
          <w:szCs w:val="28"/>
          <w:lang w:val="en-US"/>
        </w:rPr>
        <w:t>2</w:t>
      </w:r>
      <w:r w:rsidR="00F55C29" w:rsidRPr="000E4458">
        <w:rPr>
          <w:rFonts w:ascii="Times New Roman" w:eastAsia="SimSun" w:hAnsi="Times New Roman" w:cs="Times New Roman"/>
          <w:b/>
          <w:bCs/>
          <w:sz w:val="28"/>
          <w:szCs w:val="28"/>
          <w:lang w:val="en-US"/>
        </w:rPr>
        <w:t>.2.</w:t>
      </w:r>
      <w:r w:rsidR="00F55C29" w:rsidRPr="00F55C29">
        <w:rPr>
          <w:rFonts w:ascii="Times New Roman" w:eastAsia="SimSun" w:hAnsi="Times New Roman" w:cs="Times New Roman"/>
          <w:b/>
          <w:bCs/>
          <w:i/>
          <w:sz w:val="28"/>
          <w:szCs w:val="28"/>
          <w:lang w:val="en-US"/>
        </w:rPr>
        <w:t xml:space="preserve"> Analysis</w:t>
      </w:r>
    </w:p>
    <w:p w:rsidR="00F55C29" w:rsidRPr="00F55C29" w:rsidRDefault="00F55C29" w:rsidP="00F55C29">
      <w:pPr>
        <w:tabs>
          <w:tab w:val="num" w:pos="0"/>
        </w:tabs>
        <w:spacing w:after="0" w:line="240" w:lineRule="auto"/>
        <w:ind w:firstLine="425"/>
        <w:jc w:val="both"/>
        <w:rPr>
          <w:rFonts w:ascii="Times New Roman" w:eastAsia="SimSun" w:hAnsi="Times New Roman" w:cs="Times New Roman"/>
          <w:color w:val="000000"/>
          <w:sz w:val="28"/>
          <w:szCs w:val="28"/>
          <w:lang w:val="en-US"/>
        </w:rPr>
      </w:pPr>
      <w:r w:rsidRPr="00F55C29">
        <w:rPr>
          <w:rFonts w:ascii="Times New Roman" w:eastAsia="SimSun" w:hAnsi="Times New Roman" w:cs="Times New Roman"/>
          <w:sz w:val="28"/>
          <w:szCs w:val="28"/>
          <w:lang w:val="en-US"/>
        </w:rPr>
        <w:t xml:space="preserve">The soil in the Piedmont region where some hydraulic fractures are made is residuum evolved from </w:t>
      </w:r>
      <w:r w:rsidRPr="00F55C29">
        <w:rPr>
          <w:rFonts w:ascii="Times New Roman" w:eastAsia="SimSun" w:hAnsi="Times New Roman" w:cs="Times New Roman"/>
          <w:i/>
          <w:iCs/>
          <w:sz w:val="28"/>
          <w:szCs w:val="28"/>
          <w:lang w:val="en-US"/>
        </w:rPr>
        <w:t>in situ</w:t>
      </w:r>
      <w:r w:rsidRPr="00F55C29">
        <w:rPr>
          <w:rFonts w:ascii="Times New Roman" w:eastAsia="SimSun" w:hAnsi="Times New Roman" w:cs="Times New Roman"/>
          <w:sz w:val="28"/>
          <w:szCs w:val="28"/>
          <w:lang w:val="en-US"/>
        </w:rPr>
        <w:t xml:space="preserve"> chemical weathering. Researchin this region showed that the high lateral stress may exist in residual soil that was inherited from the bedrock [</w:t>
      </w:r>
      <w:r w:rsidRPr="00F55C29">
        <w:rPr>
          <w:rFonts w:ascii="Times New Roman" w:eastAsia="SimSun" w:hAnsi="Times New Roman" w:cs="Times New Roman"/>
          <w:color w:val="000000"/>
          <w:sz w:val="28"/>
          <w:szCs w:val="28"/>
          <w:lang w:val="en-US"/>
        </w:rPr>
        <w:t xml:space="preserve">Sowers and Richardson, 1982]. Wetting and drying of the soil exposed to the air </w:t>
      </w:r>
      <w:r w:rsidRPr="00F55C29">
        <w:rPr>
          <w:rFonts w:ascii="Times New Roman" w:eastAsia="SimSun" w:hAnsi="Times New Roman" w:cs="Times New Roman"/>
          <w:color w:val="000000"/>
          <w:sz w:val="28"/>
          <w:szCs w:val="28"/>
          <w:lang w:val="en-US" w:eastAsia="zh-CN"/>
        </w:rPr>
        <w:t>is one</w:t>
      </w:r>
      <w:r w:rsidRPr="00F55C29">
        <w:rPr>
          <w:rFonts w:ascii="Times New Roman" w:eastAsia="SimSun" w:hAnsi="Times New Roman" w:cs="Times New Roman"/>
          <w:color w:val="000000"/>
          <w:sz w:val="28"/>
          <w:szCs w:val="28"/>
          <w:lang w:val="en-US"/>
        </w:rPr>
        <w:t xml:space="preserve"> mechanism that develops high lateral </w:t>
      </w:r>
      <w:r w:rsidRPr="00F55C29">
        <w:rPr>
          <w:rFonts w:ascii="Times New Roman" w:eastAsia="SimSun" w:hAnsi="Times New Roman" w:cs="Times New Roman"/>
          <w:color w:val="000000"/>
          <w:sz w:val="28"/>
          <w:szCs w:val="28"/>
          <w:lang w:val="en-US" w:eastAsia="zh-CN"/>
        </w:rPr>
        <w:t xml:space="preserve">compression </w:t>
      </w:r>
      <w:r w:rsidRPr="00F55C29">
        <w:rPr>
          <w:rFonts w:ascii="Times New Roman" w:eastAsia="SimSun" w:hAnsi="Times New Roman" w:cs="Times New Roman"/>
          <w:color w:val="000000"/>
          <w:sz w:val="28"/>
          <w:szCs w:val="28"/>
          <w:lang w:val="en-US"/>
        </w:rPr>
        <w:t xml:space="preserve">stresses. To examine the ratio of the horizontal stress to the vertical stress, also known </w:t>
      </w:r>
      <w:proofErr w:type="gramStart"/>
      <w:r w:rsidRPr="00F55C29">
        <w:rPr>
          <w:rFonts w:ascii="Times New Roman" w:eastAsia="SimSun" w:hAnsi="Times New Roman" w:cs="Times New Roman"/>
          <w:color w:val="000000"/>
          <w:sz w:val="28"/>
          <w:szCs w:val="28"/>
          <w:lang w:val="en-US"/>
        </w:rPr>
        <w:t xml:space="preserve">as </w:t>
      </w:r>
      <w:proofErr w:type="gramEnd"/>
      <w:r w:rsidRPr="00F55C29">
        <w:rPr>
          <w:rFonts w:ascii="Times New Roman" w:eastAsia="SimSun" w:hAnsi="Times New Roman" w:cs="Times New Roman"/>
          <w:color w:val="000000"/>
          <w:position w:val="-12"/>
          <w:sz w:val="28"/>
          <w:szCs w:val="28"/>
          <w:lang w:val="en-US"/>
        </w:rPr>
        <w:object w:dxaOrig="340" w:dyaOrig="360">
          <v:shape id="_x0000_i1036" type="#_x0000_t75" style="width:17.25pt;height:18pt" o:ole="">
            <v:imagedata r:id="rId60" o:title=""/>
          </v:shape>
          <o:OLEObject Type="Embed" ProgID="Equation.3" ShapeID="_x0000_i1036" DrawAspect="Content" ObjectID="_1717794701" r:id="rId61"/>
        </w:object>
      </w:r>
      <w:r w:rsidRPr="00F55C29">
        <w:rPr>
          <w:rFonts w:ascii="Times New Roman" w:eastAsia="SimSun" w:hAnsi="Times New Roman" w:cs="Times New Roman"/>
          <w:color w:val="000000"/>
          <w:sz w:val="28"/>
          <w:szCs w:val="28"/>
          <w:lang w:val="en-US"/>
        </w:rPr>
        <w:t xml:space="preserve">, </w:t>
      </w:r>
      <w:r w:rsidRPr="00F55C29">
        <w:rPr>
          <w:rFonts w:ascii="Times New Roman" w:eastAsia="SimSun" w:hAnsi="Times New Roman" w:cs="Times New Roman"/>
          <w:i/>
          <w:iCs/>
          <w:sz w:val="28"/>
          <w:szCs w:val="28"/>
          <w:lang w:val="en-US"/>
        </w:rPr>
        <w:t xml:space="preserve">in situ </w:t>
      </w:r>
      <w:r w:rsidRPr="00F55C29">
        <w:rPr>
          <w:rFonts w:ascii="Times New Roman" w:eastAsia="SimSun" w:hAnsi="Times New Roman" w:cs="Times New Roman"/>
          <w:sz w:val="28"/>
          <w:szCs w:val="28"/>
          <w:lang w:val="en-US"/>
        </w:rPr>
        <w:t>stress tests were performed in a test facility where hydraulic fractures w</w:t>
      </w:r>
      <w:r w:rsidRPr="00F55C29">
        <w:rPr>
          <w:rFonts w:ascii="Times New Roman" w:eastAsia="SimSun" w:hAnsi="Times New Roman" w:cs="Times New Roman"/>
          <w:sz w:val="28"/>
          <w:szCs w:val="28"/>
          <w:lang w:val="en-US" w:eastAsia="zh-CN"/>
        </w:rPr>
        <w:t>as</w:t>
      </w:r>
      <w:r w:rsidRPr="00F55C29">
        <w:rPr>
          <w:rFonts w:ascii="Times New Roman" w:eastAsia="SimSun" w:hAnsi="Times New Roman" w:cs="Times New Roman"/>
          <w:sz w:val="28"/>
          <w:szCs w:val="28"/>
          <w:lang w:val="en-US"/>
        </w:rPr>
        <w:t xml:space="preserve"> made, in Pendleton, SC. These </w:t>
      </w:r>
      <w:r w:rsidRPr="00F55C29">
        <w:rPr>
          <w:rFonts w:ascii="Times New Roman" w:eastAsia="SimSun" w:hAnsi="Times New Roman" w:cs="Times New Roman"/>
          <w:i/>
          <w:iCs/>
          <w:sz w:val="28"/>
          <w:szCs w:val="28"/>
          <w:lang w:val="en-US"/>
        </w:rPr>
        <w:t>in situ</w:t>
      </w:r>
      <w:r w:rsidRPr="00F55C29">
        <w:rPr>
          <w:rFonts w:ascii="Times New Roman" w:eastAsia="SimSun" w:hAnsi="Times New Roman" w:cs="Times New Roman"/>
          <w:sz w:val="28"/>
          <w:szCs w:val="28"/>
          <w:lang w:val="en-US"/>
        </w:rPr>
        <w:t xml:space="preserve"> stress tests were conducted by Shaun Malin for his Master’s thesis </w:t>
      </w:r>
      <w:r w:rsidRPr="00F55C29">
        <w:rPr>
          <w:rFonts w:ascii="Times New Roman" w:eastAsia="SimSun" w:hAnsi="Times New Roman" w:cs="Times New Roman"/>
          <w:sz w:val="28"/>
          <w:szCs w:val="28"/>
          <w:lang w:val="en-US" w:eastAsia="zh-CN"/>
        </w:rPr>
        <w:t>research. H</w:t>
      </w:r>
      <w:r w:rsidRPr="00F55C29">
        <w:rPr>
          <w:rFonts w:ascii="Times New Roman" w:eastAsia="SimSun" w:hAnsi="Times New Roman" w:cs="Times New Roman"/>
          <w:sz w:val="28"/>
          <w:szCs w:val="28"/>
          <w:lang w:val="en-US"/>
        </w:rPr>
        <w:t>is preliminary test</w:t>
      </w:r>
      <w:r w:rsidRPr="00F55C29">
        <w:rPr>
          <w:rFonts w:ascii="Times New Roman" w:eastAsia="SimSun" w:hAnsi="Times New Roman" w:cs="Times New Roman"/>
          <w:sz w:val="28"/>
          <w:szCs w:val="28"/>
          <w:lang w:val="en-US" w:eastAsia="zh-CN"/>
        </w:rPr>
        <w:t>s</w:t>
      </w:r>
      <w:r w:rsidRPr="00F55C29">
        <w:rPr>
          <w:rFonts w:ascii="Times New Roman" w:eastAsia="SimSun" w:hAnsi="Times New Roman" w:cs="Times New Roman"/>
          <w:sz w:val="28"/>
          <w:szCs w:val="28"/>
          <w:lang w:val="en-US"/>
        </w:rPr>
        <w:t xml:space="preserve"> show that </w:t>
      </w:r>
      <w:r w:rsidRPr="00F55C29">
        <w:rPr>
          <w:rFonts w:ascii="Times New Roman" w:eastAsia="SimSun" w:hAnsi="Times New Roman" w:cs="Times New Roman"/>
          <w:color w:val="000000"/>
          <w:position w:val="-12"/>
          <w:sz w:val="28"/>
          <w:szCs w:val="28"/>
          <w:lang w:val="en-US"/>
        </w:rPr>
        <w:object w:dxaOrig="340" w:dyaOrig="360">
          <v:shape id="_x0000_i1037" type="#_x0000_t75" style="width:17.25pt;height:18pt" o:ole="">
            <v:imagedata r:id="rId60" o:title=""/>
          </v:shape>
          <o:OLEObject Type="Embed" ProgID="Equation.3" ShapeID="_x0000_i1037" DrawAspect="Content" ObjectID="_1717794702" r:id="rId62"/>
        </w:object>
      </w:r>
      <w:r w:rsidRPr="00F55C29">
        <w:rPr>
          <w:rFonts w:ascii="Times New Roman" w:eastAsia="SimSun" w:hAnsi="Times New Roman" w:cs="Times New Roman"/>
          <w:color w:val="000000"/>
          <w:sz w:val="28"/>
          <w:szCs w:val="28"/>
          <w:lang w:val="en-US"/>
        </w:rPr>
        <w:t xml:space="preserve"> ranges from 3 to 10.</w:t>
      </w:r>
      <w:r w:rsidRPr="00F55C29">
        <w:rPr>
          <w:rFonts w:ascii="Times New Roman" w:eastAsia="SimSun" w:hAnsi="Times New Roman" w:cs="Times New Roman"/>
          <w:sz w:val="28"/>
          <w:szCs w:val="28"/>
          <w:lang w:val="en-US"/>
        </w:rPr>
        <w:t xml:space="preserve">In addition, a commercial company, Soil Materials Engineers Inc, has conducted flat blade dilatometer tests at the site [Richardson, 2003]. These tests showed that </w:t>
      </w:r>
      <w:r w:rsidRPr="00F55C29">
        <w:rPr>
          <w:rFonts w:ascii="Times New Roman" w:eastAsia="SimSun" w:hAnsi="Times New Roman" w:cs="Times New Roman"/>
          <w:color w:val="000000"/>
          <w:position w:val="-12"/>
          <w:sz w:val="28"/>
          <w:szCs w:val="28"/>
          <w:lang w:val="en-US"/>
        </w:rPr>
        <w:object w:dxaOrig="340" w:dyaOrig="360">
          <v:shape id="_x0000_i1038" type="#_x0000_t75" style="width:17.25pt;height:18pt" o:ole="">
            <v:imagedata r:id="rId60" o:title=""/>
          </v:shape>
          <o:OLEObject Type="Embed" ProgID="Equation.3" ShapeID="_x0000_i1038" DrawAspect="Content" ObjectID="_1717794703" r:id="rId63"/>
        </w:object>
      </w:r>
      <w:r w:rsidRPr="00F55C29">
        <w:rPr>
          <w:rFonts w:ascii="Times New Roman" w:eastAsia="SimSun" w:hAnsi="Times New Roman" w:cs="Times New Roman"/>
          <w:color w:val="000000"/>
          <w:sz w:val="28"/>
          <w:szCs w:val="28"/>
          <w:lang w:val="en-US"/>
        </w:rPr>
        <w:t xml:space="preserve"> ranges from 3 to 3.5 in a depth range of 3 to 5 ft below ground surface, where the hydraulic fractures are created. Both Malin’s data and </w:t>
      </w:r>
      <w:r w:rsidRPr="00F55C29">
        <w:rPr>
          <w:rFonts w:ascii="Times New Roman" w:eastAsia="SimSun" w:hAnsi="Times New Roman" w:cs="Times New Roman"/>
          <w:color w:val="000000"/>
          <w:sz w:val="28"/>
          <w:szCs w:val="28"/>
          <w:lang w:val="en-US" w:eastAsia="zh-CN"/>
        </w:rPr>
        <w:t xml:space="preserve">the </w:t>
      </w:r>
      <w:r w:rsidRPr="00F55C29">
        <w:rPr>
          <w:rFonts w:ascii="Times New Roman" w:eastAsia="SimSun" w:hAnsi="Times New Roman" w:cs="Times New Roman"/>
          <w:color w:val="000000"/>
          <w:sz w:val="28"/>
          <w:szCs w:val="28"/>
          <w:lang w:val="en-US"/>
        </w:rPr>
        <w:t xml:space="preserve">commercial tests </w:t>
      </w:r>
      <w:r w:rsidRPr="00F55C29">
        <w:rPr>
          <w:rFonts w:ascii="Times New Roman" w:eastAsia="SimSun" w:hAnsi="Times New Roman" w:cs="Times New Roman"/>
          <w:color w:val="000000"/>
          <w:sz w:val="28"/>
          <w:szCs w:val="28"/>
          <w:lang w:val="en-US" w:eastAsia="zh-CN"/>
        </w:rPr>
        <w:t>suggest</w:t>
      </w:r>
      <w:r w:rsidRPr="00F55C29">
        <w:rPr>
          <w:rFonts w:ascii="Times New Roman" w:eastAsia="SimSun" w:hAnsi="Times New Roman" w:cs="Times New Roman"/>
          <w:color w:val="000000"/>
          <w:sz w:val="28"/>
          <w:szCs w:val="28"/>
          <w:lang w:val="en-US"/>
        </w:rPr>
        <w:t xml:space="preserve"> that horizontal </w:t>
      </w:r>
      <w:r w:rsidRPr="00F55C29">
        <w:rPr>
          <w:rFonts w:ascii="Times New Roman" w:eastAsia="SimSun" w:hAnsi="Times New Roman" w:cs="Times New Roman"/>
          <w:color w:val="000000"/>
          <w:sz w:val="28"/>
          <w:szCs w:val="28"/>
          <w:lang w:val="en-US" w:eastAsia="zh-CN"/>
        </w:rPr>
        <w:t>compression</w:t>
      </w:r>
      <w:r w:rsidRPr="00F55C29">
        <w:rPr>
          <w:rFonts w:ascii="Times New Roman" w:eastAsia="SimSun" w:hAnsi="Times New Roman" w:cs="Times New Roman"/>
          <w:color w:val="000000"/>
          <w:sz w:val="28"/>
          <w:szCs w:val="28"/>
          <w:lang w:val="en-US"/>
        </w:rPr>
        <w:t xml:space="preserve"> stress is several times more than the vertical stress in the shallow depth in the Piedmont soil. </w:t>
      </w:r>
    </w:p>
    <w:p w:rsidR="00F55C29" w:rsidRPr="00F55C29" w:rsidRDefault="00F55C29" w:rsidP="00F55C29">
      <w:pPr>
        <w:tabs>
          <w:tab w:val="num" w:pos="0"/>
        </w:tabs>
        <w:spacing w:after="0" w:line="240" w:lineRule="auto"/>
        <w:ind w:firstLine="425"/>
        <w:jc w:val="both"/>
        <w:rPr>
          <w:rFonts w:ascii="Times New Roman" w:eastAsia="SimSun" w:hAnsi="Times New Roman" w:cs="Times New Roman"/>
          <w:color w:val="000000"/>
          <w:sz w:val="28"/>
          <w:szCs w:val="28"/>
          <w:lang w:val="en-US"/>
        </w:rPr>
      </w:pPr>
      <w:r w:rsidRPr="00F55C29">
        <w:rPr>
          <w:rFonts w:ascii="Times New Roman" w:eastAsia="SimSun" w:hAnsi="Times New Roman" w:cs="Times New Roman"/>
          <w:color w:val="000000"/>
          <w:sz w:val="28"/>
          <w:szCs w:val="28"/>
          <w:lang w:val="en-US"/>
        </w:rPr>
        <w:t xml:space="preserve">The ambient state of stress in HFRANC2D is determined as the sum of gravitational and residual components. The models used to simulate field conditions consider an elastic half-space where the horizontal strain is zero, so the relation between vertical and horizontal stresses </w:t>
      </w:r>
    </w:p>
    <w:p w:rsidR="00F55C29" w:rsidRPr="00F55C29" w:rsidRDefault="00F55C29" w:rsidP="00F55C29">
      <w:pPr>
        <w:tabs>
          <w:tab w:val="num" w:pos="0"/>
          <w:tab w:val="center" w:pos="3600"/>
          <w:tab w:val="center" w:pos="7920"/>
        </w:tabs>
        <w:spacing w:after="0" w:line="240" w:lineRule="auto"/>
        <w:ind w:firstLine="425"/>
        <w:jc w:val="right"/>
        <w:rPr>
          <w:rFonts w:ascii="Times New Roman" w:eastAsia="SimSun" w:hAnsi="Times New Roman" w:cs="Times New Roman"/>
          <w:sz w:val="28"/>
          <w:szCs w:val="28"/>
          <w:lang w:val="en-US"/>
        </w:rPr>
      </w:pPr>
      <w:r w:rsidRPr="00F55C29">
        <w:rPr>
          <w:rFonts w:ascii="Times New Roman" w:eastAsia="SimSun" w:hAnsi="Times New Roman" w:cs="Times New Roman"/>
          <w:sz w:val="28"/>
          <w:szCs w:val="28"/>
          <w:lang w:val="en-US"/>
        </w:rPr>
        <w:tab/>
      </w:r>
      <w:r w:rsidRPr="00F55C29">
        <w:rPr>
          <w:rFonts w:ascii="Times New Roman" w:eastAsia="SimSun" w:hAnsi="Times New Roman" w:cs="Times New Roman"/>
          <w:position w:val="-24"/>
          <w:sz w:val="28"/>
          <w:szCs w:val="28"/>
          <w:lang w:val="en-US"/>
        </w:rPr>
        <w:object w:dxaOrig="1740" w:dyaOrig="620">
          <v:shape id="_x0000_i1039" type="#_x0000_t75" style="width:87pt;height:30.75pt" o:ole="">
            <v:imagedata r:id="rId64" o:title=""/>
          </v:shape>
          <o:OLEObject Type="Embed" ProgID="Equation.3" ShapeID="_x0000_i1039" DrawAspect="Content" ObjectID="_1717794704" r:id="rId65"/>
        </w:object>
      </w:r>
      <w:r w:rsidRPr="00F55C29">
        <w:rPr>
          <w:rFonts w:ascii="Times New Roman" w:eastAsia="SimSun" w:hAnsi="Times New Roman" w:cs="Times New Roman"/>
          <w:sz w:val="28"/>
          <w:szCs w:val="28"/>
          <w:lang w:val="en-US"/>
        </w:rPr>
        <w:tab/>
        <w:t>(4-1)</w:t>
      </w:r>
    </w:p>
    <w:p w:rsidR="00F55C29" w:rsidRPr="00F55C29" w:rsidRDefault="00F55C29" w:rsidP="00F55C29">
      <w:pPr>
        <w:tabs>
          <w:tab w:val="num" w:pos="0"/>
          <w:tab w:val="center" w:pos="3600"/>
          <w:tab w:val="center" w:pos="7920"/>
        </w:tabs>
        <w:spacing w:after="0" w:line="240" w:lineRule="auto"/>
        <w:rPr>
          <w:rFonts w:ascii="Times New Roman" w:eastAsia="SimSun" w:hAnsi="Times New Roman" w:cs="Times New Roman"/>
          <w:sz w:val="28"/>
          <w:szCs w:val="28"/>
          <w:lang w:val="en-US"/>
        </w:rPr>
      </w:pPr>
      <w:r w:rsidRPr="00F55C29">
        <w:rPr>
          <w:rFonts w:ascii="Times New Roman" w:eastAsia="SimSun" w:hAnsi="Times New Roman" w:cs="Times New Roman"/>
          <w:sz w:val="28"/>
          <w:szCs w:val="28"/>
          <w:lang w:val="en-US"/>
        </w:rPr>
        <w:t>where the residual stress is applied in the horizontal direction, and the vertical stress is</w:t>
      </w:r>
    </w:p>
    <w:p w:rsidR="00F55C29" w:rsidRPr="00F55C29" w:rsidRDefault="00F55C29" w:rsidP="00F55C29">
      <w:pPr>
        <w:tabs>
          <w:tab w:val="num" w:pos="0"/>
          <w:tab w:val="center" w:pos="3600"/>
          <w:tab w:val="center" w:pos="7920"/>
        </w:tabs>
        <w:spacing w:after="0" w:line="240" w:lineRule="auto"/>
        <w:ind w:firstLine="425"/>
        <w:jc w:val="right"/>
        <w:rPr>
          <w:rFonts w:ascii="Times New Roman" w:eastAsia="SimSun" w:hAnsi="Times New Roman" w:cs="Times New Roman"/>
          <w:sz w:val="28"/>
          <w:szCs w:val="28"/>
          <w:lang w:val="en-US"/>
        </w:rPr>
      </w:pPr>
      <w:r w:rsidRPr="00F55C29">
        <w:rPr>
          <w:rFonts w:ascii="Times New Roman" w:eastAsia="SimSun" w:hAnsi="Times New Roman" w:cs="Times New Roman"/>
          <w:sz w:val="28"/>
          <w:szCs w:val="28"/>
          <w:lang w:val="en-US"/>
        </w:rPr>
        <w:tab/>
      </w:r>
      <w:r w:rsidRPr="00F55C29">
        <w:rPr>
          <w:rFonts w:ascii="Times New Roman" w:eastAsia="SimSun" w:hAnsi="Times New Roman" w:cs="Times New Roman"/>
          <w:position w:val="-12"/>
          <w:sz w:val="28"/>
          <w:szCs w:val="28"/>
          <w:lang w:val="en-US"/>
        </w:rPr>
        <w:object w:dxaOrig="999" w:dyaOrig="360">
          <v:shape id="_x0000_i1040" type="#_x0000_t75" style="width:50.25pt;height:18pt" o:ole="">
            <v:imagedata r:id="rId66" o:title=""/>
          </v:shape>
          <o:OLEObject Type="Embed" ProgID="Equation.3" ShapeID="_x0000_i1040" DrawAspect="Content" ObjectID="_1717794705" r:id="rId67"/>
        </w:object>
      </w:r>
      <w:r w:rsidRPr="00F55C29">
        <w:rPr>
          <w:rFonts w:ascii="Times New Roman" w:eastAsia="SimSun" w:hAnsi="Times New Roman" w:cs="Times New Roman"/>
          <w:sz w:val="28"/>
          <w:szCs w:val="28"/>
          <w:lang w:val="en-US"/>
        </w:rPr>
        <w:tab/>
        <w:t>(4-2)</w:t>
      </w:r>
    </w:p>
    <w:p w:rsidR="00F55C29" w:rsidRPr="00F55C29" w:rsidRDefault="00F55C29" w:rsidP="00F55C29">
      <w:pPr>
        <w:tabs>
          <w:tab w:val="num" w:pos="0"/>
          <w:tab w:val="center" w:pos="3600"/>
          <w:tab w:val="center" w:pos="7920"/>
        </w:tabs>
        <w:spacing w:after="0" w:line="240" w:lineRule="auto"/>
        <w:rPr>
          <w:rFonts w:ascii="Times New Roman" w:eastAsia="SimSun" w:hAnsi="Times New Roman" w:cs="Times New Roman"/>
          <w:sz w:val="28"/>
          <w:szCs w:val="28"/>
          <w:lang w:val="en-US"/>
        </w:rPr>
      </w:pPr>
      <w:proofErr w:type="gramStart"/>
      <w:r w:rsidRPr="00F55C29">
        <w:rPr>
          <w:rFonts w:ascii="Times New Roman" w:eastAsia="SimSun" w:hAnsi="Times New Roman" w:cs="Times New Roman"/>
          <w:sz w:val="28"/>
          <w:szCs w:val="28"/>
          <w:lang w:val="en-US"/>
        </w:rPr>
        <w:t>and</w:t>
      </w:r>
      <w:proofErr w:type="gramEnd"/>
      <w:r w:rsidRPr="00F55C29">
        <w:rPr>
          <w:rFonts w:ascii="Times New Roman" w:eastAsia="SimSun" w:hAnsi="Times New Roman" w:cs="Times New Roman"/>
          <w:position w:val="-6"/>
          <w:sz w:val="28"/>
          <w:szCs w:val="28"/>
          <w:lang w:val="en-US"/>
        </w:rPr>
        <w:object w:dxaOrig="220" w:dyaOrig="240">
          <v:shape id="_x0000_i1041" type="#_x0000_t75" style="width:11.25pt;height:12pt" o:ole="">
            <v:imagedata r:id="rId68" o:title=""/>
          </v:shape>
          <o:OLEObject Type="Embed" ProgID="Equation.3" ShapeID="_x0000_i1041" DrawAspect="Content" ObjectID="_1717794706" r:id="rId69"/>
        </w:object>
      </w:r>
      <w:r w:rsidRPr="00F55C29">
        <w:rPr>
          <w:rFonts w:ascii="Times New Roman" w:eastAsia="SimSun" w:hAnsi="Times New Roman" w:cs="Times New Roman"/>
          <w:sz w:val="28"/>
          <w:szCs w:val="28"/>
          <w:lang w:val="en-US"/>
        </w:rPr>
        <w:t xml:space="preserve"> is Poisson’s ratio, </w:t>
      </w:r>
      <w:r w:rsidRPr="00F55C29">
        <w:rPr>
          <w:rFonts w:ascii="Times New Roman" w:eastAsia="SimSun" w:hAnsi="Times New Roman" w:cs="Times New Roman"/>
          <w:position w:val="-12"/>
          <w:sz w:val="28"/>
          <w:szCs w:val="28"/>
          <w:lang w:val="en-US"/>
        </w:rPr>
        <w:object w:dxaOrig="260" w:dyaOrig="300">
          <v:shape id="_x0000_i1042" type="#_x0000_t75" style="width:12.75pt;height:15pt" o:ole="">
            <v:imagedata r:id="rId70" o:title=""/>
          </v:shape>
          <o:OLEObject Type="Embed" ProgID="Equation.3" ShapeID="_x0000_i1042" DrawAspect="Content" ObjectID="_1717794707" r:id="rId71"/>
        </w:object>
      </w:r>
      <w:r w:rsidRPr="00F55C29">
        <w:rPr>
          <w:rFonts w:ascii="Times New Roman" w:eastAsia="SimSun" w:hAnsi="Times New Roman" w:cs="Times New Roman"/>
          <w:sz w:val="28"/>
          <w:szCs w:val="28"/>
          <w:lang w:val="en-US"/>
        </w:rPr>
        <w:t xml:space="preserve"> is soil density, </w:t>
      </w:r>
      <w:r w:rsidRPr="00F55C29">
        <w:rPr>
          <w:rFonts w:ascii="Times New Roman" w:eastAsia="SimSun" w:hAnsi="Times New Roman" w:cs="Times New Roman"/>
          <w:position w:val="-12"/>
          <w:sz w:val="28"/>
          <w:szCs w:val="28"/>
          <w:lang w:val="en-US"/>
        </w:rPr>
        <w:object w:dxaOrig="240" w:dyaOrig="300">
          <v:shape id="_x0000_i1043" type="#_x0000_t75" style="width:12pt;height:15pt" o:ole="">
            <v:imagedata r:id="rId72" o:title=""/>
          </v:shape>
          <o:OLEObject Type="Embed" ProgID="Equation.3" ShapeID="_x0000_i1043" DrawAspect="Content" ObjectID="_1717794708" r:id="rId73"/>
        </w:object>
      </w:r>
      <w:r w:rsidRPr="00F55C29">
        <w:rPr>
          <w:rFonts w:ascii="Times New Roman" w:eastAsia="SimSun" w:hAnsi="Times New Roman" w:cs="Times New Roman"/>
          <w:sz w:val="28"/>
          <w:szCs w:val="28"/>
          <w:lang w:val="en-US"/>
        </w:rPr>
        <w:t xml:space="preserve"> is gravity acceleration, </w:t>
      </w:r>
      <w:r w:rsidRPr="00F55C29">
        <w:rPr>
          <w:rFonts w:ascii="Times New Roman" w:eastAsia="SimSun" w:hAnsi="Times New Roman" w:cs="Times New Roman"/>
          <w:position w:val="-6"/>
          <w:sz w:val="28"/>
          <w:szCs w:val="28"/>
          <w:lang w:val="en-US"/>
        </w:rPr>
        <w:object w:dxaOrig="240" w:dyaOrig="300">
          <v:shape id="_x0000_i1044" type="#_x0000_t75" style="width:12pt;height:15pt" o:ole="">
            <v:imagedata r:id="rId74" o:title=""/>
          </v:shape>
          <o:OLEObject Type="Embed" ProgID="Equation.3" ShapeID="_x0000_i1044" DrawAspect="Content" ObjectID="_1717794709" r:id="rId75"/>
        </w:object>
      </w:r>
      <w:r w:rsidRPr="00F55C29">
        <w:rPr>
          <w:rFonts w:ascii="Times New Roman" w:eastAsia="SimSun" w:hAnsi="Times New Roman" w:cs="Times New Roman"/>
          <w:sz w:val="28"/>
          <w:szCs w:val="28"/>
          <w:lang w:val="en-US"/>
        </w:rPr>
        <w:t xml:space="preserve"> is the depth from ground surface to the position where vertical and horizontal stress is decided, </w:t>
      </w:r>
      <w:r w:rsidRPr="00F55C29">
        <w:rPr>
          <w:rFonts w:ascii="Times New Roman" w:eastAsia="SimSun" w:hAnsi="Times New Roman" w:cs="Times New Roman"/>
          <w:position w:val="-12"/>
          <w:sz w:val="28"/>
          <w:szCs w:val="28"/>
          <w:lang w:val="en-US"/>
        </w:rPr>
        <w:object w:dxaOrig="340" w:dyaOrig="380">
          <v:shape id="_x0000_i1045" type="#_x0000_t75" style="width:17.25pt;height:18.75pt" o:ole="">
            <v:imagedata r:id="rId76" o:title=""/>
          </v:shape>
          <o:OLEObject Type="Embed" ProgID="Equation.3" ShapeID="_x0000_i1045" DrawAspect="Content" ObjectID="_1717794710" r:id="rId77"/>
        </w:object>
      </w:r>
      <w:r w:rsidRPr="00F55C29">
        <w:rPr>
          <w:rFonts w:ascii="Times New Roman" w:eastAsia="SimSun" w:hAnsi="Times New Roman" w:cs="Times New Roman"/>
          <w:sz w:val="28"/>
          <w:szCs w:val="28"/>
          <w:lang w:val="en-US"/>
        </w:rPr>
        <w:t xml:space="preserve"> is the lateral residual compression stress.</w:t>
      </w:r>
    </w:p>
    <w:p w:rsidR="00F55C29" w:rsidRPr="00F55C29" w:rsidRDefault="00F55C29" w:rsidP="00F55C29">
      <w:pPr>
        <w:tabs>
          <w:tab w:val="num" w:pos="0"/>
        </w:tabs>
        <w:spacing w:after="0" w:line="240" w:lineRule="auto"/>
        <w:ind w:firstLine="425"/>
        <w:jc w:val="both"/>
        <w:rPr>
          <w:rFonts w:ascii="Times New Roman" w:eastAsia="SimSun" w:hAnsi="Times New Roman" w:cs="Times New Roman"/>
          <w:sz w:val="28"/>
          <w:szCs w:val="28"/>
          <w:lang w:val="en-US"/>
        </w:rPr>
      </w:pPr>
      <w:r w:rsidRPr="00F55C29">
        <w:rPr>
          <w:rFonts w:ascii="Times New Roman" w:eastAsia="SimSun" w:hAnsi="Times New Roman" w:cs="Times New Roman"/>
          <w:color w:val="000000"/>
          <w:sz w:val="28"/>
          <w:szCs w:val="28"/>
          <w:lang w:val="en-US"/>
        </w:rPr>
        <w:t>The coefficient of earth pressure at rest is</w:t>
      </w:r>
    </w:p>
    <w:p w:rsidR="00F55C29" w:rsidRPr="00F55C29" w:rsidRDefault="00F55C29" w:rsidP="00F55C29">
      <w:pPr>
        <w:tabs>
          <w:tab w:val="num" w:pos="0"/>
          <w:tab w:val="center" w:pos="3600"/>
          <w:tab w:val="center" w:pos="7920"/>
        </w:tabs>
        <w:spacing w:after="0" w:line="240" w:lineRule="auto"/>
        <w:ind w:firstLine="425"/>
        <w:jc w:val="right"/>
        <w:rPr>
          <w:rFonts w:ascii="Times New Roman" w:eastAsia="SimSun" w:hAnsi="Times New Roman" w:cs="Times New Roman"/>
          <w:sz w:val="28"/>
          <w:szCs w:val="28"/>
          <w:lang w:val="en-US"/>
        </w:rPr>
      </w:pPr>
      <w:r w:rsidRPr="00F55C29">
        <w:rPr>
          <w:rFonts w:ascii="Times New Roman" w:eastAsia="SimSun" w:hAnsi="Times New Roman" w:cs="Times New Roman"/>
          <w:sz w:val="28"/>
          <w:szCs w:val="28"/>
          <w:lang w:val="en-US"/>
        </w:rPr>
        <w:tab/>
      </w:r>
      <w:r w:rsidRPr="00F55C29">
        <w:rPr>
          <w:rFonts w:ascii="Times New Roman" w:eastAsia="SimSun" w:hAnsi="Times New Roman" w:cs="Times New Roman"/>
          <w:position w:val="-34"/>
          <w:sz w:val="28"/>
          <w:szCs w:val="28"/>
          <w:lang w:val="en-US"/>
        </w:rPr>
        <w:object w:dxaOrig="999" w:dyaOrig="780">
          <v:shape id="_x0000_i1046" type="#_x0000_t75" style="width:50.25pt;height:39pt" o:ole="">
            <v:imagedata r:id="rId78" o:title=""/>
          </v:shape>
          <o:OLEObject Type="Embed" ProgID="Equation.3" ShapeID="_x0000_i1046" DrawAspect="Content" ObjectID="_1717794711" r:id="rId79"/>
        </w:object>
      </w:r>
      <w:r w:rsidRPr="00F55C29">
        <w:rPr>
          <w:rFonts w:ascii="Times New Roman" w:eastAsia="SimSun" w:hAnsi="Times New Roman" w:cs="Times New Roman"/>
          <w:sz w:val="28"/>
          <w:szCs w:val="28"/>
          <w:lang w:val="en-US"/>
        </w:rPr>
        <w:tab/>
        <w:t>(4-3)</w:t>
      </w:r>
    </w:p>
    <w:p w:rsidR="00F55C29" w:rsidRPr="00F55C29" w:rsidRDefault="00F55C29" w:rsidP="00F55C29">
      <w:pPr>
        <w:tabs>
          <w:tab w:val="num" w:pos="0"/>
        </w:tabs>
        <w:spacing w:after="0" w:line="240" w:lineRule="auto"/>
        <w:ind w:firstLine="425"/>
        <w:jc w:val="both"/>
        <w:rPr>
          <w:rFonts w:ascii="Times New Roman" w:eastAsia="SimSun" w:hAnsi="Times New Roman" w:cs="Times New Roman"/>
          <w:sz w:val="28"/>
          <w:szCs w:val="28"/>
          <w:lang w:val="en-US"/>
        </w:rPr>
      </w:pPr>
      <w:r w:rsidRPr="00F55C29">
        <w:rPr>
          <w:rFonts w:ascii="Times New Roman" w:eastAsia="SimSun" w:hAnsi="Times New Roman" w:cs="Times New Roman"/>
          <w:sz w:val="28"/>
          <w:szCs w:val="28"/>
          <w:lang w:val="en-US"/>
        </w:rPr>
        <w:t xml:space="preserve">FRANC2D allows the residual stress to vary arbitrarily, and in many natural cases I expect the residual horizontal stress in a soil may be large at shallow depths </w:t>
      </w:r>
      <w:r w:rsidRPr="00F55C29">
        <w:rPr>
          <w:rFonts w:ascii="Times New Roman" w:eastAsia="SimSun" w:hAnsi="Times New Roman" w:cs="Times New Roman"/>
          <w:sz w:val="28"/>
          <w:szCs w:val="28"/>
          <w:lang w:val="en-US"/>
        </w:rPr>
        <w:lastRenderedPageBreak/>
        <w:t xml:space="preserve">but decrease at greater depths. Nevertheless, over a relatively small range of depths where a hydraulic fracture may occur, it seems reasonable to assume that the residual stress is uniform for the purpose of initial evaluations. This gives </w:t>
      </w:r>
    </w:p>
    <w:p w:rsidR="00F55C29" w:rsidRPr="00F55C29" w:rsidRDefault="00F55C29" w:rsidP="00F55C29">
      <w:pPr>
        <w:tabs>
          <w:tab w:val="num" w:pos="0"/>
          <w:tab w:val="center" w:pos="3600"/>
          <w:tab w:val="center" w:pos="7920"/>
        </w:tabs>
        <w:spacing w:after="0" w:line="240" w:lineRule="auto"/>
        <w:ind w:firstLine="425"/>
        <w:jc w:val="right"/>
        <w:rPr>
          <w:rFonts w:ascii="Times New Roman" w:eastAsia="SimSun" w:hAnsi="Times New Roman" w:cs="Times New Roman"/>
          <w:sz w:val="28"/>
          <w:szCs w:val="28"/>
          <w:lang w:val="en-US"/>
        </w:rPr>
      </w:pPr>
      <w:r w:rsidRPr="00F55C29">
        <w:rPr>
          <w:rFonts w:ascii="Times New Roman" w:eastAsia="SimSun" w:hAnsi="Times New Roman" w:cs="Times New Roman"/>
          <w:sz w:val="28"/>
          <w:szCs w:val="28"/>
          <w:lang w:val="en-US"/>
        </w:rPr>
        <w:tab/>
      </w:r>
      <w:r w:rsidRPr="00F55C29">
        <w:rPr>
          <w:rFonts w:ascii="Times New Roman" w:eastAsia="SimSun" w:hAnsi="Times New Roman" w:cs="Times New Roman"/>
          <w:position w:val="-28"/>
          <w:sz w:val="28"/>
          <w:szCs w:val="28"/>
          <w:lang w:val="en-US"/>
        </w:rPr>
        <w:object w:dxaOrig="1740" w:dyaOrig="660">
          <v:shape id="_x0000_i1047" type="#_x0000_t75" style="width:87pt;height:33pt" o:ole="">
            <v:imagedata r:id="rId80" o:title=""/>
          </v:shape>
          <o:OLEObject Type="Embed" ProgID="Equation.3" ShapeID="_x0000_i1047" DrawAspect="Content" ObjectID="_1717794712" r:id="rId81"/>
        </w:object>
      </w:r>
      <w:r w:rsidRPr="00F55C29">
        <w:rPr>
          <w:rFonts w:ascii="Times New Roman" w:eastAsia="SimSun" w:hAnsi="Times New Roman" w:cs="Times New Roman"/>
          <w:sz w:val="28"/>
          <w:szCs w:val="28"/>
          <w:lang w:val="en-US"/>
        </w:rPr>
        <w:tab/>
        <w:t>(4-4)</w:t>
      </w:r>
    </w:p>
    <w:p w:rsidR="00F55C29" w:rsidRPr="00F55C29" w:rsidRDefault="00F55C29" w:rsidP="00F55C29">
      <w:pPr>
        <w:spacing w:after="0" w:line="240" w:lineRule="auto"/>
        <w:jc w:val="both"/>
        <w:rPr>
          <w:rFonts w:ascii="Times New Roman" w:eastAsia="SimSun" w:hAnsi="Times New Roman" w:cs="Times New Roman"/>
          <w:color w:val="000000"/>
          <w:sz w:val="28"/>
          <w:szCs w:val="28"/>
          <w:lang w:val="en-US"/>
        </w:rPr>
      </w:pPr>
      <w:r w:rsidRPr="00F55C29">
        <w:rPr>
          <w:rFonts w:ascii="Times New Roman" w:eastAsia="SimSun" w:hAnsi="Times New Roman" w:cs="Times New Roman"/>
          <w:sz w:val="28"/>
          <w:szCs w:val="28"/>
          <w:lang w:val="en-US"/>
        </w:rPr>
        <w:t xml:space="preserve">for the profile of the lateral earth pressure as a function of depth in HFRANC2D.  This shows that the ratio of horizontal to vertical stresses is uniform in the absence of a residual stress.  Where residual stresses occur, this function predicts that </w:t>
      </w:r>
      <w:r w:rsidRPr="00F55C29">
        <w:rPr>
          <w:rFonts w:ascii="Times New Roman" w:eastAsia="SimSun" w:hAnsi="Times New Roman" w:cs="Times New Roman"/>
          <w:i/>
          <w:iCs/>
          <w:sz w:val="28"/>
          <w:szCs w:val="28"/>
          <w:lang w:val="en-US"/>
        </w:rPr>
        <w:t>K</w:t>
      </w:r>
      <w:r w:rsidRPr="00F55C29">
        <w:rPr>
          <w:rFonts w:ascii="Times New Roman" w:eastAsia="SimSun" w:hAnsi="Times New Roman" w:cs="Times New Roman"/>
          <w:sz w:val="28"/>
          <w:szCs w:val="28"/>
          <w:vertAlign w:val="subscript"/>
          <w:lang w:val="en-US"/>
        </w:rPr>
        <w:t>o</w:t>
      </w:r>
      <w:r w:rsidRPr="00F55C29">
        <w:rPr>
          <w:rFonts w:ascii="Times New Roman" w:eastAsia="SimSun" w:hAnsi="Times New Roman" w:cs="Times New Roman"/>
          <w:sz w:val="28"/>
          <w:szCs w:val="28"/>
          <w:lang w:val="en-US"/>
        </w:rPr>
        <w:t xml:space="preserve"> is large at shallow depths and it decreases as an inverse function of depth and approaches </w:t>
      </w:r>
      <w:r w:rsidRPr="00F55C29">
        <w:rPr>
          <w:rFonts w:ascii="Symbol" w:eastAsia="SimSun" w:hAnsi="Symbol" w:cs="Times New Roman"/>
          <w:sz w:val="28"/>
          <w:szCs w:val="28"/>
          <w:lang w:val="en-US"/>
        </w:rPr>
        <w:t></w:t>
      </w:r>
      <w:r w:rsidRPr="00F55C29">
        <w:rPr>
          <w:rFonts w:ascii="Symbol" w:eastAsia="SimSun" w:hAnsi="Symbol" w:cs="Times New Roman"/>
          <w:sz w:val="28"/>
          <w:szCs w:val="28"/>
          <w:lang w:val="en-US"/>
        </w:rPr>
        <w:t></w:t>
      </w:r>
      <w:r w:rsidRPr="00F55C29">
        <w:rPr>
          <w:rFonts w:ascii="Symbol" w:eastAsia="SimSun" w:hAnsi="Symbol" w:cs="Times New Roman"/>
          <w:sz w:val="28"/>
          <w:szCs w:val="28"/>
          <w:lang w:val="en-US"/>
        </w:rPr>
        <w:t></w:t>
      </w:r>
      <w:r w:rsidRPr="00F55C29">
        <w:rPr>
          <w:rFonts w:ascii="Symbol" w:eastAsia="SimSun" w:hAnsi="Symbol" w:cs="Times New Roman"/>
          <w:sz w:val="28"/>
          <w:szCs w:val="28"/>
          <w:lang w:val="en-US"/>
        </w:rPr>
        <w:t></w:t>
      </w:r>
      <w:r w:rsidRPr="00F55C29">
        <w:rPr>
          <w:rFonts w:ascii="Symbol" w:eastAsia="SimSun" w:hAnsi="Symbol" w:cs="Times New Roman"/>
          <w:sz w:val="28"/>
          <w:szCs w:val="28"/>
          <w:lang w:val="en-US"/>
        </w:rPr>
        <w:t></w:t>
      </w:r>
      <w:r w:rsidRPr="00F55C29">
        <w:rPr>
          <w:rFonts w:ascii="Symbol" w:eastAsia="SimSun" w:hAnsi="Symbol" w:cs="Times New Roman"/>
          <w:sz w:val="28"/>
          <w:szCs w:val="28"/>
          <w:lang w:val="en-US"/>
        </w:rPr>
        <w:t></w:t>
      </w:r>
      <w:r w:rsidRPr="00F55C29">
        <w:rPr>
          <w:rFonts w:ascii="Symbol" w:eastAsia="SimSun" w:hAnsi="Symbol" w:cs="Times New Roman"/>
          <w:sz w:val="28"/>
          <w:szCs w:val="28"/>
          <w:lang w:val="en-US"/>
        </w:rPr>
        <w:t></w:t>
      </w:r>
      <w:r w:rsidRPr="00F55C29">
        <w:rPr>
          <w:rFonts w:ascii="Times New Roman" w:eastAsia="SimSun" w:hAnsi="Times New Roman" w:cs="Times New Roman"/>
          <w:sz w:val="28"/>
          <w:szCs w:val="28"/>
          <w:lang w:val="en-US"/>
        </w:rPr>
        <w:t xml:space="preserve"> as the vertical stress becomes significantly larger than the residual stress.  This function gives extremely large values of </w:t>
      </w:r>
      <w:r w:rsidRPr="00F55C29">
        <w:rPr>
          <w:rFonts w:ascii="Times New Roman" w:eastAsia="SimSun" w:hAnsi="Times New Roman" w:cs="Times New Roman"/>
          <w:i/>
          <w:iCs/>
          <w:sz w:val="28"/>
          <w:szCs w:val="28"/>
          <w:lang w:val="en-US"/>
        </w:rPr>
        <w:t>K</w:t>
      </w:r>
      <w:r w:rsidRPr="00F55C29">
        <w:rPr>
          <w:rFonts w:ascii="Times New Roman" w:eastAsia="SimSun" w:hAnsi="Times New Roman" w:cs="Times New Roman"/>
          <w:sz w:val="28"/>
          <w:szCs w:val="28"/>
          <w:vertAlign w:val="subscript"/>
          <w:lang w:val="en-US"/>
        </w:rPr>
        <w:t>o</w:t>
      </w:r>
      <w:r w:rsidRPr="00F55C29">
        <w:rPr>
          <w:rFonts w:ascii="Times New Roman" w:eastAsia="SimSun" w:hAnsi="Times New Roman" w:cs="Times New Roman"/>
          <w:sz w:val="28"/>
          <w:szCs w:val="28"/>
          <w:lang w:val="en-US"/>
        </w:rPr>
        <w:t xml:space="preserve"> at very shallow depths, but it gives a reasonable approximation to the distribution of </w:t>
      </w:r>
      <w:r w:rsidRPr="00F55C29">
        <w:rPr>
          <w:rFonts w:ascii="Times New Roman" w:eastAsia="SimSun" w:hAnsi="Times New Roman" w:cs="Times New Roman"/>
          <w:i/>
          <w:iCs/>
          <w:sz w:val="28"/>
          <w:szCs w:val="28"/>
          <w:lang w:val="en-US"/>
        </w:rPr>
        <w:t>K</w:t>
      </w:r>
      <w:r w:rsidRPr="00F55C29">
        <w:rPr>
          <w:rFonts w:ascii="Times New Roman" w:eastAsia="SimSun" w:hAnsi="Times New Roman" w:cs="Times New Roman"/>
          <w:sz w:val="28"/>
          <w:szCs w:val="28"/>
          <w:vertAlign w:val="subscript"/>
          <w:lang w:val="en-US"/>
        </w:rPr>
        <w:t>o</w:t>
      </w:r>
      <w:r w:rsidRPr="00F55C29">
        <w:rPr>
          <w:rFonts w:ascii="Times New Roman" w:eastAsia="SimSun" w:hAnsi="Times New Roman" w:cs="Times New Roman"/>
          <w:sz w:val="28"/>
          <w:szCs w:val="28"/>
          <w:lang w:val="en-US"/>
        </w:rPr>
        <w:t xml:space="preserve"> in some soil settings if the very shallow depths are ignored.   </w:t>
      </w:r>
    </w:p>
    <w:p w:rsidR="00B446A9" w:rsidRPr="00F55C29" w:rsidRDefault="00B446A9" w:rsidP="00F55C29">
      <w:pPr>
        <w:tabs>
          <w:tab w:val="num" w:pos="0"/>
        </w:tabs>
        <w:spacing w:after="0" w:line="240" w:lineRule="auto"/>
        <w:ind w:firstLine="425"/>
        <w:jc w:val="both"/>
        <w:outlineLvl w:val="0"/>
        <w:rPr>
          <w:rFonts w:ascii="Times New Roman" w:eastAsia="Times New Roman" w:hAnsi="Times New Roman" w:cs="Times New Roman"/>
          <w:sz w:val="28"/>
          <w:szCs w:val="28"/>
          <w:lang w:val="en-US" w:eastAsia="ru-RU"/>
        </w:rPr>
      </w:pPr>
    </w:p>
    <w:p w:rsidR="00F55C29" w:rsidRPr="00F55C29" w:rsidRDefault="00300DD4" w:rsidP="00F55C29">
      <w:pPr>
        <w:keepNext/>
        <w:numPr>
          <w:ilvl w:val="3"/>
          <w:numId w:val="0"/>
        </w:numPr>
        <w:tabs>
          <w:tab w:val="num" w:pos="864"/>
        </w:tabs>
        <w:spacing w:after="0" w:line="240" w:lineRule="auto"/>
        <w:ind w:firstLine="426"/>
        <w:outlineLvl w:val="3"/>
        <w:rPr>
          <w:rFonts w:ascii="Times New Roman" w:eastAsia="SimSun" w:hAnsi="Times New Roman" w:cs="Times New Roman"/>
          <w:b/>
          <w:bCs/>
          <w:i/>
          <w:sz w:val="28"/>
          <w:szCs w:val="28"/>
          <w:lang w:val="en-US"/>
        </w:rPr>
      </w:pPr>
      <w:r>
        <w:rPr>
          <w:rFonts w:ascii="Times New Roman" w:eastAsia="SimSun" w:hAnsi="Times New Roman" w:cs="Times New Roman"/>
          <w:b/>
          <w:bCs/>
          <w:sz w:val="28"/>
          <w:szCs w:val="28"/>
          <w:lang w:val="en-US"/>
        </w:rPr>
        <w:t>2</w:t>
      </w:r>
      <w:r w:rsidR="00F55C29" w:rsidRPr="000E4458">
        <w:rPr>
          <w:rFonts w:ascii="Times New Roman" w:eastAsia="SimSun" w:hAnsi="Times New Roman" w:cs="Times New Roman"/>
          <w:b/>
          <w:bCs/>
          <w:sz w:val="28"/>
          <w:szCs w:val="28"/>
          <w:lang w:val="en-US"/>
        </w:rPr>
        <w:t>.3</w:t>
      </w:r>
      <w:r w:rsidR="00F55C29" w:rsidRPr="00F55C29">
        <w:rPr>
          <w:rFonts w:ascii="Times New Roman" w:eastAsia="SimSun" w:hAnsi="Times New Roman" w:cs="Times New Roman"/>
          <w:b/>
          <w:bCs/>
          <w:i/>
          <w:sz w:val="28"/>
          <w:szCs w:val="28"/>
          <w:lang w:val="en-US"/>
        </w:rPr>
        <w:t>. Results</w:t>
      </w:r>
    </w:p>
    <w:p w:rsidR="00F55C29" w:rsidRPr="00F55C29" w:rsidRDefault="00F55C29" w:rsidP="00F55C29">
      <w:pPr>
        <w:spacing w:after="0" w:line="240" w:lineRule="auto"/>
        <w:ind w:firstLine="426"/>
        <w:jc w:val="both"/>
        <w:rPr>
          <w:rFonts w:ascii="Times New Roman" w:eastAsia="SimSun" w:hAnsi="Times New Roman" w:cs="Times New Roman"/>
          <w:sz w:val="28"/>
          <w:szCs w:val="28"/>
          <w:lang w:val="en-US"/>
        </w:rPr>
      </w:pPr>
      <w:r w:rsidRPr="00F55C29">
        <w:rPr>
          <w:rFonts w:ascii="Times New Roman" w:eastAsia="SimSun" w:hAnsi="Times New Roman" w:cs="Times New Roman"/>
          <w:sz w:val="28"/>
          <w:szCs w:val="28"/>
          <w:lang w:val="en-US"/>
        </w:rPr>
        <w:t xml:space="preserve">Numerical simulation </w:t>
      </w:r>
      <w:r w:rsidRPr="00F55C29">
        <w:rPr>
          <w:rFonts w:ascii="Times New Roman" w:eastAsia="SimSun" w:hAnsi="Times New Roman" w:cs="Times New Roman" w:hint="eastAsia"/>
          <w:sz w:val="28"/>
          <w:szCs w:val="28"/>
          <w:lang w:val="en-US" w:eastAsia="zh-CN"/>
        </w:rPr>
        <w:t>o</w:t>
      </w:r>
      <w:r w:rsidRPr="00F55C29">
        <w:rPr>
          <w:rFonts w:ascii="Times New Roman" w:eastAsia="SimSun" w:hAnsi="Times New Roman" w:cs="Times New Roman"/>
          <w:sz w:val="28"/>
          <w:szCs w:val="28"/>
          <w:lang w:val="en-US"/>
        </w:rPr>
        <w:t xml:space="preserve">f this model is performed for different values </w:t>
      </w:r>
      <w:proofErr w:type="gramStart"/>
      <w:r w:rsidRPr="00F55C29">
        <w:rPr>
          <w:rFonts w:ascii="Times New Roman" w:eastAsia="SimSun" w:hAnsi="Times New Roman" w:cs="Times New Roman"/>
          <w:sz w:val="28"/>
          <w:szCs w:val="28"/>
          <w:lang w:val="en-US"/>
        </w:rPr>
        <w:t xml:space="preserve">of </w:t>
      </w:r>
      <w:proofErr w:type="gramEnd"/>
      <w:r w:rsidRPr="00F55C29">
        <w:rPr>
          <w:rFonts w:ascii="Times New Roman" w:eastAsia="SimSun" w:hAnsi="Times New Roman" w:cs="Times New Roman"/>
          <w:position w:val="-12"/>
          <w:sz w:val="28"/>
          <w:szCs w:val="28"/>
          <w:lang w:val="en-US"/>
        </w:rPr>
        <w:object w:dxaOrig="360" w:dyaOrig="360">
          <v:shape id="_x0000_i1048" type="#_x0000_t75" style="width:18pt;height:18pt" o:ole="">
            <v:imagedata r:id="rId82" o:title=""/>
          </v:shape>
          <o:OLEObject Type="Embed" ProgID="Equation.3" ShapeID="_x0000_i1048" DrawAspect="Content" ObjectID="_1717794713" r:id="rId83"/>
        </w:object>
      </w:r>
      <w:r w:rsidRPr="00F55C29">
        <w:rPr>
          <w:rFonts w:ascii="Times New Roman" w:eastAsia="SimSun" w:hAnsi="Times New Roman" w:cs="Times New Roman"/>
          <w:sz w:val="28"/>
          <w:szCs w:val="28"/>
          <w:lang w:val="en-US"/>
        </w:rPr>
        <w:t>. The trajectory of the hydraulic fracture, the fluid pressure, and the length of the fracture were recorded in the simulation using the same methods that are used for modeling hydraulic fracture with different underlying materials.</w:t>
      </w:r>
    </w:p>
    <w:p w:rsidR="00F55C29" w:rsidRPr="00F55C29" w:rsidRDefault="00F55C29" w:rsidP="00F55C29">
      <w:pPr>
        <w:spacing w:after="0" w:line="240" w:lineRule="auto"/>
        <w:ind w:firstLine="426"/>
        <w:jc w:val="both"/>
        <w:rPr>
          <w:rFonts w:ascii="Times New Roman" w:eastAsia="SimSun" w:hAnsi="Times New Roman" w:cs="Times New Roman"/>
          <w:sz w:val="28"/>
          <w:szCs w:val="28"/>
          <w:lang w:val="en-US"/>
        </w:rPr>
      </w:pPr>
      <w:r w:rsidRPr="00F55C29">
        <w:rPr>
          <w:rFonts w:ascii="Times New Roman" w:eastAsia="SimSun" w:hAnsi="Times New Roman" w:cs="Times New Roman"/>
          <w:sz w:val="28"/>
          <w:szCs w:val="28"/>
          <w:lang w:val="en-US"/>
        </w:rPr>
        <w:t xml:space="preserve">The </w:t>
      </w:r>
      <w:r w:rsidRPr="00F55C29">
        <w:rPr>
          <w:rFonts w:ascii="Times New Roman" w:eastAsia="SimSun" w:hAnsi="Times New Roman" w:cs="Times New Roman" w:hint="eastAsia"/>
          <w:sz w:val="28"/>
          <w:szCs w:val="28"/>
          <w:lang w:val="en-US" w:eastAsia="zh-CN"/>
        </w:rPr>
        <w:t xml:space="preserve">form </w:t>
      </w:r>
      <w:r w:rsidRPr="00F55C29">
        <w:rPr>
          <w:rFonts w:ascii="Times New Roman" w:eastAsia="SimSun" w:hAnsi="Times New Roman" w:cs="Times New Roman"/>
          <w:sz w:val="28"/>
          <w:szCs w:val="28"/>
          <w:lang w:val="en-US"/>
        </w:rPr>
        <w:t xml:space="preserve">of the fractures changes markedly with changes </w:t>
      </w:r>
      <w:proofErr w:type="gramStart"/>
      <w:r w:rsidRPr="00F55C29">
        <w:rPr>
          <w:rFonts w:ascii="Times New Roman" w:eastAsia="SimSun" w:hAnsi="Times New Roman" w:cs="Times New Roman"/>
          <w:sz w:val="28"/>
          <w:szCs w:val="28"/>
          <w:lang w:val="en-US"/>
        </w:rPr>
        <w:t xml:space="preserve">in </w:t>
      </w:r>
      <w:proofErr w:type="gramEnd"/>
      <w:r w:rsidRPr="00F55C29">
        <w:rPr>
          <w:rFonts w:ascii="Times New Roman" w:eastAsia="SimSun" w:hAnsi="Times New Roman" w:cs="Times New Roman"/>
          <w:position w:val="-12"/>
          <w:sz w:val="28"/>
          <w:szCs w:val="28"/>
          <w:lang w:val="en-US"/>
        </w:rPr>
        <w:object w:dxaOrig="340" w:dyaOrig="360">
          <v:shape id="_x0000_i1049" type="#_x0000_t75" style="width:17.25pt;height:18pt" o:ole="">
            <v:imagedata r:id="rId60" o:title=""/>
          </v:shape>
          <o:OLEObject Type="Embed" ProgID="Equation.3" ShapeID="_x0000_i1049" DrawAspect="Content" ObjectID="_1717794714" r:id="rId84"/>
        </w:object>
      </w:r>
      <w:r w:rsidRPr="00F55C29">
        <w:rPr>
          <w:rFonts w:ascii="Times New Roman" w:eastAsia="SimSun" w:hAnsi="Times New Roman" w:cs="Times New Roman"/>
          <w:sz w:val="28"/>
          <w:szCs w:val="28"/>
          <w:lang w:val="en-US"/>
        </w:rPr>
        <w:t>. Under fluid pressure and gravity body force loading, the fracture will curve upwards vertically upward (figure 4.2-8). Where residual load is applied to the same model in addition to the fluid pressure and gravity, the fracture will first propagate as a near flat-lying pattern, then a gently-dipping path. Under this circumstance, the fracture propagates away from well bore further than the fracture under no residual lateral stress.</w:t>
      </w:r>
    </w:p>
    <w:p w:rsidR="00F55C29" w:rsidRDefault="00F55C29" w:rsidP="00F55C29">
      <w:pPr>
        <w:spacing w:after="0" w:line="240" w:lineRule="auto"/>
        <w:ind w:firstLine="426"/>
        <w:jc w:val="both"/>
        <w:rPr>
          <w:rFonts w:ascii="Times New Roman" w:eastAsia="SimSun" w:hAnsi="Times New Roman" w:cs="Times New Roman"/>
          <w:sz w:val="28"/>
          <w:szCs w:val="28"/>
          <w:lang w:val="en-US"/>
        </w:rPr>
      </w:pPr>
      <w:r w:rsidRPr="00F55C29">
        <w:rPr>
          <w:rFonts w:ascii="Times New Roman" w:eastAsia="SimSun" w:hAnsi="Times New Roman" w:cs="Times New Roman"/>
          <w:sz w:val="28"/>
          <w:szCs w:val="28"/>
          <w:lang w:val="en-US"/>
        </w:rPr>
        <w:t>The field measurements of fracture path are similar to the simulation results when there is residual horizontal loading in the model domain.</w:t>
      </w:r>
    </w:p>
    <w:p w:rsidR="00F2164E" w:rsidRPr="00F55C29" w:rsidRDefault="00F2164E" w:rsidP="00F55C29">
      <w:pPr>
        <w:spacing w:after="0" w:line="240" w:lineRule="auto"/>
        <w:ind w:firstLine="426"/>
        <w:jc w:val="both"/>
        <w:rPr>
          <w:rFonts w:ascii="Times New Roman" w:eastAsia="SimSun" w:hAnsi="Times New Roman" w:cs="Times New Roman"/>
          <w:sz w:val="28"/>
          <w:szCs w:val="28"/>
          <w:lang w:val="en-US"/>
        </w:rPr>
      </w:pPr>
    </w:p>
    <w:p w:rsidR="00B446A9" w:rsidRDefault="000A5E6F" w:rsidP="0024600C">
      <w:pPr>
        <w:tabs>
          <w:tab w:val="left" w:pos="0"/>
        </w:tabs>
        <w:spacing w:after="0" w:line="240" w:lineRule="auto"/>
        <w:ind w:firstLine="426"/>
        <w:jc w:val="center"/>
        <w:outlineLvl w:val="0"/>
        <w:rPr>
          <w:rFonts w:ascii="Times New Roman" w:eastAsia="Times New Roman" w:hAnsi="Times New Roman" w:cs="Times New Roman"/>
          <w:sz w:val="28"/>
          <w:szCs w:val="28"/>
          <w:lang w:val="en-US" w:eastAsia="ru-RU"/>
        </w:rPr>
      </w:pPr>
      <w:r>
        <w:rPr>
          <w:noProof/>
          <w:lang w:eastAsia="ru-RU"/>
        </w:rPr>
        <w:drawing>
          <wp:inline distT="0" distB="0" distL="0" distR="0">
            <wp:extent cx="4391025" cy="2400300"/>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4391025" cy="2400300"/>
                    </a:xfrm>
                    <a:prstGeom prst="rect">
                      <a:avLst/>
                    </a:prstGeom>
                  </pic:spPr>
                </pic:pic>
              </a:graphicData>
            </a:graphic>
          </wp:inline>
        </w:drawing>
      </w:r>
    </w:p>
    <w:p w:rsidR="009A1CBE" w:rsidRPr="009A1CBE" w:rsidRDefault="009A1CBE" w:rsidP="0024600C">
      <w:pPr>
        <w:spacing w:after="0" w:line="240" w:lineRule="auto"/>
        <w:ind w:firstLine="426"/>
        <w:jc w:val="both"/>
        <w:rPr>
          <w:rFonts w:ascii="Times New Roman" w:eastAsia="Times New Roman" w:hAnsi="Times New Roman" w:cs="Times New Roman"/>
          <w:sz w:val="28"/>
          <w:szCs w:val="28"/>
          <w:lang w:val="en-US"/>
        </w:rPr>
      </w:pPr>
      <w:r w:rsidRPr="009A1CBE">
        <w:rPr>
          <w:rFonts w:ascii="Times New Roman" w:eastAsia="Times New Roman" w:hAnsi="Times New Roman" w:cs="Times New Roman"/>
          <w:sz w:val="28"/>
          <w:szCs w:val="28"/>
          <w:lang w:val="en-US"/>
        </w:rPr>
        <w:t>Figure 4.2-8</w:t>
      </w:r>
      <w:r>
        <w:rPr>
          <w:rFonts w:ascii="Times New Roman" w:eastAsia="Times New Roman" w:hAnsi="Times New Roman" w:cs="Times New Roman"/>
          <w:sz w:val="28"/>
          <w:szCs w:val="28"/>
          <w:lang w:val="en-US"/>
        </w:rPr>
        <w:t>.</w:t>
      </w:r>
      <w:r w:rsidRPr="009A1CBE">
        <w:rPr>
          <w:rFonts w:ascii="Times New Roman" w:eastAsia="Times New Roman" w:hAnsi="Times New Roman" w:cs="Times New Roman"/>
          <w:sz w:val="28"/>
          <w:szCs w:val="28"/>
          <w:lang w:val="en-US"/>
        </w:rPr>
        <w:t xml:space="preserve"> Fracture path with different </w:t>
      </w:r>
      <w:r w:rsidRPr="009A1CBE">
        <w:rPr>
          <w:rFonts w:ascii="Times New Roman" w:eastAsia="Times New Roman" w:hAnsi="Times New Roman" w:cs="Times New Roman"/>
          <w:i/>
          <w:iCs/>
          <w:sz w:val="28"/>
          <w:szCs w:val="28"/>
          <w:lang w:val="en-US"/>
        </w:rPr>
        <w:t>in</w:t>
      </w:r>
      <w:r w:rsidR="006F56B2">
        <w:rPr>
          <w:rFonts w:ascii="Times New Roman" w:eastAsia="Times New Roman" w:hAnsi="Times New Roman" w:cs="Times New Roman"/>
          <w:i/>
          <w:iCs/>
          <w:sz w:val="28"/>
          <w:szCs w:val="28"/>
          <w:lang w:val="en-US"/>
        </w:rPr>
        <w:t xml:space="preserve"> </w:t>
      </w:r>
      <w:r w:rsidRPr="009A1CBE">
        <w:rPr>
          <w:rFonts w:ascii="Times New Roman" w:eastAsia="Times New Roman" w:hAnsi="Times New Roman" w:cs="Times New Roman"/>
          <w:i/>
          <w:iCs/>
          <w:sz w:val="28"/>
          <w:szCs w:val="28"/>
          <w:lang w:val="en-US"/>
        </w:rPr>
        <w:t>situ</w:t>
      </w:r>
      <w:r w:rsidRPr="009A1CBE">
        <w:rPr>
          <w:rFonts w:ascii="Times New Roman" w:eastAsia="Times New Roman" w:hAnsi="Times New Roman" w:cs="Times New Roman"/>
          <w:sz w:val="28"/>
          <w:szCs w:val="28"/>
          <w:lang w:val="en-US"/>
        </w:rPr>
        <w:t xml:space="preserve"> stress and fracture toughness. The path of cross section 1 and 3 for well H are measured form Richardson’s field data [2003]. K</w:t>
      </w:r>
      <w:r w:rsidRPr="009A1CBE">
        <w:rPr>
          <w:rFonts w:ascii="Times New Roman" w:eastAsia="Times New Roman" w:hAnsi="Times New Roman" w:cs="Times New Roman"/>
          <w:sz w:val="28"/>
          <w:szCs w:val="28"/>
          <w:vertAlign w:val="subscript"/>
          <w:lang w:val="en-US"/>
        </w:rPr>
        <w:t>IC</w:t>
      </w:r>
      <w:r w:rsidRPr="009A1CBE">
        <w:rPr>
          <w:rFonts w:ascii="Times New Roman" w:eastAsia="Times New Roman" w:hAnsi="Times New Roman" w:cs="Times New Roman"/>
          <w:sz w:val="28"/>
          <w:szCs w:val="28"/>
          <w:lang w:val="en-US"/>
        </w:rPr>
        <w:t xml:space="preserve"> has a unit of </w:t>
      </w:r>
      <w:r>
        <w:rPr>
          <w:rFonts w:ascii="Times New Roman" w:eastAsia="Times New Roman" w:hAnsi="Times New Roman" w:cs="Times New Roman"/>
          <w:sz w:val="28"/>
          <w:szCs w:val="28"/>
          <w:lang w:val="en-US"/>
        </w:rPr>
        <w:t>MPa</w:t>
      </w:r>
      <w:r w:rsidR="00F0325A">
        <w:fldChar w:fldCharType="begin"/>
      </w:r>
      <w:r w:rsidR="00F0325A">
        <w:fldChar w:fldCharType="end"/>
      </w:r>
      <w:proofErr w:type="gramStart"/>
      <w:r w:rsidRPr="009A1CBE">
        <w:rPr>
          <w:rFonts w:ascii="Times New Roman" w:eastAsia="Times New Roman" w:hAnsi="Times New Roman" w:cs="Times New Roman"/>
          <w:sz w:val="28"/>
          <w:szCs w:val="28"/>
          <w:u w:val="single"/>
          <w:lang w:val="en-US"/>
        </w:rPr>
        <w:t>,</w:t>
      </w:r>
      <w:proofErr w:type="gramEnd"/>
      <w:r w:rsidR="006F56B2">
        <w:rPr>
          <w:rFonts w:ascii="Times New Roman" w:eastAsia="Times New Roman" w:hAnsi="Times New Roman" w:cs="Times New Roman"/>
          <w:sz w:val="28"/>
          <w:szCs w:val="28"/>
          <w:u w:val="single"/>
          <w:lang w:val="en-US"/>
        </w:rPr>
        <w:t xml:space="preserve"> </w:t>
      </w:r>
      <w:r>
        <w:rPr>
          <w:rFonts w:ascii="Times New Roman" w:eastAsia="Times New Roman" w:hAnsi="Times New Roman" w:cs="Times New Roman"/>
          <w:sz w:val="28"/>
          <w:szCs w:val="28"/>
          <w:lang w:val="en-US"/>
        </w:rPr>
        <w:t>residual load has a unit of KPa</w:t>
      </w:r>
    </w:p>
    <w:p w:rsidR="00B446A9" w:rsidRDefault="00B446A9" w:rsidP="00B446A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9A1CBE" w:rsidRPr="00F00D44" w:rsidRDefault="00300DD4" w:rsidP="009A1CBE">
      <w:pPr>
        <w:tabs>
          <w:tab w:val="left" w:pos="0"/>
        </w:tabs>
        <w:spacing w:after="0" w:line="240" w:lineRule="auto"/>
        <w:ind w:firstLine="426"/>
        <w:jc w:val="both"/>
        <w:outlineLvl w:val="0"/>
        <w:rPr>
          <w:rFonts w:ascii="Times New Roman" w:eastAsia="Times New Roman" w:hAnsi="Times New Roman" w:cs="Times New Roman"/>
          <w:b/>
          <w:i/>
          <w:sz w:val="28"/>
          <w:szCs w:val="28"/>
          <w:lang w:val="en-US" w:eastAsia="ru-RU"/>
        </w:rPr>
      </w:pPr>
      <w:r>
        <w:rPr>
          <w:rFonts w:ascii="Times New Roman" w:eastAsia="Times New Roman" w:hAnsi="Times New Roman" w:cs="Times New Roman"/>
          <w:b/>
          <w:sz w:val="28"/>
          <w:szCs w:val="28"/>
          <w:lang w:val="en-US" w:eastAsia="ru-RU"/>
        </w:rPr>
        <w:lastRenderedPageBreak/>
        <w:t>2</w:t>
      </w:r>
      <w:r w:rsidR="009A1CBE" w:rsidRPr="000E4458">
        <w:rPr>
          <w:rFonts w:ascii="Times New Roman" w:eastAsia="Times New Roman" w:hAnsi="Times New Roman" w:cs="Times New Roman"/>
          <w:b/>
          <w:sz w:val="28"/>
          <w:szCs w:val="28"/>
          <w:lang w:val="en-US" w:eastAsia="ru-RU"/>
        </w:rPr>
        <w:t>.4.</w:t>
      </w:r>
      <w:r w:rsidR="009A1CBE" w:rsidRPr="00F00D44">
        <w:rPr>
          <w:rFonts w:ascii="Times New Roman" w:eastAsia="Times New Roman" w:hAnsi="Times New Roman" w:cs="Times New Roman"/>
          <w:b/>
          <w:i/>
          <w:sz w:val="28"/>
          <w:szCs w:val="28"/>
          <w:lang w:val="en-US" w:eastAsia="ru-RU"/>
        </w:rPr>
        <w:t xml:space="preserve"> Discussion</w:t>
      </w:r>
    </w:p>
    <w:p w:rsidR="009A1CBE" w:rsidRPr="009A1CBE" w:rsidRDefault="009A1CBE" w:rsidP="009A1CBE">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9A1CBE">
        <w:rPr>
          <w:rFonts w:ascii="Times New Roman" w:eastAsia="Times New Roman" w:hAnsi="Times New Roman" w:cs="Times New Roman"/>
          <w:sz w:val="28"/>
          <w:szCs w:val="28"/>
          <w:lang w:val="en-US" w:eastAsia="ru-RU"/>
        </w:rPr>
        <w:t xml:space="preserve">The field experiments of hydraulic fracturing have been conducted in the Piedmont soil, where high lateral stress exists. The field excavation of hydraulic fractures by Richardson [2003], has revealed that the trajectory of the hydraulic fractures in the field where high lateral stress existing, shows a similar pattern when compared to the numerical solutions. </w:t>
      </w:r>
    </w:p>
    <w:p w:rsidR="009A1CBE" w:rsidRPr="009A1CBE" w:rsidRDefault="009A1CBE" w:rsidP="009A1CBE">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9A1CBE">
        <w:rPr>
          <w:rFonts w:ascii="Times New Roman" w:eastAsia="Times New Roman" w:hAnsi="Times New Roman" w:cs="Times New Roman"/>
          <w:sz w:val="28"/>
          <w:szCs w:val="28"/>
          <w:lang w:val="en-US" w:eastAsia="ru-RU"/>
        </w:rPr>
        <w:t>The fluid pressure is decreasing after fracture starts to propagate. This is verified by field logging of injection pressure [Richardson, 2003]. The length of the fracture extends longer in high lateral residual stress model. This has also been confirmed by field observation. The fracture created in a low lateral stress field will tend to curve upward immediately after it is initiated horizontally.</w:t>
      </w:r>
    </w:p>
    <w:p w:rsidR="009A1CBE" w:rsidRDefault="009A1CBE" w:rsidP="009A1CBE">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sidRPr="009A1CBE">
        <w:rPr>
          <w:rFonts w:ascii="Times New Roman" w:eastAsia="Times New Roman" w:hAnsi="Times New Roman" w:cs="Times New Roman"/>
          <w:sz w:val="28"/>
          <w:szCs w:val="28"/>
          <w:lang w:val="en-US" w:eastAsia="ru-RU"/>
        </w:rPr>
        <w:t>Comparison of Figures 4.2-8 and 4.2-4 shows that fracture form, and the rate at which the fracture curves upward in particular, appear to depend on both the in situ stress and the fracture toughness.  The fracture toughness used in the simple case shown in Figure 4.2-4 is greater than it is in Figure 4.2-8.  The dip of the fracture in 4.2-8 where the residual stress is zero is significantly steeper than it is for 4.2-8.  This suggests that increasing either fracture toughness or residual stress will cause the dip of a fracture to flatten.  An effect of fracture toughness on the dip of shallow hydraulic fractures has not been recognized in the past, and an investigation of the sensitivity of this effect appears to be warranted during future investigations.</w:t>
      </w:r>
    </w:p>
    <w:p w:rsidR="009A1CBE" w:rsidRDefault="009A1CBE" w:rsidP="00B446A9">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9A1CBE" w:rsidRPr="00300DD4" w:rsidRDefault="000E4458" w:rsidP="009A1CBE">
      <w:pPr>
        <w:keepNext/>
        <w:tabs>
          <w:tab w:val="num" w:pos="0"/>
        </w:tabs>
        <w:spacing w:after="0" w:line="240" w:lineRule="auto"/>
        <w:ind w:firstLine="425"/>
        <w:jc w:val="both"/>
        <w:outlineLvl w:val="0"/>
        <w:rPr>
          <w:rFonts w:ascii="Times New Roman" w:eastAsia="SimSun" w:hAnsi="Times New Roman" w:cs="Times New Roman"/>
          <w:b/>
          <w:bCs/>
          <w:i/>
          <w:caps/>
          <w:sz w:val="28"/>
          <w:szCs w:val="28"/>
          <w:lang w:val="en-US"/>
        </w:rPr>
      </w:pPr>
      <w:r>
        <w:rPr>
          <w:rFonts w:ascii="Times New Roman" w:eastAsia="SimSun" w:hAnsi="Times New Roman" w:cs="Times New Roman"/>
          <w:b/>
          <w:bCs/>
          <w:caps/>
          <w:sz w:val="28"/>
          <w:szCs w:val="28"/>
          <w:lang w:val="en-US"/>
        </w:rPr>
        <w:t>2</w:t>
      </w:r>
      <w:r w:rsidR="009A1CBE" w:rsidRPr="009A1CBE">
        <w:rPr>
          <w:rFonts w:ascii="Times New Roman" w:eastAsia="SimSun" w:hAnsi="Times New Roman" w:cs="Times New Roman"/>
          <w:b/>
          <w:bCs/>
          <w:caps/>
          <w:sz w:val="28"/>
          <w:szCs w:val="28"/>
          <w:lang w:val="en-US"/>
        </w:rPr>
        <w:t>.</w:t>
      </w:r>
      <w:r w:rsidR="00300DD4">
        <w:rPr>
          <w:rFonts w:ascii="Times New Roman" w:eastAsia="SimSun" w:hAnsi="Times New Roman" w:cs="Times New Roman"/>
          <w:b/>
          <w:bCs/>
          <w:caps/>
          <w:sz w:val="28"/>
          <w:szCs w:val="28"/>
          <w:lang w:val="en-US"/>
        </w:rPr>
        <w:t>5.</w:t>
      </w:r>
      <w:r w:rsidR="009A1CBE" w:rsidRPr="009A1CBE">
        <w:rPr>
          <w:rFonts w:ascii="Times New Roman" w:eastAsia="SimSun" w:hAnsi="Times New Roman" w:cs="Times New Roman"/>
          <w:b/>
          <w:bCs/>
          <w:caps/>
          <w:sz w:val="28"/>
          <w:szCs w:val="28"/>
          <w:lang w:val="en-US"/>
        </w:rPr>
        <w:t xml:space="preserve"> </w:t>
      </w:r>
      <w:r w:rsidR="009A1CBE" w:rsidRPr="00300DD4">
        <w:rPr>
          <w:rFonts w:ascii="Times New Roman" w:eastAsia="SimSun" w:hAnsi="Times New Roman" w:cs="Times New Roman"/>
          <w:b/>
          <w:bCs/>
          <w:i/>
          <w:sz w:val="28"/>
          <w:szCs w:val="28"/>
          <w:lang w:val="en-US"/>
        </w:rPr>
        <w:t>Conclusions</w:t>
      </w:r>
    </w:p>
    <w:p w:rsidR="009A1CBE" w:rsidRPr="009A1CBE" w:rsidRDefault="009A1CBE" w:rsidP="009A1CBE">
      <w:pPr>
        <w:tabs>
          <w:tab w:val="num" w:pos="0"/>
        </w:tabs>
        <w:spacing w:after="0" w:line="240" w:lineRule="auto"/>
        <w:ind w:firstLine="425"/>
        <w:jc w:val="both"/>
        <w:rPr>
          <w:rFonts w:ascii="Times New Roman" w:eastAsia="SimSun" w:hAnsi="Times New Roman" w:cs="Times New Roman"/>
          <w:sz w:val="28"/>
          <w:szCs w:val="28"/>
          <w:lang w:val="en-US"/>
        </w:rPr>
      </w:pPr>
      <w:r w:rsidRPr="009A1CBE">
        <w:rPr>
          <w:rFonts w:ascii="Times New Roman" w:eastAsia="SimSun" w:hAnsi="Times New Roman" w:cs="Times New Roman"/>
          <w:sz w:val="28"/>
          <w:szCs w:val="28"/>
          <w:lang w:val="en-US"/>
        </w:rPr>
        <w:t xml:space="preserve">The finite element fracture simulator FRANC2D is coupled with fluid flow analysis and </w:t>
      </w:r>
      <w:proofErr w:type="gramStart"/>
      <w:r w:rsidRPr="009A1CBE">
        <w:rPr>
          <w:rFonts w:ascii="Times New Roman" w:eastAsia="SimSun" w:hAnsi="Times New Roman" w:cs="Times New Roman"/>
          <w:sz w:val="28"/>
          <w:szCs w:val="28"/>
          <w:lang w:val="en-US"/>
        </w:rPr>
        <w:t>a propagation criteria</w:t>
      </w:r>
      <w:proofErr w:type="gramEnd"/>
      <w:r w:rsidRPr="009A1CBE">
        <w:rPr>
          <w:rFonts w:ascii="Times New Roman" w:eastAsia="SimSun" w:hAnsi="Times New Roman" w:cs="Times New Roman"/>
          <w:sz w:val="28"/>
          <w:szCs w:val="28"/>
          <w:lang w:val="en-US"/>
        </w:rPr>
        <w:t xml:space="preserve"> to create a code called HFRANC2D that can simulate the propagation of curving hydraulic fractures. The simulator is verified by analyzing simple, idealized problems for which analytical models generally available. An axisymmetric edge fracture model was established to simulate hydraulic fracture propagation. In the simulation, the driving pressure, fracture length, aperture at the fracture center were recorded with time. Verification showed that the error between numerical and analytical solutions is less than 5 percent.  This verification exercise used a model that assumes the fluid pressure is uniformly distributed in the fracture, so it verifies the use of the stress intensity propagation criteria, but it does not verify the fluid flow part of the code. </w:t>
      </w:r>
    </w:p>
    <w:p w:rsidR="009A1CBE" w:rsidRPr="009A1CBE" w:rsidRDefault="009A1CBE" w:rsidP="009A1CBE">
      <w:pPr>
        <w:tabs>
          <w:tab w:val="num" w:pos="0"/>
        </w:tabs>
        <w:spacing w:after="0" w:line="240" w:lineRule="auto"/>
        <w:ind w:firstLine="425"/>
        <w:jc w:val="both"/>
        <w:rPr>
          <w:rFonts w:ascii="Times New Roman" w:eastAsia="SimSun" w:hAnsi="Times New Roman" w:cs="Times New Roman"/>
          <w:sz w:val="28"/>
          <w:szCs w:val="28"/>
          <w:lang w:val="en-US"/>
        </w:rPr>
      </w:pPr>
      <w:r w:rsidRPr="009A1CBE">
        <w:rPr>
          <w:rFonts w:ascii="Times New Roman" w:eastAsia="SimSun" w:hAnsi="Times New Roman" w:cs="Times New Roman"/>
          <w:sz w:val="28"/>
          <w:szCs w:val="28"/>
          <w:lang w:val="en-US"/>
        </w:rPr>
        <w:t>Preliminary analyses of hydraulic fractures created at shallow depths in Piedmont soil were simulated using HFRANC2D.  A simple model assuming a homogeneous material loaded only by gravity (no residual stress) was able to predict the fluid pressure, distribution of aperture and the basic form of a hydraulic fracture created in the field and described by Richardson.  Many fractures created in the field resemble the one used in this example, suggesting that the simulator is capable of predicting the general characteristics of shallow fractures.</w:t>
      </w:r>
    </w:p>
    <w:p w:rsidR="009A1CBE" w:rsidRPr="009A1CBE" w:rsidRDefault="009A1CBE" w:rsidP="009A1CBE">
      <w:pPr>
        <w:tabs>
          <w:tab w:val="num" w:pos="0"/>
        </w:tabs>
        <w:spacing w:after="0" w:line="240" w:lineRule="auto"/>
        <w:ind w:firstLine="425"/>
        <w:jc w:val="both"/>
        <w:rPr>
          <w:rFonts w:ascii="Times New Roman" w:eastAsia="SimSun" w:hAnsi="Times New Roman" w:cs="Times New Roman"/>
          <w:sz w:val="28"/>
          <w:szCs w:val="28"/>
          <w:lang w:val="en-US"/>
        </w:rPr>
      </w:pPr>
      <w:r w:rsidRPr="009A1CBE">
        <w:rPr>
          <w:rFonts w:ascii="Times New Roman" w:eastAsia="SimSun" w:hAnsi="Times New Roman" w:cs="Times New Roman"/>
          <w:sz w:val="28"/>
          <w:szCs w:val="28"/>
          <w:lang w:val="en-US"/>
        </w:rPr>
        <w:t xml:space="preserve">Some fractures have characteristics that differ from the ideal case outlined above. Four models were established to simulate hydraulic fractures initiated within a formation that is underlain by a layer of softer material. The Young’s modulus of these materials range underlying from 2 kPsi to 5 kPsi, whereas the </w:t>
      </w:r>
      <w:r w:rsidRPr="009A1CBE">
        <w:rPr>
          <w:rFonts w:ascii="Times New Roman" w:eastAsia="SimSun" w:hAnsi="Times New Roman" w:cs="Times New Roman"/>
          <w:sz w:val="28"/>
          <w:szCs w:val="28"/>
          <w:lang w:val="en-US"/>
        </w:rPr>
        <w:lastRenderedPageBreak/>
        <w:t xml:space="preserve">fracture was embedded in material with </w:t>
      </w:r>
      <w:r w:rsidRPr="009A1CBE">
        <w:rPr>
          <w:rFonts w:ascii="Times New Roman" w:eastAsia="SimSun" w:hAnsi="Times New Roman" w:cs="Times New Roman"/>
          <w:i/>
          <w:iCs/>
          <w:sz w:val="28"/>
          <w:szCs w:val="28"/>
          <w:lang w:val="en-US"/>
        </w:rPr>
        <w:t>E</w:t>
      </w:r>
      <w:r w:rsidRPr="009A1CBE">
        <w:rPr>
          <w:rFonts w:ascii="Times New Roman" w:eastAsia="SimSun" w:hAnsi="Times New Roman" w:cs="Times New Roman"/>
          <w:sz w:val="28"/>
          <w:szCs w:val="28"/>
          <w:lang w:val="en-US"/>
        </w:rPr>
        <w:t xml:space="preserve"> = 5 kpsi. Numerical simulation showed that hydraulic fractures will tend to curve downward toward an underlying soft layer,  but they curve upward toward the ground surface with continued growth.  This causes the fracture form to have a low-lying region a meter or so from the borehole, according to the analyses.  Hydraulic fractures were recently observed in the field with a similar form (Richardson, 2003).  These fractures were created in a relatively stiff clayey silt underlain by a softer saprolite.  The results of HFRANC2D simulations explain the peculiar, downward propagation of these fractures as interaction with the underlying saprolite.  </w:t>
      </w:r>
    </w:p>
    <w:p w:rsidR="009A1CBE" w:rsidRPr="009A1CBE" w:rsidRDefault="009A1CBE" w:rsidP="009A1CBE">
      <w:pPr>
        <w:tabs>
          <w:tab w:val="num" w:pos="0"/>
        </w:tabs>
        <w:spacing w:after="0" w:line="240" w:lineRule="auto"/>
        <w:ind w:firstLine="425"/>
        <w:jc w:val="both"/>
        <w:rPr>
          <w:rFonts w:ascii="Times New Roman" w:eastAsia="SimSun" w:hAnsi="Times New Roman" w:cs="Times New Roman"/>
          <w:sz w:val="28"/>
          <w:szCs w:val="28"/>
          <w:lang w:val="en-US"/>
        </w:rPr>
      </w:pPr>
      <w:r w:rsidRPr="009A1CBE">
        <w:rPr>
          <w:rFonts w:ascii="Times New Roman" w:eastAsia="SimSun" w:hAnsi="Times New Roman" w:cs="Times New Roman"/>
          <w:sz w:val="28"/>
          <w:szCs w:val="28"/>
          <w:lang w:val="en-US"/>
        </w:rPr>
        <w:t xml:space="preserve">Numerical analysis was also conducted to simulate the fracture propagation in </w:t>
      </w:r>
      <w:r w:rsidRPr="009A1CBE">
        <w:rPr>
          <w:rFonts w:ascii="Times New Roman" w:eastAsia="SimSun" w:hAnsi="Times New Roman" w:cs="Times New Roman" w:hint="eastAsia"/>
          <w:sz w:val="28"/>
          <w:szCs w:val="28"/>
          <w:lang w:val="en-US" w:eastAsia="zh-CN"/>
        </w:rPr>
        <w:t>a</w:t>
      </w:r>
      <w:r w:rsidRPr="009A1CBE">
        <w:rPr>
          <w:rFonts w:ascii="Times New Roman" w:eastAsia="SimSun" w:hAnsi="Times New Roman" w:cs="Times New Roman"/>
          <w:sz w:val="28"/>
          <w:szCs w:val="28"/>
          <w:lang w:val="en-US"/>
        </w:rPr>
        <w:t xml:space="preserve"> region where high lateral </w:t>
      </w:r>
      <w:r w:rsidRPr="009A1CBE">
        <w:rPr>
          <w:rFonts w:ascii="Times New Roman" w:eastAsia="SimSun" w:hAnsi="Times New Roman" w:cs="Times New Roman" w:hint="eastAsia"/>
          <w:sz w:val="28"/>
          <w:szCs w:val="28"/>
          <w:lang w:val="en-US" w:eastAsia="zh-CN"/>
        </w:rPr>
        <w:t>compressi</w:t>
      </w:r>
      <w:r w:rsidRPr="009A1CBE">
        <w:rPr>
          <w:rFonts w:ascii="Times New Roman" w:eastAsia="SimSun" w:hAnsi="Times New Roman" w:cs="Times New Roman"/>
          <w:sz w:val="28"/>
          <w:szCs w:val="28"/>
          <w:lang w:val="en-US" w:eastAsia="zh-CN"/>
        </w:rPr>
        <w:t xml:space="preserve">veresidual </w:t>
      </w:r>
      <w:r w:rsidRPr="009A1CBE">
        <w:rPr>
          <w:rFonts w:ascii="Times New Roman" w:eastAsia="SimSun" w:hAnsi="Times New Roman" w:cs="Times New Roman"/>
          <w:sz w:val="28"/>
          <w:szCs w:val="28"/>
          <w:lang w:val="en-US"/>
        </w:rPr>
        <w:t xml:space="preserve">stress exists.  The simulations show that a high residual stress will tend to reduce the dip of the fracture, which is consistent with expectations (e.g. Murdoch, 1995).  Numerical experiments conducted using a  high residual stress  assumed a fracture toughness that is less than the analysis used to evaluate ideal conditions (which used a higher toughness but also assumed no residual stress).  Comparison of these results suggests that increasing fracture toughness can affect fracture form by reducing the dip of the fracture.  </w:t>
      </w:r>
    </w:p>
    <w:p w:rsidR="009A1CBE" w:rsidRPr="009A1CBE" w:rsidRDefault="009A1CBE" w:rsidP="009A1CBE">
      <w:pPr>
        <w:tabs>
          <w:tab w:val="num" w:pos="0"/>
        </w:tabs>
        <w:spacing w:after="0" w:line="240" w:lineRule="auto"/>
        <w:ind w:firstLine="425"/>
        <w:jc w:val="both"/>
        <w:outlineLvl w:val="0"/>
        <w:rPr>
          <w:rFonts w:ascii="Times New Roman" w:eastAsia="Times New Roman" w:hAnsi="Times New Roman" w:cs="Times New Roman"/>
          <w:sz w:val="28"/>
          <w:szCs w:val="28"/>
          <w:lang w:val="en-US" w:eastAsia="ru-RU"/>
        </w:rPr>
      </w:pPr>
    </w:p>
    <w:p w:rsidR="009A1CBE" w:rsidRPr="006C29D3" w:rsidRDefault="006C29D3" w:rsidP="009A1CBE">
      <w:pPr>
        <w:keepNext/>
        <w:tabs>
          <w:tab w:val="num" w:pos="0"/>
        </w:tabs>
        <w:spacing w:after="0" w:line="240" w:lineRule="auto"/>
        <w:ind w:firstLine="425"/>
        <w:jc w:val="both"/>
        <w:outlineLvl w:val="0"/>
        <w:rPr>
          <w:rFonts w:ascii="Times New Roman" w:eastAsia="SimSun" w:hAnsi="Times New Roman" w:cs="Times New Roman"/>
          <w:b/>
          <w:bCs/>
          <w:i/>
          <w:caps/>
          <w:sz w:val="28"/>
          <w:szCs w:val="28"/>
          <w:lang w:val="en-US"/>
        </w:rPr>
      </w:pPr>
      <w:r w:rsidRPr="00300DD4">
        <w:rPr>
          <w:rFonts w:ascii="Times New Roman" w:eastAsia="SimSun" w:hAnsi="Times New Roman" w:cs="Times New Roman"/>
          <w:b/>
          <w:bCs/>
          <w:caps/>
          <w:sz w:val="28"/>
          <w:szCs w:val="28"/>
          <w:lang w:val="en-US"/>
        </w:rPr>
        <w:t>2.</w:t>
      </w:r>
      <w:r w:rsidR="00300DD4">
        <w:rPr>
          <w:rFonts w:ascii="Times New Roman" w:eastAsia="SimSun" w:hAnsi="Times New Roman" w:cs="Times New Roman"/>
          <w:b/>
          <w:bCs/>
          <w:caps/>
          <w:sz w:val="28"/>
          <w:szCs w:val="28"/>
          <w:lang w:val="en-US"/>
        </w:rPr>
        <w:t>6</w:t>
      </w:r>
      <w:r w:rsidR="009A1CBE" w:rsidRPr="00300DD4">
        <w:rPr>
          <w:rFonts w:ascii="Times New Roman" w:eastAsia="SimSun" w:hAnsi="Times New Roman" w:cs="Times New Roman"/>
          <w:b/>
          <w:bCs/>
          <w:caps/>
          <w:sz w:val="28"/>
          <w:szCs w:val="28"/>
          <w:lang w:val="en-US"/>
        </w:rPr>
        <w:t>.</w:t>
      </w:r>
      <w:r w:rsidR="009A1CBE" w:rsidRPr="006C29D3">
        <w:rPr>
          <w:rFonts w:ascii="Times New Roman" w:eastAsia="SimSun" w:hAnsi="Times New Roman" w:cs="Times New Roman"/>
          <w:b/>
          <w:bCs/>
          <w:i/>
          <w:caps/>
          <w:sz w:val="28"/>
          <w:szCs w:val="28"/>
          <w:lang w:val="en-US"/>
        </w:rPr>
        <w:t xml:space="preserve"> F</w:t>
      </w:r>
      <w:r w:rsidR="009A1CBE" w:rsidRPr="006C29D3">
        <w:rPr>
          <w:rFonts w:ascii="Times New Roman" w:eastAsia="SimSun" w:hAnsi="Times New Roman" w:cs="Times New Roman"/>
          <w:b/>
          <w:bCs/>
          <w:i/>
          <w:sz w:val="28"/>
          <w:szCs w:val="28"/>
          <w:lang w:val="en-US"/>
        </w:rPr>
        <w:t>uture work</w:t>
      </w:r>
    </w:p>
    <w:p w:rsidR="009A1CBE" w:rsidRPr="009A1CBE" w:rsidRDefault="009A1CBE" w:rsidP="009A1CBE">
      <w:pPr>
        <w:tabs>
          <w:tab w:val="num" w:pos="0"/>
        </w:tabs>
        <w:spacing w:after="0" w:line="240" w:lineRule="auto"/>
        <w:ind w:firstLine="425"/>
        <w:jc w:val="both"/>
        <w:rPr>
          <w:rFonts w:ascii="Times New Roman" w:eastAsia="SimSun" w:hAnsi="Times New Roman" w:cs="Times New Roman"/>
          <w:sz w:val="28"/>
          <w:szCs w:val="28"/>
          <w:lang w:val="en-US"/>
        </w:rPr>
      </w:pPr>
      <w:r w:rsidRPr="009A1CBE">
        <w:rPr>
          <w:rFonts w:ascii="Times New Roman" w:eastAsia="SimSun" w:hAnsi="Times New Roman" w:cs="Times New Roman"/>
          <w:sz w:val="28"/>
          <w:szCs w:val="28"/>
          <w:lang w:val="en-US"/>
        </w:rPr>
        <w:t>The simulator HFRANC2D has several aspects need to be advanced. More complicated fluid flow problems, such as power law flow need to be included in this code. Menu selections need to be developed for this change to be made. The input and output format need to be changed to a more universal file style among many simulators. It will be more convenient to combine several existing output files to one output file, so that the data processing will be more promptly.</w:t>
      </w:r>
    </w:p>
    <w:p w:rsidR="009A1CBE" w:rsidRPr="009A1CBE" w:rsidRDefault="009A1CBE" w:rsidP="009A1CBE">
      <w:pPr>
        <w:tabs>
          <w:tab w:val="num" w:pos="0"/>
        </w:tabs>
        <w:spacing w:after="0" w:line="240" w:lineRule="auto"/>
        <w:ind w:firstLine="425"/>
        <w:jc w:val="both"/>
        <w:rPr>
          <w:rFonts w:ascii="Times New Roman" w:eastAsia="SimSun" w:hAnsi="Times New Roman" w:cs="Times New Roman"/>
          <w:sz w:val="28"/>
          <w:szCs w:val="28"/>
          <w:lang w:val="en-US"/>
        </w:rPr>
      </w:pPr>
      <w:r w:rsidRPr="009A1CBE">
        <w:rPr>
          <w:rFonts w:ascii="Times New Roman" w:eastAsia="SimSun" w:hAnsi="Times New Roman" w:cs="Times New Roman"/>
          <w:sz w:val="28"/>
          <w:szCs w:val="28"/>
          <w:lang w:val="en-US"/>
        </w:rPr>
        <w:t>The Young’s modulus and fracture toughness seems have important affects on the curve of hydraulic fracture simulations. It is recommended in the future to conduct geotechnical test on measuring these two parameters precisely. The field data of fracture geometry and soil properties also need to be calibrated to advance the capability of this simulator.</w:t>
      </w:r>
    </w:p>
    <w:p w:rsidR="009A1CBE" w:rsidRPr="009A1CBE" w:rsidRDefault="009A1CBE" w:rsidP="009A1CBE">
      <w:pPr>
        <w:tabs>
          <w:tab w:val="num" w:pos="0"/>
        </w:tabs>
        <w:spacing w:after="0" w:line="240" w:lineRule="auto"/>
        <w:ind w:firstLine="425"/>
        <w:jc w:val="both"/>
        <w:rPr>
          <w:rFonts w:ascii="Times New Roman" w:eastAsia="SimSun" w:hAnsi="Times New Roman" w:cs="Times New Roman"/>
          <w:sz w:val="28"/>
          <w:szCs w:val="28"/>
          <w:lang w:val="en-US"/>
        </w:rPr>
      </w:pPr>
      <w:r w:rsidRPr="009A1CBE">
        <w:rPr>
          <w:rFonts w:ascii="Times New Roman" w:eastAsia="SimSun" w:hAnsi="Times New Roman" w:cs="Times New Roman"/>
          <w:sz w:val="28"/>
          <w:szCs w:val="28"/>
          <w:lang w:val="en-US"/>
        </w:rPr>
        <w:t xml:space="preserve">The affect of residual load is just been preliminary investigated. It will be valuable to perform more simulations on how the residual load will change the forms of hydraulic fracture curves. The field experiments to measure the </w:t>
      </w:r>
      <w:r w:rsidRPr="009A1CBE">
        <w:rPr>
          <w:rFonts w:ascii="Times New Roman" w:eastAsia="SimSun" w:hAnsi="Times New Roman" w:cs="Times New Roman"/>
          <w:i/>
          <w:iCs/>
          <w:sz w:val="28"/>
          <w:szCs w:val="28"/>
          <w:lang w:val="en-US"/>
        </w:rPr>
        <w:t>in situ</w:t>
      </w:r>
      <w:r w:rsidRPr="009A1CBE">
        <w:rPr>
          <w:rFonts w:ascii="Times New Roman" w:eastAsia="SimSun" w:hAnsi="Times New Roman" w:cs="Times New Roman"/>
          <w:sz w:val="28"/>
          <w:szCs w:val="28"/>
          <w:lang w:val="en-US"/>
        </w:rPr>
        <w:t xml:space="preserve"> stress in Piedmont soil need to be accomplished in a satisfied degree. So that field data can be used as an input for the computer simulation.</w:t>
      </w:r>
    </w:p>
    <w:p w:rsidR="009A1CBE" w:rsidRPr="009A1CBE" w:rsidRDefault="009A1CBE" w:rsidP="009A1CBE">
      <w:pPr>
        <w:tabs>
          <w:tab w:val="num" w:pos="0"/>
        </w:tabs>
        <w:spacing w:after="0" w:line="240" w:lineRule="auto"/>
        <w:ind w:firstLine="425"/>
        <w:jc w:val="both"/>
        <w:outlineLvl w:val="0"/>
        <w:rPr>
          <w:rFonts w:ascii="Times New Roman" w:eastAsia="Times New Roman" w:hAnsi="Times New Roman" w:cs="Times New Roman"/>
          <w:sz w:val="28"/>
          <w:szCs w:val="28"/>
          <w:lang w:val="en-US" w:eastAsia="ru-RU"/>
        </w:rPr>
      </w:pPr>
    </w:p>
    <w:p w:rsidR="003B7C6A" w:rsidRPr="009A1CBE" w:rsidRDefault="003B7C6A" w:rsidP="003B7C6A">
      <w:pPr>
        <w:keepNext/>
        <w:spacing w:after="0" w:line="240" w:lineRule="auto"/>
        <w:ind w:firstLine="426"/>
        <w:jc w:val="both"/>
        <w:outlineLvl w:val="1"/>
        <w:rPr>
          <w:rFonts w:ascii="Times New Roman" w:eastAsia="Times New Roman" w:hAnsi="Times New Roman" w:cs="Times New Roman"/>
          <w:b/>
          <w:sz w:val="28"/>
          <w:szCs w:val="28"/>
          <w:lang w:val="en-US"/>
        </w:rPr>
      </w:pPr>
      <w:r w:rsidRPr="009A1CBE">
        <w:rPr>
          <w:rFonts w:ascii="Times New Roman" w:eastAsia="SimSun" w:hAnsi="Times New Roman" w:cs="Arial"/>
          <w:b/>
          <w:iCs/>
          <w:sz w:val="28"/>
          <w:szCs w:val="28"/>
          <w:lang w:val="en-US"/>
        </w:rPr>
        <w:t>Appendix A</w:t>
      </w:r>
      <w:r>
        <w:rPr>
          <w:rFonts w:ascii="Times New Roman" w:eastAsia="SimSun" w:hAnsi="Times New Roman" w:cs="Arial"/>
          <w:b/>
          <w:iCs/>
          <w:sz w:val="28"/>
          <w:szCs w:val="28"/>
          <w:lang w:val="en-US"/>
        </w:rPr>
        <w:t xml:space="preserve">. </w:t>
      </w:r>
      <w:r w:rsidRPr="009A1CBE">
        <w:rPr>
          <w:rFonts w:ascii="Times New Roman" w:eastAsia="Times New Roman" w:hAnsi="Times New Roman" w:cs="Times New Roman"/>
          <w:b/>
          <w:sz w:val="28"/>
          <w:szCs w:val="28"/>
          <w:lang w:val="en-US"/>
        </w:rPr>
        <w:t>Source Code</w:t>
      </w:r>
    </w:p>
    <w:p w:rsidR="003B7C6A" w:rsidRPr="009A1CBE" w:rsidRDefault="003B7C6A" w:rsidP="003B7C6A">
      <w:pPr>
        <w:spacing w:after="0" w:line="240" w:lineRule="auto"/>
        <w:ind w:firstLine="720"/>
        <w:jc w:val="both"/>
        <w:rPr>
          <w:rFonts w:ascii="Times New Roman" w:eastAsia="Times New Roman" w:hAnsi="Times New Roman" w:cs="Times New Roman"/>
          <w:sz w:val="28"/>
          <w:szCs w:val="28"/>
          <w:u w:val="single"/>
          <w:lang w:val="en-US"/>
        </w:rPr>
      </w:pPr>
    </w:p>
    <w:p w:rsidR="003B7C6A" w:rsidRPr="009A1CBE" w:rsidRDefault="003B7C6A" w:rsidP="003B7C6A">
      <w:pPr>
        <w:spacing w:after="0" w:line="240" w:lineRule="auto"/>
        <w:rPr>
          <w:ins w:id="26" w:author="Liang-Tan" w:date="2003-08-16T11:50:00Z"/>
          <w:rFonts w:ascii="Times New Roman" w:eastAsia="SimSun" w:hAnsi="Times New Roman" w:cs="Times New Roman"/>
          <w:sz w:val="20"/>
          <w:szCs w:val="24"/>
          <w:lang w:val="en-US"/>
        </w:rPr>
      </w:pPr>
      <w:ins w:id="27" w:author="Liang-Tan" w:date="2003-08-16T11:5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28" w:author="Liang-Tan" w:date="2003-08-16T11:50:00Z"/>
          <w:rFonts w:ascii="Times New Roman" w:eastAsia="SimSun" w:hAnsi="Times New Roman" w:cs="Times New Roman"/>
          <w:sz w:val="20"/>
          <w:szCs w:val="24"/>
          <w:lang w:val="en-US"/>
        </w:rPr>
      </w:pPr>
      <w:ins w:id="29" w:author="Liang-Tan" w:date="2003-08-16T11:50:00Z">
        <w:r w:rsidRPr="009A1CBE">
          <w:rPr>
            <w:rFonts w:ascii="Times New Roman" w:eastAsia="SimSun" w:hAnsi="Times New Roman" w:cs="Times New Roman"/>
            <w:sz w:val="20"/>
            <w:szCs w:val="24"/>
            <w:lang w:val="en-US"/>
          </w:rPr>
          <w:t xml:space="preserve">C  SUBROUTINE: EXC_AUTO_DRIVER_FLOW </w:t>
        </w:r>
      </w:ins>
    </w:p>
    <w:p w:rsidR="003B7C6A" w:rsidRPr="009A1CBE" w:rsidRDefault="003B7C6A" w:rsidP="003B7C6A">
      <w:pPr>
        <w:spacing w:after="0" w:line="240" w:lineRule="auto"/>
        <w:rPr>
          <w:ins w:id="30" w:author="Liang-Tan" w:date="2003-08-16T11:50:00Z"/>
          <w:rFonts w:ascii="Times New Roman" w:eastAsia="SimSun" w:hAnsi="Times New Roman" w:cs="Times New Roman"/>
          <w:sz w:val="20"/>
          <w:szCs w:val="24"/>
          <w:lang w:val="en-US"/>
        </w:rPr>
      </w:pPr>
      <w:ins w:id="31" w:author="Liang-Tan" w:date="2003-08-16T11:5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32" w:author="Liang-Tan" w:date="2003-08-16T11:50:00Z"/>
          <w:rFonts w:ascii="Times New Roman" w:eastAsia="SimSun" w:hAnsi="Times New Roman" w:cs="Times New Roman"/>
          <w:sz w:val="20"/>
          <w:szCs w:val="24"/>
          <w:lang w:val="en-US"/>
        </w:rPr>
      </w:pPr>
      <w:ins w:id="33" w:author="Liang-Tan" w:date="2003-08-16T11:50:00Z">
        <w:r w:rsidRPr="009A1CBE">
          <w:rPr>
            <w:rFonts w:ascii="Times New Roman" w:eastAsia="SimSun" w:hAnsi="Times New Roman" w:cs="Times New Roman"/>
            <w:sz w:val="20"/>
            <w:szCs w:val="24"/>
            <w:lang w:val="en-US"/>
          </w:rPr>
          <w:t xml:space="preserve">C  </w:t>
        </w:r>
      </w:ins>
    </w:p>
    <w:p w:rsidR="003B7C6A" w:rsidRPr="009A1CBE" w:rsidRDefault="003B7C6A" w:rsidP="003B7C6A">
      <w:pPr>
        <w:spacing w:after="0" w:line="240" w:lineRule="auto"/>
        <w:rPr>
          <w:ins w:id="34" w:author="Liang-Tan" w:date="2003-08-16T11:50:00Z"/>
          <w:rFonts w:ascii="Times New Roman" w:eastAsia="SimSun" w:hAnsi="Times New Roman" w:cs="Times New Roman"/>
          <w:sz w:val="20"/>
          <w:szCs w:val="24"/>
          <w:lang w:val="en-US"/>
        </w:rPr>
      </w:pPr>
      <w:ins w:id="35" w:author="Liang-Tan" w:date="2003-08-16T11:50:00Z">
        <w:r w:rsidRPr="009A1CBE">
          <w:rPr>
            <w:rFonts w:ascii="Times New Roman" w:eastAsia="SimSun" w:hAnsi="Times New Roman" w:cs="Times New Roman"/>
            <w:sz w:val="20"/>
            <w:szCs w:val="24"/>
            <w:lang w:val="en-US"/>
          </w:rPr>
          <w:t>C  PURPOSE:    To propagate crack automatically</w:t>
        </w:r>
      </w:ins>
    </w:p>
    <w:p w:rsidR="003B7C6A" w:rsidRPr="009A1CBE" w:rsidRDefault="003B7C6A" w:rsidP="003B7C6A">
      <w:pPr>
        <w:spacing w:after="0" w:line="240" w:lineRule="auto"/>
        <w:rPr>
          <w:ins w:id="36" w:author="Liang-Tan" w:date="2003-08-16T11:50:00Z"/>
          <w:rFonts w:ascii="Times New Roman" w:eastAsia="SimSun" w:hAnsi="Times New Roman" w:cs="Times New Roman"/>
          <w:sz w:val="20"/>
          <w:szCs w:val="24"/>
          <w:lang w:val="en-US"/>
        </w:rPr>
      </w:pPr>
      <w:ins w:id="37" w:author="Liang-Tan" w:date="2003-08-16T11:5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38" w:author="Liang-Tan" w:date="2003-08-16T11:50:00Z"/>
          <w:rFonts w:ascii="Times New Roman" w:eastAsia="SimSun" w:hAnsi="Times New Roman" w:cs="Times New Roman"/>
          <w:sz w:val="20"/>
          <w:szCs w:val="24"/>
          <w:lang w:val="en-US"/>
        </w:rPr>
      </w:pPr>
      <w:ins w:id="39" w:author="Liang-Tan" w:date="2003-08-16T11:50:00Z">
        <w:r w:rsidRPr="009A1CBE">
          <w:rPr>
            <w:rFonts w:ascii="Times New Roman" w:eastAsia="SimSun" w:hAnsi="Times New Roman" w:cs="Times New Roman"/>
            <w:sz w:val="20"/>
            <w:szCs w:val="24"/>
            <w:lang w:val="en-US"/>
          </w:rPr>
          <w:t>C  CALL:           EXC_AUTO_DRIVER_FLOW (Analysis_available,Data_storage,A)</w:t>
        </w:r>
      </w:ins>
    </w:p>
    <w:p w:rsidR="003B7C6A" w:rsidRPr="009A1CBE" w:rsidRDefault="003B7C6A" w:rsidP="003B7C6A">
      <w:pPr>
        <w:spacing w:after="0" w:line="240" w:lineRule="auto"/>
        <w:rPr>
          <w:ins w:id="40" w:author="Liang-Tan" w:date="2003-08-16T11:50:00Z"/>
          <w:rFonts w:ascii="Times New Roman" w:eastAsia="SimSun" w:hAnsi="Times New Roman" w:cs="Times New Roman"/>
          <w:sz w:val="20"/>
          <w:szCs w:val="24"/>
          <w:lang w:val="en-US"/>
        </w:rPr>
      </w:pPr>
      <w:ins w:id="41" w:author="Liang-Tan" w:date="2003-08-16T11:5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42" w:author="Liang-Tan" w:date="2003-08-16T11:50:00Z"/>
          <w:rFonts w:ascii="Times New Roman" w:eastAsia="SimSun" w:hAnsi="Times New Roman" w:cs="Times New Roman"/>
          <w:sz w:val="20"/>
          <w:szCs w:val="24"/>
          <w:lang w:val="en-US"/>
        </w:rPr>
      </w:pPr>
      <w:ins w:id="43" w:author="Liang-Tan" w:date="2003-08-16T11:50:00Z">
        <w:r w:rsidRPr="009A1CBE">
          <w:rPr>
            <w:rFonts w:ascii="Times New Roman" w:eastAsia="SimSun" w:hAnsi="Times New Roman" w:cs="Times New Roman"/>
            <w:sz w:val="20"/>
            <w:szCs w:val="24"/>
            <w:lang w:val="en-US"/>
          </w:rPr>
          <w:lastRenderedPageBreak/>
          <w:t>C  INPUT:          Analysis_available</w:t>
        </w:r>
      </w:ins>
    </w:p>
    <w:p w:rsidR="003B7C6A" w:rsidRPr="009A1CBE" w:rsidRDefault="003B7C6A" w:rsidP="003B7C6A">
      <w:pPr>
        <w:spacing w:after="0" w:line="240" w:lineRule="auto"/>
        <w:rPr>
          <w:ins w:id="44" w:author="Liang-Tan" w:date="2003-08-16T11:50:00Z"/>
          <w:rFonts w:ascii="Times New Roman" w:eastAsia="SimSun" w:hAnsi="Times New Roman" w:cs="Times New Roman"/>
          <w:sz w:val="20"/>
          <w:szCs w:val="24"/>
          <w:lang w:val="en-US"/>
        </w:rPr>
      </w:pPr>
      <w:ins w:id="45" w:author="Liang-Tan" w:date="2003-08-16T11:5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46" w:author="Liang-Tan" w:date="2003-08-16T11:50:00Z"/>
          <w:rFonts w:ascii="Times New Roman" w:eastAsia="SimSun" w:hAnsi="Times New Roman" w:cs="Times New Roman"/>
          <w:sz w:val="20"/>
          <w:szCs w:val="24"/>
          <w:lang w:val="en-US"/>
        </w:rPr>
      </w:pPr>
      <w:ins w:id="47" w:author="Liang-Tan" w:date="2003-08-16T11:50:00Z">
        <w:r w:rsidRPr="009A1CBE">
          <w:rPr>
            <w:rFonts w:ascii="Times New Roman" w:eastAsia="SimSun" w:hAnsi="Times New Roman" w:cs="Times New Roman"/>
            <w:sz w:val="20"/>
            <w:szCs w:val="24"/>
            <w:lang w:val="en-US"/>
          </w:rPr>
          <w:t xml:space="preserve">C                         Data_storage(*)        - Data storage vector </w:t>
        </w:r>
      </w:ins>
    </w:p>
    <w:p w:rsidR="003B7C6A" w:rsidRPr="009A1CBE" w:rsidRDefault="003B7C6A" w:rsidP="003B7C6A">
      <w:pPr>
        <w:spacing w:after="0" w:line="240" w:lineRule="auto"/>
        <w:rPr>
          <w:ins w:id="48" w:author="Liang-Tan" w:date="2003-08-16T11:50:00Z"/>
          <w:rFonts w:ascii="Times New Roman" w:eastAsia="SimSun" w:hAnsi="Times New Roman" w:cs="Times New Roman"/>
          <w:sz w:val="20"/>
          <w:szCs w:val="24"/>
          <w:lang w:val="en-US"/>
        </w:rPr>
      </w:pPr>
      <w:ins w:id="49" w:author="Liang-Tan" w:date="2003-08-16T11:5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50" w:author="Liang-Tan" w:date="2003-08-16T11:50:00Z"/>
          <w:rFonts w:ascii="Times New Roman" w:eastAsia="SimSun" w:hAnsi="Times New Roman" w:cs="Times New Roman"/>
          <w:sz w:val="20"/>
          <w:szCs w:val="24"/>
          <w:lang w:val="en-US"/>
        </w:rPr>
      </w:pPr>
      <w:ins w:id="51" w:author="Liang-Tan" w:date="2003-08-16T11:50:00Z">
        <w:r w:rsidRPr="009A1CBE">
          <w:rPr>
            <w:rFonts w:ascii="Times New Roman" w:eastAsia="SimSun" w:hAnsi="Times New Roman" w:cs="Times New Roman"/>
            <w:sz w:val="20"/>
            <w:szCs w:val="24"/>
            <w:lang w:val="en-US"/>
          </w:rPr>
          <w:t>C</w:t>
        </w:r>
        <w:r w:rsidRPr="009A1CBE">
          <w:rPr>
            <w:rFonts w:ascii="Times New Roman" w:eastAsia="SimSun" w:hAnsi="Times New Roman" w:cs="Times New Roman"/>
            <w:sz w:val="20"/>
            <w:szCs w:val="24"/>
            <w:lang w:val="en-US"/>
          </w:rPr>
          <w:tab/>
          <w:t xml:space="preserve">             A(*)                   - Dynamic Allocation vector</w:t>
        </w:r>
      </w:ins>
    </w:p>
    <w:p w:rsidR="003B7C6A" w:rsidRPr="009A1CBE" w:rsidRDefault="003B7C6A" w:rsidP="003B7C6A">
      <w:pPr>
        <w:spacing w:after="0" w:line="240" w:lineRule="auto"/>
        <w:rPr>
          <w:ins w:id="52" w:author="Liang-Tan" w:date="2003-08-16T11:50:00Z"/>
          <w:rFonts w:ascii="Times New Roman" w:eastAsia="SimSun" w:hAnsi="Times New Roman" w:cs="Times New Roman"/>
          <w:sz w:val="20"/>
          <w:szCs w:val="24"/>
          <w:lang w:val="en-US"/>
        </w:rPr>
      </w:pPr>
      <w:ins w:id="53" w:author="Liang-Tan" w:date="2003-08-16T11:5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54" w:author="Liang-Tan" w:date="2003-08-16T11:50:00Z"/>
          <w:rFonts w:ascii="Times New Roman" w:eastAsia="SimSun" w:hAnsi="Times New Roman" w:cs="Times New Roman"/>
          <w:sz w:val="20"/>
          <w:szCs w:val="24"/>
          <w:lang w:val="en-US"/>
        </w:rPr>
      </w:pPr>
      <w:ins w:id="55" w:author="Liang-Tan" w:date="2003-08-16T11:50:00Z">
        <w:r w:rsidRPr="009A1CBE">
          <w:rPr>
            <w:rFonts w:ascii="Times New Roman" w:eastAsia="SimSun" w:hAnsi="Times New Roman" w:cs="Times New Roman"/>
            <w:sz w:val="20"/>
            <w:szCs w:val="24"/>
            <w:lang w:val="en-US"/>
          </w:rPr>
          <w:t>C  HISTORY:    Modified 08-26-2002   Qingfeng Tan</w:t>
        </w:r>
      </w:ins>
    </w:p>
    <w:p w:rsidR="003B7C6A" w:rsidRPr="009A1CBE" w:rsidRDefault="003B7C6A" w:rsidP="003B7C6A">
      <w:pPr>
        <w:spacing w:after="0" w:line="240" w:lineRule="auto"/>
        <w:rPr>
          <w:ins w:id="56" w:author="Liang-Tan" w:date="2003-08-16T11:50:00Z"/>
          <w:rFonts w:ascii="Times New Roman" w:eastAsia="SimSun" w:hAnsi="Times New Roman" w:cs="Times New Roman"/>
          <w:sz w:val="20"/>
          <w:szCs w:val="24"/>
          <w:lang w:val="en-US"/>
        </w:rPr>
      </w:pPr>
      <w:ins w:id="57" w:author="Liang-Tan" w:date="2003-08-16T11:50:00Z">
        <w:r w:rsidRPr="009A1CBE">
          <w:rPr>
            <w:rFonts w:ascii="Times New Roman" w:eastAsia="SimSun" w:hAnsi="Times New Roman" w:cs="Times New Roman"/>
            <w:sz w:val="20"/>
            <w:szCs w:val="24"/>
            <w:lang w:val="en-US"/>
          </w:rPr>
          <w:t>C                               Pressure is kept constant here, KI increases with time</w:t>
        </w:r>
      </w:ins>
    </w:p>
    <w:p w:rsidR="003B7C6A" w:rsidRPr="009A1CBE" w:rsidRDefault="003B7C6A" w:rsidP="003B7C6A">
      <w:pPr>
        <w:spacing w:after="0" w:line="240" w:lineRule="auto"/>
        <w:rPr>
          <w:ins w:id="58" w:author="Liang-Tan" w:date="2003-08-16T11:50:00Z"/>
          <w:rFonts w:ascii="Times New Roman" w:eastAsia="SimSun" w:hAnsi="Times New Roman" w:cs="Times New Roman"/>
          <w:sz w:val="20"/>
          <w:szCs w:val="24"/>
          <w:lang w:val="en-US"/>
        </w:rPr>
      </w:pPr>
      <w:ins w:id="59" w:author="Liang-Tan" w:date="2003-08-16T11:50:00Z">
        <w:r w:rsidRPr="009A1CBE">
          <w:rPr>
            <w:rFonts w:ascii="Times New Roman" w:eastAsia="SimSun" w:hAnsi="Times New Roman" w:cs="Times New Roman"/>
            <w:sz w:val="20"/>
            <w:szCs w:val="24"/>
            <w:lang w:val="en-US"/>
          </w:rPr>
          <w:t>C                               Calling adjusttipheadtoprop will adjust pressure and</w:t>
        </w:r>
      </w:ins>
    </w:p>
    <w:p w:rsidR="003B7C6A" w:rsidRPr="009A1CBE" w:rsidRDefault="003B7C6A" w:rsidP="003B7C6A">
      <w:pPr>
        <w:spacing w:after="0" w:line="240" w:lineRule="auto"/>
        <w:rPr>
          <w:ins w:id="60" w:author="Liang-Tan" w:date="2003-08-16T11:50:00Z"/>
          <w:rFonts w:ascii="Times New Roman" w:eastAsia="SimSun" w:hAnsi="Times New Roman" w:cs="Times New Roman"/>
          <w:sz w:val="20"/>
          <w:szCs w:val="24"/>
          <w:lang w:val="en-US"/>
        </w:rPr>
      </w:pPr>
      <w:ins w:id="61" w:author="Liang-Tan" w:date="2003-08-16T11:50:00Z">
        <w:r w:rsidRPr="009A1CBE">
          <w:rPr>
            <w:rFonts w:ascii="Times New Roman" w:eastAsia="SimSun" w:hAnsi="Times New Roman" w:cs="Times New Roman"/>
            <w:sz w:val="20"/>
            <w:szCs w:val="24"/>
            <w:lang w:val="en-US"/>
          </w:rPr>
          <w:t xml:space="preserve">C                               keep the KI = KIc </w:t>
        </w:r>
      </w:ins>
    </w:p>
    <w:p w:rsidR="003B7C6A" w:rsidRPr="009A1CBE" w:rsidRDefault="003B7C6A" w:rsidP="003B7C6A">
      <w:pPr>
        <w:spacing w:after="0" w:line="240" w:lineRule="auto"/>
        <w:rPr>
          <w:ins w:id="62" w:author="Liang-Tan" w:date="2003-08-16T11:50:00Z"/>
          <w:rFonts w:ascii="Times New Roman" w:eastAsia="SimSun" w:hAnsi="Times New Roman" w:cs="Times New Roman"/>
          <w:sz w:val="20"/>
          <w:szCs w:val="24"/>
          <w:lang w:val="en-US"/>
        </w:rPr>
      </w:pPr>
      <w:ins w:id="63" w:author="Liang-Tan" w:date="2003-08-16T11:50:00Z">
        <w:r w:rsidRPr="009A1CBE">
          <w:rPr>
            <w:rFonts w:ascii="Times New Roman" w:eastAsia="SimSun" w:hAnsi="Times New Roman" w:cs="Times New Roman"/>
            <w:sz w:val="20"/>
            <w:szCs w:val="24"/>
            <w:lang w:val="en-US"/>
          </w:rPr>
          <w:t>C                        Modified 02-13-2003   Qingfeng Tan</w:t>
        </w:r>
      </w:ins>
    </w:p>
    <w:p w:rsidR="003B7C6A" w:rsidRPr="009A1CBE" w:rsidRDefault="003B7C6A" w:rsidP="003B7C6A">
      <w:pPr>
        <w:spacing w:after="0" w:line="240" w:lineRule="auto"/>
        <w:rPr>
          <w:ins w:id="64" w:author="Liang-Tan" w:date="2003-08-16T11:50:00Z"/>
          <w:rFonts w:ascii="Times New Roman" w:eastAsia="SimSun" w:hAnsi="Times New Roman" w:cs="Times New Roman"/>
          <w:sz w:val="20"/>
          <w:szCs w:val="24"/>
          <w:lang w:val="en-US"/>
        </w:rPr>
      </w:pPr>
      <w:ins w:id="65" w:author="Liang-Tan" w:date="2003-08-16T11:50:00Z">
        <w:r w:rsidRPr="009A1CBE">
          <w:rPr>
            <w:rFonts w:ascii="Times New Roman" w:eastAsia="SimSun" w:hAnsi="Times New Roman" w:cs="Times New Roman"/>
            <w:sz w:val="20"/>
            <w:szCs w:val="24"/>
            <w:lang w:val="en-US"/>
          </w:rPr>
          <w:t xml:space="preserve">C                               loadcommon.inc is added  </w:t>
        </w:r>
      </w:ins>
    </w:p>
    <w:p w:rsidR="003B7C6A" w:rsidRPr="009A1CBE" w:rsidRDefault="003B7C6A" w:rsidP="003B7C6A">
      <w:pPr>
        <w:spacing w:after="0" w:line="240" w:lineRule="auto"/>
        <w:rPr>
          <w:ins w:id="66" w:author="Liang-Tan" w:date="2003-08-16T11:50:00Z"/>
          <w:rFonts w:ascii="Times New Roman" w:eastAsia="SimSun" w:hAnsi="Times New Roman" w:cs="Times New Roman"/>
          <w:sz w:val="20"/>
          <w:szCs w:val="24"/>
          <w:lang w:val="en-US"/>
        </w:rPr>
      </w:pPr>
      <w:ins w:id="67" w:author="Liang-Tan" w:date="2003-08-16T11:50:00Z">
        <w:r w:rsidRPr="009A1CBE">
          <w:rPr>
            <w:rFonts w:ascii="Times New Roman" w:eastAsia="SimSun" w:hAnsi="Times New Roman" w:cs="Times New Roman"/>
            <w:sz w:val="20"/>
            <w:szCs w:val="24"/>
            <w:lang w:val="en-US"/>
          </w:rPr>
          <w:t>C                        Modified 04-13-2003   Qingfeng Tan</w:t>
        </w:r>
      </w:ins>
    </w:p>
    <w:p w:rsidR="003B7C6A" w:rsidRPr="009A1CBE" w:rsidRDefault="003B7C6A" w:rsidP="003B7C6A">
      <w:pPr>
        <w:spacing w:after="0" w:line="240" w:lineRule="auto"/>
        <w:rPr>
          <w:ins w:id="68" w:author="Liang-Tan" w:date="2003-08-16T11:50:00Z"/>
          <w:rFonts w:ascii="Times New Roman" w:eastAsia="SimSun" w:hAnsi="Times New Roman" w:cs="Times New Roman"/>
          <w:sz w:val="20"/>
          <w:szCs w:val="24"/>
          <w:lang w:val="en-US"/>
        </w:rPr>
      </w:pPr>
      <w:ins w:id="69" w:author="Liang-Tan" w:date="2003-08-16T11:50:00Z">
        <w:r w:rsidRPr="009A1CBE">
          <w:rPr>
            <w:rFonts w:ascii="Times New Roman" w:eastAsia="SimSun" w:hAnsi="Times New Roman" w:cs="Times New Roman"/>
            <w:sz w:val="20"/>
            <w:szCs w:val="24"/>
            <w:lang w:val="en-US"/>
          </w:rPr>
          <w:t>C                        MainFrxLinear is added</w:t>
        </w:r>
      </w:ins>
    </w:p>
    <w:p w:rsidR="003B7C6A" w:rsidRPr="009A1CBE" w:rsidRDefault="003B7C6A" w:rsidP="003B7C6A">
      <w:pPr>
        <w:spacing w:after="0" w:line="240" w:lineRule="auto"/>
        <w:rPr>
          <w:ins w:id="70" w:author="Liang-Tan" w:date="2003-08-16T11:50:00Z"/>
          <w:rFonts w:ascii="Times New Roman" w:eastAsia="SimSun" w:hAnsi="Times New Roman" w:cs="Times New Roman"/>
          <w:sz w:val="20"/>
          <w:szCs w:val="24"/>
          <w:lang w:val="en-US"/>
        </w:rPr>
      </w:pPr>
      <w:ins w:id="71" w:author="Liang-Tan" w:date="2003-08-16T11:50:00Z">
        <w:r w:rsidRPr="009A1CBE">
          <w:rPr>
            <w:rFonts w:ascii="Times New Roman" w:eastAsia="SimSun" w:hAnsi="Times New Roman" w:cs="Times New Roman"/>
            <w:sz w:val="20"/>
            <w:szCs w:val="24"/>
            <w:lang w:val="en-US"/>
          </w:rPr>
          <w:t>C                        Modified 04-23-2003   Qingfeng Tan</w:t>
        </w:r>
      </w:ins>
    </w:p>
    <w:p w:rsidR="003B7C6A" w:rsidRPr="009A1CBE" w:rsidRDefault="003B7C6A" w:rsidP="003B7C6A">
      <w:pPr>
        <w:spacing w:after="0" w:line="240" w:lineRule="auto"/>
        <w:rPr>
          <w:ins w:id="72" w:author="Liang-Tan" w:date="2003-08-16T11:50:00Z"/>
          <w:rFonts w:ascii="Times New Roman" w:eastAsia="SimSun" w:hAnsi="Times New Roman" w:cs="Times New Roman"/>
          <w:sz w:val="20"/>
          <w:szCs w:val="24"/>
          <w:lang w:val="en-US"/>
        </w:rPr>
      </w:pPr>
      <w:ins w:id="73" w:author="Liang-Tan" w:date="2003-08-16T11:50:00Z">
        <w:r w:rsidRPr="009A1CBE">
          <w:rPr>
            <w:rFonts w:ascii="Times New Roman" w:eastAsia="SimSun" w:hAnsi="Times New Roman" w:cs="Times New Roman"/>
            <w:sz w:val="20"/>
            <w:szCs w:val="24"/>
            <w:lang w:val="en-US"/>
          </w:rPr>
          <w:t>C                               fluidflowinit and fluidflowcalc is added instead of</w:t>
        </w:r>
      </w:ins>
    </w:p>
    <w:p w:rsidR="003B7C6A" w:rsidRPr="009A1CBE" w:rsidRDefault="003B7C6A" w:rsidP="003B7C6A">
      <w:pPr>
        <w:spacing w:after="0" w:line="240" w:lineRule="auto"/>
        <w:rPr>
          <w:ins w:id="74" w:author="Liang-Tan" w:date="2003-08-16T11:50:00Z"/>
          <w:rFonts w:ascii="Times New Roman" w:eastAsia="SimSun" w:hAnsi="Times New Roman" w:cs="Times New Roman"/>
          <w:sz w:val="20"/>
          <w:szCs w:val="24"/>
          <w:lang w:val="en-US"/>
        </w:rPr>
      </w:pPr>
      <w:ins w:id="75" w:author="Liang-Tan" w:date="2003-08-16T11:50:00Z">
        <w:r w:rsidRPr="009A1CBE">
          <w:rPr>
            <w:rFonts w:ascii="Times New Roman" w:eastAsia="SimSun" w:hAnsi="Times New Roman" w:cs="Times New Roman"/>
            <w:sz w:val="20"/>
            <w:szCs w:val="24"/>
            <w:lang w:val="en-US"/>
          </w:rPr>
          <w:t xml:space="preserve">C                               MainFrxLinear  </w:t>
        </w:r>
      </w:ins>
    </w:p>
    <w:p w:rsidR="003B7C6A" w:rsidRPr="009A1CBE" w:rsidRDefault="003B7C6A" w:rsidP="003B7C6A">
      <w:pPr>
        <w:spacing w:after="0" w:line="240" w:lineRule="auto"/>
        <w:rPr>
          <w:ins w:id="76" w:author="Liang-Tan" w:date="2003-08-16T11:50:00Z"/>
          <w:rFonts w:ascii="Times New Roman" w:eastAsia="SimSun" w:hAnsi="Times New Roman" w:cs="Times New Roman"/>
          <w:sz w:val="20"/>
          <w:szCs w:val="24"/>
          <w:lang w:val="en-US"/>
        </w:rPr>
      </w:pPr>
      <w:ins w:id="77" w:author="Liang-Tan" w:date="2003-08-16T11:5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78"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79" w:author="Liang-Tan" w:date="2003-08-16T11:50:00Z"/>
          <w:rFonts w:ascii="Times New Roman" w:eastAsia="SimSun" w:hAnsi="Times New Roman" w:cs="Times New Roman"/>
          <w:sz w:val="20"/>
          <w:szCs w:val="24"/>
          <w:lang w:val="en-US"/>
        </w:rPr>
      </w:pPr>
      <w:ins w:id="80" w:author="Liang-Tan" w:date="2003-08-16T11:50:00Z">
        <w:r w:rsidRPr="009A1CBE">
          <w:rPr>
            <w:rFonts w:ascii="Times New Roman" w:eastAsia="SimSun" w:hAnsi="Times New Roman" w:cs="Times New Roman"/>
            <w:sz w:val="20"/>
            <w:szCs w:val="24"/>
            <w:lang w:val="en-US"/>
          </w:rPr>
          <w:t xml:space="preserve">        SUBROUTINE EXC_AUTO_DRIVER_FLOW (Analysis_available,</w:t>
        </w:r>
      </w:ins>
    </w:p>
    <w:p w:rsidR="003B7C6A" w:rsidRPr="009A1CBE" w:rsidRDefault="003B7C6A" w:rsidP="003B7C6A">
      <w:pPr>
        <w:spacing w:after="0" w:line="240" w:lineRule="auto"/>
        <w:rPr>
          <w:ins w:id="81" w:author="Liang-Tan" w:date="2003-08-16T11:50:00Z"/>
          <w:rFonts w:ascii="Times New Roman" w:eastAsia="SimSun" w:hAnsi="Times New Roman" w:cs="Times New Roman"/>
          <w:sz w:val="20"/>
          <w:szCs w:val="24"/>
          <w:lang w:val="en-US"/>
        </w:rPr>
      </w:pPr>
      <w:ins w:id="82" w:author="Liang-Tan" w:date="2003-08-16T11:50:00Z">
        <w:r w:rsidRPr="009A1CBE">
          <w:rPr>
            <w:rFonts w:ascii="Times New Roman" w:eastAsia="SimSun" w:hAnsi="Times New Roman" w:cs="Times New Roman"/>
            <w:sz w:val="20"/>
            <w:szCs w:val="24"/>
            <w:lang w:val="en-US"/>
          </w:rPr>
          <w:t xml:space="preserve">     1                    </w:t>
        </w:r>
        <w:r w:rsidRPr="009A1CBE">
          <w:rPr>
            <w:rFonts w:ascii="Times New Roman" w:eastAsia="SimSun" w:hAnsi="Times New Roman" w:cs="Times New Roman"/>
            <w:sz w:val="20"/>
            <w:szCs w:val="24"/>
            <w:lang w:val="en-US"/>
          </w:rPr>
          <w:tab/>
          <w:t xml:space="preserve">    Data_storage,A)</w:t>
        </w:r>
      </w:ins>
    </w:p>
    <w:p w:rsidR="003B7C6A" w:rsidRPr="009A1CBE" w:rsidRDefault="003B7C6A" w:rsidP="003B7C6A">
      <w:pPr>
        <w:spacing w:after="0" w:line="240" w:lineRule="auto"/>
        <w:rPr>
          <w:ins w:id="83"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84" w:author="Liang-Tan" w:date="2003-08-16T11:50:00Z"/>
          <w:rFonts w:ascii="Times New Roman" w:eastAsia="SimSun" w:hAnsi="Times New Roman" w:cs="Times New Roman"/>
          <w:sz w:val="20"/>
          <w:szCs w:val="24"/>
          <w:lang w:val="en-US"/>
        </w:rPr>
      </w:pPr>
      <w:ins w:id="85" w:author="Liang-Tan" w:date="2003-08-16T11:50:00Z">
        <w:r w:rsidRPr="009A1CBE">
          <w:rPr>
            <w:rFonts w:ascii="Times New Roman" w:eastAsia="SimSun" w:hAnsi="Times New Roman" w:cs="Times New Roman"/>
            <w:sz w:val="20"/>
            <w:szCs w:val="24"/>
            <w:lang w:val="en-US"/>
          </w:rPr>
          <w:t xml:space="preserve">        USE                   flowdefs</w:t>
        </w:r>
      </w:ins>
    </w:p>
    <w:p w:rsidR="003B7C6A" w:rsidRPr="009A1CBE" w:rsidRDefault="003B7C6A" w:rsidP="003B7C6A">
      <w:pPr>
        <w:spacing w:after="0" w:line="240" w:lineRule="auto"/>
        <w:rPr>
          <w:ins w:id="86" w:author="Liang-Tan" w:date="2003-08-16T11:50:00Z"/>
          <w:rFonts w:ascii="Times New Roman" w:eastAsia="SimSun" w:hAnsi="Times New Roman" w:cs="Times New Roman"/>
          <w:sz w:val="20"/>
          <w:szCs w:val="24"/>
          <w:lang w:val="en-US"/>
        </w:rPr>
      </w:pPr>
      <w:ins w:id="87" w:author="Liang-Tan" w:date="2003-08-16T11:50:00Z">
        <w:r w:rsidRPr="009A1CBE">
          <w:rPr>
            <w:rFonts w:ascii="Times New Roman" w:eastAsia="SimSun" w:hAnsi="Times New Roman" w:cs="Times New Roman"/>
            <w:sz w:val="20"/>
            <w:szCs w:val="24"/>
            <w:lang w:val="en-US"/>
          </w:rPr>
          <w:t xml:space="preserve">        USE                   leakoffdefs</w:t>
        </w:r>
      </w:ins>
    </w:p>
    <w:p w:rsidR="003B7C6A" w:rsidRPr="009A1CBE" w:rsidRDefault="003B7C6A" w:rsidP="003B7C6A">
      <w:pPr>
        <w:spacing w:after="0" w:line="240" w:lineRule="auto"/>
        <w:rPr>
          <w:ins w:id="88"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89" w:author="Liang-Tan" w:date="2003-08-16T11:50:00Z"/>
          <w:rFonts w:ascii="Times New Roman" w:eastAsia="SimSun" w:hAnsi="Times New Roman" w:cs="Times New Roman"/>
          <w:sz w:val="20"/>
          <w:szCs w:val="24"/>
          <w:lang w:val="en-US"/>
        </w:rPr>
      </w:pPr>
      <w:ins w:id="90" w:author="Liang-Tan" w:date="2003-08-16T11:50:00Z">
        <w:r w:rsidRPr="009A1CBE">
          <w:rPr>
            <w:rFonts w:ascii="Times New Roman" w:eastAsia="SimSun" w:hAnsi="Times New Roman" w:cs="Times New Roman"/>
            <w:sz w:val="20"/>
            <w:szCs w:val="24"/>
            <w:lang w:val="en-US"/>
          </w:rPr>
          <w:t xml:space="preserve">        IMPLICIT         NONE</w:t>
        </w:r>
      </w:ins>
    </w:p>
    <w:p w:rsidR="003B7C6A" w:rsidRPr="009A1CBE" w:rsidRDefault="003B7C6A" w:rsidP="003B7C6A">
      <w:pPr>
        <w:spacing w:after="0" w:line="240" w:lineRule="auto"/>
        <w:rPr>
          <w:ins w:id="91"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92" w:author="Liang-Tan" w:date="2003-08-16T11:50:00Z"/>
          <w:rFonts w:ascii="Times New Roman" w:eastAsia="SimSun" w:hAnsi="Times New Roman" w:cs="Times New Roman"/>
          <w:sz w:val="20"/>
          <w:szCs w:val="24"/>
          <w:lang w:val="en-US"/>
        </w:rPr>
      </w:pPr>
      <w:ins w:id="93" w:author="Liang-Tan" w:date="2003-08-16T11:50:00Z">
        <w:r w:rsidRPr="009A1CBE">
          <w:rPr>
            <w:rFonts w:ascii="Times New Roman" w:eastAsia="SimSun" w:hAnsi="Times New Roman" w:cs="Times New Roman"/>
            <w:sz w:val="20"/>
            <w:szCs w:val="24"/>
            <w:lang w:val="en-US"/>
          </w:rPr>
          <w:t>C   Arguments:</w:t>
        </w:r>
      </w:ins>
    </w:p>
    <w:p w:rsidR="003B7C6A" w:rsidRPr="009A1CBE" w:rsidRDefault="003B7C6A" w:rsidP="003B7C6A">
      <w:pPr>
        <w:spacing w:after="0" w:line="240" w:lineRule="auto"/>
        <w:rPr>
          <w:ins w:id="94"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95" w:author="Liang-Tan" w:date="2003-08-16T11:50:00Z"/>
          <w:rFonts w:ascii="Times New Roman" w:eastAsia="SimSun" w:hAnsi="Times New Roman" w:cs="Times New Roman"/>
          <w:sz w:val="20"/>
          <w:szCs w:val="24"/>
          <w:lang w:val="en-US"/>
        </w:rPr>
      </w:pPr>
      <w:ins w:id="96" w:author="Liang-Tan" w:date="2003-08-16T11:50:00Z">
        <w:r w:rsidRPr="009A1CBE">
          <w:rPr>
            <w:rFonts w:ascii="Times New Roman" w:eastAsia="SimSun" w:hAnsi="Times New Roman" w:cs="Times New Roman"/>
            <w:sz w:val="20"/>
            <w:szCs w:val="24"/>
            <w:lang w:val="en-US"/>
          </w:rPr>
          <w:t xml:space="preserve">        LOGICAL         Analysis_available        ! Flag for the first config.</w:t>
        </w:r>
      </w:ins>
    </w:p>
    <w:p w:rsidR="003B7C6A" w:rsidRPr="009A1CBE" w:rsidRDefault="003B7C6A" w:rsidP="003B7C6A">
      <w:pPr>
        <w:spacing w:after="0" w:line="240" w:lineRule="auto"/>
        <w:rPr>
          <w:ins w:id="97"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98" w:author="Liang-Tan" w:date="2003-08-16T11:50:00Z"/>
          <w:rFonts w:ascii="Times New Roman" w:eastAsia="SimSun" w:hAnsi="Times New Roman" w:cs="Times New Roman"/>
          <w:sz w:val="20"/>
          <w:szCs w:val="24"/>
          <w:lang w:val="en-US"/>
        </w:rPr>
      </w:pPr>
      <w:ins w:id="99" w:author="Liang-Tan" w:date="2003-08-16T11:50:00Z">
        <w:r w:rsidRPr="009A1CBE">
          <w:rPr>
            <w:rFonts w:ascii="Times New Roman" w:eastAsia="SimSun" w:hAnsi="Times New Roman" w:cs="Times New Roman"/>
            <w:sz w:val="20"/>
            <w:szCs w:val="24"/>
            <w:lang w:val="en-US"/>
          </w:rPr>
          <w:t xml:space="preserve">        INTEGER*4     Data_Storage(*)           ! Data base vector</w:t>
        </w:r>
      </w:ins>
    </w:p>
    <w:p w:rsidR="003B7C6A" w:rsidRPr="009A1CBE" w:rsidRDefault="003B7C6A" w:rsidP="003B7C6A">
      <w:pPr>
        <w:spacing w:after="0" w:line="240" w:lineRule="auto"/>
        <w:rPr>
          <w:ins w:id="100" w:author="Liang-Tan" w:date="2003-08-16T11:50:00Z"/>
          <w:rFonts w:ascii="Times New Roman" w:eastAsia="SimSun" w:hAnsi="Times New Roman" w:cs="Times New Roman"/>
          <w:sz w:val="20"/>
          <w:szCs w:val="24"/>
          <w:lang w:val="en-US"/>
        </w:rPr>
      </w:pPr>
      <w:ins w:id="101" w:author="Liang-Tan" w:date="2003-08-16T11:50:00Z">
        <w:r w:rsidRPr="009A1CBE">
          <w:rPr>
            <w:rFonts w:ascii="Times New Roman" w:eastAsia="SimSun" w:hAnsi="Times New Roman" w:cs="Times New Roman"/>
            <w:sz w:val="20"/>
            <w:szCs w:val="24"/>
            <w:lang w:val="en-US"/>
          </w:rPr>
          <w:t xml:space="preserve">        INTEGER*4     A(*)                      ! Address vector</w:t>
        </w:r>
      </w:ins>
    </w:p>
    <w:p w:rsidR="003B7C6A" w:rsidRPr="009A1CBE" w:rsidRDefault="003B7C6A" w:rsidP="003B7C6A">
      <w:pPr>
        <w:spacing w:after="0" w:line="240" w:lineRule="auto"/>
        <w:rPr>
          <w:ins w:id="102"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103" w:author="Liang-Tan" w:date="2003-08-16T11:50:00Z"/>
          <w:rFonts w:ascii="Times New Roman" w:eastAsia="SimSun" w:hAnsi="Times New Roman" w:cs="Times New Roman"/>
          <w:sz w:val="20"/>
          <w:szCs w:val="24"/>
          <w:lang w:val="en-US"/>
        </w:rPr>
      </w:pPr>
      <w:ins w:id="104" w:author="Liang-Tan" w:date="2003-08-16T11:50:00Z">
        <w:r w:rsidRPr="009A1CBE">
          <w:rPr>
            <w:rFonts w:ascii="Times New Roman" w:eastAsia="SimSun" w:hAnsi="Times New Roman" w:cs="Times New Roman"/>
            <w:sz w:val="20"/>
            <w:szCs w:val="24"/>
            <w:lang w:val="en-US"/>
          </w:rPr>
          <w:t>C   Global variables:</w:t>
        </w:r>
      </w:ins>
    </w:p>
    <w:p w:rsidR="003B7C6A" w:rsidRPr="009A1CBE" w:rsidRDefault="003B7C6A" w:rsidP="003B7C6A">
      <w:pPr>
        <w:spacing w:after="0" w:line="240" w:lineRule="auto"/>
        <w:rPr>
          <w:ins w:id="105"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106" w:author="Liang-Tan" w:date="2003-08-16T11:50:00Z"/>
          <w:rFonts w:ascii="Times New Roman" w:eastAsia="SimSun" w:hAnsi="Times New Roman" w:cs="Times New Roman"/>
          <w:sz w:val="20"/>
          <w:szCs w:val="24"/>
          <w:lang w:val="en-US"/>
        </w:rPr>
      </w:pPr>
      <w:ins w:id="107" w:author="Liang-Tan" w:date="2003-08-16T11:50:00Z">
        <w:r w:rsidRPr="009A1CBE">
          <w:rPr>
            <w:rFonts w:ascii="Times New Roman" w:eastAsia="SimSun" w:hAnsi="Times New Roman" w:cs="Times New Roman"/>
            <w:sz w:val="20"/>
            <w:szCs w:val="24"/>
            <w:lang w:val="en-US"/>
          </w:rPr>
          <w:t xml:space="preserve">        include       '../inc/maincommon.inc'   ! main common block</w:t>
        </w:r>
      </w:ins>
    </w:p>
    <w:p w:rsidR="003B7C6A" w:rsidRPr="009A1CBE" w:rsidRDefault="003B7C6A" w:rsidP="003B7C6A">
      <w:pPr>
        <w:spacing w:after="0" w:line="240" w:lineRule="auto"/>
        <w:rPr>
          <w:ins w:id="108" w:author="Liang-Tan" w:date="2003-08-16T11:50:00Z"/>
          <w:rFonts w:ascii="Times New Roman" w:eastAsia="SimSun" w:hAnsi="Times New Roman" w:cs="Times New Roman"/>
          <w:sz w:val="20"/>
          <w:szCs w:val="24"/>
          <w:lang w:val="en-US"/>
        </w:rPr>
      </w:pPr>
      <w:ins w:id="109" w:author="Liang-Tan" w:date="2003-08-16T11:50:00Z">
        <w:r w:rsidRPr="009A1CBE">
          <w:rPr>
            <w:rFonts w:ascii="Times New Roman" w:eastAsia="SimSun" w:hAnsi="Times New Roman" w:cs="Times New Roman"/>
            <w:sz w:val="20"/>
            <w:szCs w:val="24"/>
            <w:lang w:val="en-US"/>
          </w:rPr>
          <w:t xml:space="preserve">        include       '../inc/wdbcommon.inc'    ! wdb common block</w:t>
        </w:r>
      </w:ins>
    </w:p>
    <w:p w:rsidR="003B7C6A" w:rsidRPr="009A1CBE" w:rsidRDefault="003B7C6A" w:rsidP="003B7C6A">
      <w:pPr>
        <w:spacing w:after="0" w:line="240" w:lineRule="auto"/>
        <w:rPr>
          <w:ins w:id="110" w:author="Liang-Tan" w:date="2003-08-16T11:50:00Z"/>
          <w:rFonts w:ascii="Times New Roman" w:eastAsia="SimSun" w:hAnsi="Times New Roman" w:cs="Times New Roman"/>
          <w:sz w:val="20"/>
          <w:szCs w:val="24"/>
          <w:lang w:val="en-US"/>
        </w:rPr>
      </w:pPr>
      <w:ins w:id="111" w:author="Liang-Tan" w:date="2003-08-16T11:50:00Z">
        <w:r w:rsidRPr="009A1CBE">
          <w:rPr>
            <w:rFonts w:ascii="Times New Roman" w:eastAsia="SimSun" w:hAnsi="Times New Roman" w:cs="Times New Roman"/>
            <w:sz w:val="20"/>
            <w:szCs w:val="24"/>
            <w:lang w:val="en-US"/>
          </w:rPr>
          <w:t xml:space="preserve">        include       '../inc/wdbdef.inc'       ! wdb definitions</w:t>
        </w:r>
      </w:ins>
    </w:p>
    <w:p w:rsidR="003B7C6A" w:rsidRPr="009A1CBE" w:rsidRDefault="003B7C6A" w:rsidP="003B7C6A">
      <w:pPr>
        <w:spacing w:after="0" w:line="240" w:lineRule="auto"/>
        <w:rPr>
          <w:ins w:id="112" w:author="Liang-Tan" w:date="2003-08-16T11:50:00Z"/>
          <w:rFonts w:ascii="Times New Roman" w:eastAsia="SimSun" w:hAnsi="Times New Roman" w:cs="Times New Roman"/>
          <w:sz w:val="20"/>
          <w:szCs w:val="24"/>
          <w:lang w:val="en-US"/>
        </w:rPr>
      </w:pPr>
      <w:ins w:id="113" w:author="Liang-Tan" w:date="2003-08-16T11:50:00Z">
        <w:r w:rsidRPr="009A1CBE">
          <w:rPr>
            <w:rFonts w:ascii="Times New Roman" w:eastAsia="SimSun" w:hAnsi="Times New Roman" w:cs="Times New Roman"/>
            <w:sz w:val="20"/>
            <w:szCs w:val="24"/>
            <w:lang w:val="en-US"/>
          </w:rPr>
          <w:t xml:space="preserve">        include       '../inc/autopropcom.inc'  ! automatic prop. common</w:t>
        </w:r>
      </w:ins>
    </w:p>
    <w:p w:rsidR="003B7C6A" w:rsidRPr="009A1CBE" w:rsidRDefault="003B7C6A" w:rsidP="003B7C6A">
      <w:pPr>
        <w:spacing w:after="0" w:line="240" w:lineRule="auto"/>
        <w:rPr>
          <w:ins w:id="114" w:author="Liang-Tan" w:date="2003-08-16T11:50:00Z"/>
          <w:rFonts w:ascii="Times New Roman" w:eastAsia="SimSun" w:hAnsi="Times New Roman" w:cs="Times New Roman"/>
          <w:sz w:val="20"/>
          <w:szCs w:val="24"/>
          <w:lang w:val="en-US"/>
        </w:rPr>
      </w:pPr>
      <w:ins w:id="115" w:author="Liang-Tan" w:date="2003-08-16T11:50:00Z">
        <w:r w:rsidRPr="009A1CBE">
          <w:rPr>
            <w:rFonts w:ascii="Times New Roman" w:eastAsia="SimSun" w:hAnsi="Times New Roman" w:cs="Times New Roman"/>
            <w:sz w:val="20"/>
            <w:szCs w:val="24"/>
            <w:lang w:val="en-US"/>
          </w:rPr>
          <w:t xml:space="preserve">        include       '../inc/anlcommon.inc'    ! analysis common block</w:t>
        </w:r>
      </w:ins>
    </w:p>
    <w:p w:rsidR="003B7C6A" w:rsidRPr="009A1CBE" w:rsidRDefault="003B7C6A" w:rsidP="003B7C6A">
      <w:pPr>
        <w:spacing w:after="0" w:line="240" w:lineRule="auto"/>
        <w:rPr>
          <w:ins w:id="116" w:author="Liang-Tan" w:date="2003-08-16T11:50:00Z"/>
          <w:rFonts w:ascii="Times New Roman" w:eastAsia="SimSun" w:hAnsi="Times New Roman" w:cs="Times New Roman"/>
          <w:sz w:val="20"/>
          <w:szCs w:val="24"/>
          <w:lang w:val="en-US"/>
        </w:rPr>
      </w:pPr>
      <w:ins w:id="117" w:author="Liang-Tan" w:date="2003-08-16T11:50:00Z">
        <w:r w:rsidRPr="009A1CBE">
          <w:rPr>
            <w:rFonts w:ascii="Times New Roman" w:eastAsia="SimSun" w:hAnsi="Times New Roman" w:cs="Times New Roman"/>
            <w:sz w:val="20"/>
            <w:szCs w:val="24"/>
            <w:lang w:val="en-US"/>
          </w:rPr>
          <w:t xml:space="preserve">        include       '../inc/loadcommon.inc'   ! loading values, added by Qingfneg Tan</w:t>
        </w:r>
      </w:ins>
    </w:p>
    <w:p w:rsidR="003B7C6A" w:rsidRPr="009A1CBE" w:rsidRDefault="003B7C6A" w:rsidP="003B7C6A">
      <w:pPr>
        <w:spacing w:after="0" w:line="240" w:lineRule="auto"/>
        <w:rPr>
          <w:ins w:id="118" w:author="Liang-Tan" w:date="2003-08-16T11:50:00Z"/>
          <w:rFonts w:ascii="Times New Roman" w:eastAsia="SimSun" w:hAnsi="Times New Roman" w:cs="Times New Roman"/>
          <w:sz w:val="20"/>
          <w:szCs w:val="24"/>
          <w:lang w:val="en-US"/>
        </w:rPr>
      </w:pPr>
      <w:ins w:id="119" w:author="Liang-Tan" w:date="2003-08-16T11:50:00Z">
        <w:r w:rsidRPr="009A1CBE">
          <w:rPr>
            <w:rFonts w:ascii="Times New Roman" w:eastAsia="SimSun" w:hAnsi="Times New Roman" w:cs="Times New Roman"/>
            <w:sz w:val="20"/>
            <w:szCs w:val="24"/>
            <w:lang w:val="en-US"/>
          </w:rPr>
          <w:t xml:space="preserve">        include       '../inc/fluidflowdefs.inc' ! fluid flow common block</w:t>
        </w:r>
      </w:ins>
    </w:p>
    <w:p w:rsidR="003B7C6A" w:rsidRPr="009A1CBE" w:rsidRDefault="003B7C6A" w:rsidP="003B7C6A">
      <w:pPr>
        <w:spacing w:after="0" w:line="240" w:lineRule="auto"/>
        <w:rPr>
          <w:ins w:id="120"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121" w:author="Liang-Tan" w:date="2003-08-16T11:50:00Z"/>
          <w:rFonts w:ascii="Times New Roman" w:eastAsia="SimSun" w:hAnsi="Times New Roman" w:cs="Times New Roman"/>
          <w:sz w:val="20"/>
          <w:szCs w:val="24"/>
          <w:lang w:val="en-US"/>
        </w:rPr>
      </w:pPr>
      <w:ins w:id="122" w:author="Liang-Tan" w:date="2003-08-16T11:50:00Z">
        <w:r w:rsidRPr="009A1CBE">
          <w:rPr>
            <w:rFonts w:ascii="Times New Roman" w:eastAsia="SimSun" w:hAnsi="Times New Roman" w:cs="Times New Roman"/>
            <w:sz w:val="20"/>
            <w:szCs w:val="24"/>
            <w:lang w:val="en-US"/>
          </w:rPr>
          <w:t xml:space="preserve">C   Local constants: </w:t>
        </w:r>
      </w:ins>
    </w:p>
    <w:p w:rsidR="003B7C6A" w:rsidRPr="009A1CBE" w:rsidRDefault="003B7C6A" w:rsidP="003B7C6A">
      <w:pPr>
        <w:spacing w:after="0" w:line="240" w:lineRule="auto"/>
        <w:rPr>
          <w:ins w:id="123"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124" w:author="Liang-Tan" w:date="2003-08-16T11:50:00Z"/>
          <w:rFonts w:ascii="Times New Roman" w:eastAsia="SimSun" w:hAnsi="Times New Roman" w:cs="Times New Roman"/>
          <w:sz w:val="20"/>
          <w:szCs w:val="24"/>
          <w:lang w:val="en-US"/>
        </w:rPr>
      </w:pPr>
      <w:ins w:id="125" w:author="Liang-Tan" w:date="2003-08-16T11:50:00Z">
        <w:r w:rsidRPr="009A1CBE">
          <w:rPr>
            <w:rFonts w:ascii="Times New Roman" w:eastAsia="SimSun" w:hAnsi="Times New Roman" w:cs="Times New Roman"/>
            <w:sz w:val="20"/>
            <w:szCs w:val="24"/>
            <w:lang w:val="en-US"/>
          </w:rPr>
          <w:t xml:space="preserve">        REAL*4               Flow_rate                          ! Flow rate to the fracture</w:t>
        </w:r>
      </w:ins>
    </w:p>
    <w:p w:rsidR="003B7C6A" w:rsidRPr="009A1CBE" w:rsidRDefault="003B7C6A" w:rsidP="003B7C6A">
      <w:pPr>
        <w:spacing w:after="0" w:line="240" w:lineRule="auto"/>
        <w:rPr>
          <w:ins w:id="126" w:author="Liang-Tan" w:date="2003-08-16T11:50:00Z"/>
          <w:rFonts w:ascii="Times New Roman" w:eastAsia="SimSun" w:hAnsi="Times New Roman" w:cs="Times New Roman"/>
          <w:sz w:val="20"/>
          <w:szCs w:val="24"/>
          <w:lang w:val="en-US"/>
        </w:rPr>
      </w:pPr>
      <w:ins w:id="127" w:author="Liang-Tan" w:date="2003-08-16T11:50:00Z">
        <w:r w:rsidRPr="009A1CBE">
          <w:rPr>
            <w:rFonts w:ascii="Times New Roman" w:eastAsia="SimSun" w:hAnsi="Times New Roman" w:cs="Times New Roman"/>
            <w:sz w:val="20"/>
            <w:szCs w:val="24"/>
            <w:lang w:val="en-US"/>
          </w:rPr>
          <w:t xml:space="preserve">        PARAMETER     (Flow_rate = 0.000001)    ! 1cm^3/sec</w:t>
        </w:r>
      </w:ins>
    </w:p>
    <w:p w:rsidR="003B7C6A" w:rsidRPr="009A1CBE" w:rsidRDefault="003B7C6A" w:rsidP="003B7C6A">
      <w:pPr>
        <w:spacing w:after="0" w:line="240" w:lineRule="auto"/>
        <w:rPr>
          <w:ins w:id="128"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129" w:author="Liang-Tan" w:date="2003-08-16T11:50:00Z"/>
          <w:rFonts w:ascii="Times New Roman" w:eastAsia="SimSun" w:hAnsi="Times New Roman" w:cs="Times New Roman"/>
          <w:sz w:val="20"/>
          <w:szCs w:val="24"/>
          <w:lang w:val="en-US"/>
        </w:rPr>
      </w:pPr>
      <w:ins w:id="130" w:author="Liang-Tan" w:date="2003-08-16T11:50:00Z">
        <w:r w:rsidRPr="009A1CBE">
          <w:rPr>
            <w:rFonts w:ascii="Times New Roman" w:eastAsia="SimSun" w:hAnsi="Times New Roman" w:cs="Times New Roman"/>
            <w:sz w:val="20"/>
            <w:szCs w:val="24"/>
            <w:lang w:val="en-US"/>
          </w:rPr>
          <w:t xml:space="preserve">C   Local Variables and symbols: </w:t>
        </w:r>
      </w:ins>
    </w:p>
    <w:p w:rsidR="003B7C6A" w:rsidRPr="009A1CBE" w:rsidRDefault="003B7C6A" w:rsidP="003B7C6A">
      <w:pPr>
        <w:spacing w:after="0" w:line="240" w:lineRule="auto"/>
        <w:rPr>
          <w:ins w:id="131"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132" w:author="Liang-Tan" w:date="2003-08-16T11:50:00Z"/>
          <w:rFonts w:ascii="Times New Roman" w:eastAsia="SimSun" w:hAnsi="Times New Roman" w:cs="Times New Roman"/>
          <w:sz w:val="20"/>
          <w:szCs w:val="24"/>
          <w:lang w:val="en-US"/>
        </w:rPr>
      </w:pPr>
      <w:ins w:id="133" w:author="Liang-Tan" w:date="2003-08-16T11:50:00Z">
        <w:r w:rsidRPr="009A1CBE">
          <w:rPr>
            <w:rFonts w:ascii="Times New Roman" w:eastAsia="SimSun" w:hAnsi="Times New Roman" w:cs="Times New Roman"/>
            <w:sz w:val="20"/>
            <w:szCs w:val="24"/>
            <w:lang w:val="en-US"/>
          </w:rPr>
          <w:t xml:space="preserve">        REAL*4        Aper_Disp(200)                       ! Aperture array from tip to mouth</w:t>
        </w:r>
      </w:ins>
    </w:p>
    <w:p w:rsidR="003B7C6A" w:rsidRPr="009A1CBE" w:rsidRDefault="003B7C6A" w:rsidP="003B7C6A">
      <w:pPr>
        <w:spacing w:after="0" w:line="240" w:lineRule="auto"/>
        <w:rPr>
          <w:ins w:id="134" w:author="Liang-Tan" w:date="2003-08-16T11:50:00Z"/>
          <w:rFonts w:ascii="Times New Roman" w:eastAsia="SimSun" w:hAnsi="Times New Roman" w:cs="Times New Roman"/>
          <w:sz w:val="20"/>
          <w:szCs w:val="24"/>
          <w:lang w:val="en-US"/>
        </w:rPr>
      </w:pPr>
      <w:ins w:id="135" w:author="Liang-Tan" w:date="2003-08-16T11:50:00Z">
        <w:r w:rsidRPr="009A1CBE">
          <w:rPr>
            <w:rFonts w:ascii="Times New Roman" w:eastAsia="SimSun" w:hAnsi="Times New Roman" w:cs="Times New Roman"/>
            <w:sz w:val="20"/>
            <w:szCs w:val="24"/>
            <w:lang w:val="en-US"/>
          </w:rPr>
          <w:t xml:space="preserve">        REAL*4        Crack_length                            ! Crack length, from tip to mouth</w:t>
        </w:r>
      </w:ins>
    </w:p>
    <w:p w:rsidR="003B7C6A" w:rsidRPr="009A1CBE" w:rsidRDefault="003B7C6A" w:rsidP="003B7C6A">
      <w:pPr>
        <w:spacing w:after="0" w:line="240" w:lineRule="auto"/>
        <w:rPr>
          <w:ins w:id="136" w:author="Liang-Tan" w:date="2003-08-16T11:50:00Z"/>
          <w:rFonts w:ascii="Times New Roman" w:eastAsia="SimSun" w:hAnsi="Times New Roman" w:cs="Times New Roman"/>
          <w:sz w:val="20"/>
          <w:szCs w:val="24"/>
          <w:lang w:val="en-US"/>
        </w:rPr>
      </w:pPr>
      <w:ins w:id="137" w:author="Liang-Tan" w:date="2003-08-16T11:50:00Z">
        <w:r w:rsidRPr="009A1CBE">
          <w:rPr>
            <w:rFonts w:ascii="Times New Roman" w:eastAsia="SimSun" w:hAnsi="Times New Roman" w:cs="Times New Roman"/>
            <w:sz w:val="20"/>
            <w:szCs w:val="24"/>
            <w:lang w:val="en-US"/>
          </w:rPr>
          <w:t xml:space="preserve">        REAL*4        fp_F2D(200)                            ! Driving pressure in crack </w:t>
        </w:r>
      </w:ins>
    </w:p>
    <w:p w:rsidR="003B7C6A" w:rsidRPr="009A1CBE" w:rsidRDefault="003B7C6A" w:rsidP="003B7C6A">
      <w:pPr>
        <w:spacing w:after="0" w:line="240" w:lineRule="auto"/>
        <w:rPr>
          <w:ins w:id="138" w:author="Liang-Tan" w:date="2003-08-16T11:50:00Z"/>
          <w:rFonts w:ascii="Times New Roman" w:eastAsia="SimSun" w:hAnsi="Times New Roman" w:cs="Times New Roman"/>
          <w:sz w:val="20"/>
          <w:szCs w:val="24"/>
          <w:lang w:val="en-US"/>
        </w:rPr>
      </w:pPr>
      <w:ins w:id="139" w:author="Liang-Tan" w:date="2003-08-16T11:50:00Z">
        <w:r w:rsidRPr="009A1CBE">
          <w:rPr>
            <w:rFonts w:ascii="Times New Roman" w:eastAsia="SimSun" w:hAnsi="Times New Roman" w:cs="Times New Roman"/>
            <w:sz w:val="20"/>
            <w:szCs w:val="24"/>
            <w:lang w:val="en-US"/>
          </w:rPr>
          <w:t xml:space="preserve">        REAL*4        incr                                           ! Increment length of propagation</w:t>
        </w:r>
      </w:ins>
    </w:p>
    <w:p w:rsidR="003B7C6A" w:rsidRPr="009A1CBE" w:rsidRDefault="003B7C6A" w:rsidP="003B7C6A">
      <w:pPr>
        <w:spacing w:after="0" w:line="240" w:lineRule="auto"/>
        <w:rPr>
          <w:ins w:id="140" w:author="Liang-Tan" w:date="2003-08-16T11:50:00Z"/>
          <w:rFonts w:ascii="Times New Roman" w:eastAsia="SimSun" w:hAnsi="Times New Roman" w:cs="Times New Roman"/>
          <w:sz w:val="20"/>
          <w:szCs w:val="24"/>
          <w:lang w:val="en-US"/>
        </w:rPr>
      </w:pPr>
      <w:ins w:id="141" w:author="Liang-Tan" w:date="2003-08-16T11:50:00Z">
        <w:r w:rsidRPr="009A1CBE">
          <w:rPr>
            <w:rFonts w:ascii="Times New Roman" w:eastAsia="SimSun" w:hAnsi="Times New Roman" w:cs="Times New Roman"/>
            <w:sz w:val="20"/>
            <w:szCs w:val="24"/>
            <w:lang w:val="en-US"/>
          </w:rPr>
          <w:t xml:space="preserve">        REAL*4        Max_ki                                     ! Maximum KI value </w:t>
        </w:r>
      </w:ins>
    </w:p>
    <w:p w:rsidR="003B7C6A" w:rsidRPr="009A1CBE" w:rsidRDefault="003B7C6A" w:rsidP="003B7C6A">
      <w:pPr>
        <w:spacing w:after="0" w:line="240" w:lineRule="auto"/>
        <w:rPr>
          <w:ins w:id="142" w:author="Liang-Tan" w:date="2003-08-16T11:50:00Z"/>
          <w:rFonts w:ascii="Times New Roman" w:eastAsia="SimSun" w:hAnsi="Times New Roman" w:cs="Times New Roman"/>
          <w:sz w:val="20"/>
          <w:szCs w:val="24"/>
          <w:lang w:val="en-US"/>
        </w:rPr>
      </w:pPr>
      <w:ins w:id="143" w:author="Liang-Tan" w:date="2003-08-16T11:50:00Z">
        <w:r w:rsidRPr="009A1CBE">
          <w:rPr>
            <w:rFonts w:ascii="Times New Roman" w:eastAsia="SimSun" w:hAnsi="Times New Roman" w:cs="Times New Roman"/>
            <w:sz w:val="20"/>
            <w:szCs w:val="24"/>
            <w:lang w:val="en-US"/>
          </w:rPr>
          <w:t xml:space="preserve">        REAL*4        Open_to_Node_Length(200)   ! Distance from crack mouth to points which </w:t>
        </w:r>
      </w:ins>
    </w:p>
    <w:p w:rsidR="003B7C6A" w:rsidRPr="009A1CBE" w:rsidRDefault="003B7C6A" w:rsidP="003B7C6A">
      <w:pPr>
        <w:spacing w:after="0" w:line="240" w:lineRule="auto"/>
        <w:rPr>
          <w:ins w:id="144" w:author="Liang-Tan" w:date="2003-08-16T11:50:00Z"/>
          <w:rFonts w:ascii="Times New Roman" w:eastAsia="SimSun" w:hAnsi="Times New Roman" w:cs="Times New Roman"/>
          <w:sz w:val="20"/>
          <w:szCs w:val="24"/>
          <w:lang w:val="en-US"/>
        </w:rPr>
      </w:pPr>
      <w:ins w:id="145" w:author="Liang-Tan" w:date="2003-08-16T11:50:00Z">
        <w:r w:rsidRPr="009A1CBE">
          <w:rPr>
            <w:rFonts w:ascii="Times New Roman" w:eastAsia="SimSun" w:hAnsi="Times New Roman" w:cs="Times New Roman"/>
            <w:sz w:val="20"/>
            <w:szCs w:val="24"/>
            <w:lang w:val="en-US"/>
          </w:rPr>
          <w:t xml:space="preserve">                                                                                ! are of node pairs along the crack face</w:t>
        </w:r>
      </w:ins>
    </w:p>
    <w:p w:rsidR="003B7C6A" w:rsidRPr="009A1CBE" w:rsidRDefault="003B7C6A" w:rsidP="003B7C6A">
      <w:pPr>
        <w:spacing w:after="0" w:line="240" w:lineRule="auto"/>
        <w:rPr>
          <w:ins w:id="146" w:author="Liang-Tan" w:date="2003-08-16T11:50:00Z"/>
          <w:rFonts w:ascii="Times New Roman" w:eastAsia="SimSun" w:hAnsi="Times New Roman" w:cs="Times New Roman"/>
          <w:sz w:val="20"/>
          <w:szCs w:val="24"/>
          <w:lang w:val="en-US"/>
        </w:rPr>
      </w:pPr>
      <w:ins w:id="147" w:author="Liang-Tan" w:date="2003-08-16T11:50:00Z">
        <w:r w:rsidRPr="009A1CBE">
          <w:rPr>
            <w:rFonts w:ascii="Times New Roman" w:eastAsia="SimSun" w:hAnsi="Times New Roman" w:cs="Times New Roman"/>
            <w:sz w:val="20"/>
            <w:szCs w:val="24"/>
            <w:lang w:val="en-US"/>
          </w:rPr>
          <w:t xml:space="preserve">        REAL*4        tipH                                           ! Adjusted crack pressure (head of tip)</w:t>
        </w:r>
      </w:ins>
    </w:p>
    <w:p w:rsidR="003B7C6A" w:rsidRPr="009A1CBE" w:rsidRDefault="003B7C6A" w:rsidP="003B7C6A">
      <w:pPr>
        <w:spacing w:after="0" w:line="240" w:lineRule="auto"/>
        <w:rPr>
          <w:ins w:id="148" w:author="Liang-Tan" w:date="2003-08-16T11:50:00Z"/>
          <w:rFonts w:ascii="Times New Roman" w:eastAsia="SimSun" w:hAnsi="Times New Roman" w:cs="Times New Roman"/>
          <w:sz w:val="20"/>
          <w:szCs w:val="24"/>
          <w:lang w:val="en-US"/>
        </w:rPr>
      </w:pPr>
      <w:ins w:id="149" w:author="Liang-Tan" w:date="2003-08-16T11:50:00Z">
        <w:r w:rsidRPr="009A1CBE">
          <w:rPr>
            <w:rFonts w:ascii="Times New Roman" w:eastAsia="SimSun" w:hAnsi="Times New Roman" w:cs="Times New Roman"/>
            <w:sz w:val="20"/>
            <w:szCs w:val="24"/>
            <w:lang w:val="en-US"/>
          </w:rPr>
          <w:t xml:space="preserve">        REAL*4        Pumping_Time                         ! Injecting time of certain volume crack</w:t>
        </w:r>
      </w:ins>
    </w:p>
    <w:p w:rsidR="003B7C6A" w:rsidRPr="009A1CBE" w:rsidRDefault="003B7C6A" w:rsidP="003B7C6A">
      <w:pPr>
        <w:spacing w:after="0" w:line="240" w:lineRule="auto"/>
        <w:rPr>
          <w:ins w:id="150" w:author="Liang-Tan" w:date="2003-08-16T11:50:00Z"/>
          <w:rFonts w:ascii="Times New Roman" w:eastAsia="SimSun" w:hAnsi="Times New Roman" w:cs="Times New Roman"/>
          <w:sz w:val="20"/>
          <w:szCs w:val="24"/>
          <w:lang w:val="en-US"/>
        </w:rPr>
      </w:pPr>
      <w:ins w:id="151" w:author="Liang-Tan" w:date="2003-08-16T11:50:00Z">
        <w:r w:rsidRPr="009A1CBE">
          <w:rPr>
            <w:rFonts w:ascii="Times New Roman" w:eastAsia="SimSun" w:hAnsi="Times New Roman" w:cs="Times New Roman"/>
            <w:sz w:val="20"/>
            <w:szCs w:val="24"/>
            <w:lang w:val="en-US"/>
          </w:rPr>
          <w:t xml:space="preserve">        REAL*4        Volume                                     ! Volume of crack inflated </w:t>
        </w:r>
      </w:ins>
    </w:p>
    <w:p w:rsidR="003B7C6A" w:rsidRPr="009A1CBE" w:rsidRDefault="003B7C6A" w:rsidP="003B7C6A">
      <w:pPr>
        <w:spacing w:after="0" w:line="240" w:lineRule="auto"/>
        <w:rPr>
          <w:ins w:id="152" w:author="Liang-Tan" w:date="2003-08-16T11:50:00Z"/>
          <w:rFonts w:ascii="Times New Roman" w:eastAsia="SimSun" w:hAnsi="Times New Roman" w:cs="Times New Roman"/>
          <w:sz w:val="20"/>
          <w:szCs w:val="24"/>
          <w:lang w:val="en-US"/>
        </w:rPr>
      </w:pPr>
      <w:ins w:id="153" w:author="Liang-Tan" w:date="2003-08-16T11:50:00Z">
        <w:r w:rsidRPr="009A1CBE">
          <w:rPr>
            <w:rFonts w:ascii="Times New Roman" w:eastAsia="SimSun" w:hAnsi="Times New Roman" w:cs="Times New Roman"/>
            <w:sz w:val="20"/>
            <w:szCs w:val="24"/>
            <w:lang w:val="en-US"/>
          </w:rPr>
          <w:t xml:space="preserve">        REAL*4</w:t>
        </w:r>
        <w:r w:rsidRPr="009A1CBE">
          <w:rPr>
            <w:rFonts w:ascii="Times New Roman" w:eastAsia="SimSun" w:hAnsi="Times New Roman" w:cs="Times New Roman"/>
            <w:sz w:val="20"/>
            <w:szCs w:val="24"/>
            <w:lang w:val="en-US"/>
          </w:rPr>
          <w:tab/>
          <w:t xml:space="preserve">  Xnew,Ynew                             ! Coordinates of new crack tip</w:t>
        </w:r>
      </w:ins>
    </w:p>
    <w:p w:rsidR="003B7C6A" w:rsidRPr="009A1CBE" w:rsidRDefault="003B7C6A" w:rsidP="003B7C6A">
      <w:pPr>
        <w:spacing w:after="0" w:line="240" w:lineRule="auto"/>
        <w:rPr>
          <w:ins w:id="154"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155" w:author="Liang-Tan" w:date="2003-08-16T11:50:00Z"/>
          <w:rFonts w:ascii="Times New Roman" w:eastAsia="SimSun" w:hAnsi="Times New Roman" w:cs="Times New Roman"/>
          <w:sz w:val="20"/>
          <w:szCs w:val="24"/>
          <w:lang w:val="en-US"/>
        </w:rPr>
      </w:pPr>
      <w:ins w:id="156" w:author="Liang-Tan" w:date="2003-08-16T11:50:00Z">
        <w:r w:rsidRPr="009A1CBE">
          <w:rPr>
            <w:rFonts w:ascii="Times New Roman" w:eastAsia="SimSun" w:hAnsi="Times New Roman" w:cs="Times New Roman"/>
            <w:sz w:val="20"/>
            <w:szCs w:val="24"/>
            <w:lang w:val="en-US"/>
          </w:rPr>
          <w:lastRenderedPageBreak/>
          <w:t xml:space="preserve">        REAL*4        Crackmult</w:t>
        </w:r>
      </w:ins>
    </w:p>
    <w:p w:rsidR="003B7C6A" w:rsidRPr="009A1CBE" w:rsidRDefault="003B7C6A" w:rsidP="003B7C6A">
      <w:pPr>
        <w:spacing w:after="0" w:line="240" w:lineRule="auto"/>
        <w:rPr>
          <w:ins w:id="157" w:author="Liang-Tan" w:date="2003-08-16T11:50:00Z"/>
          <w:rFonts w:ascii="Times New Roman" w:eastAsia="SimSun" w:hAnsi="Times New Roman" w:cs="Times New Roman"/>
          <w:sz w:val="20"/>
          <w:szCs w:val="24"/>
          <w:lang w:val="en-US"/>
        </w:rPr>
      </w:pPr>
      <w:ins w:id="158" w:author="Liang-Tan" w:date="2003-08-16T11:50:00Z">
        <w:r w:rsidRPr="009A1CBE">
          <w:rPr>
            <w:rFonts w:ascii="Times New Roman" w:eastAsia="SimSun" w:hAnsi="Times New Roman" w:cs="Times New Roman"/>
            <w:sz w:val="20"/>
            <w:szCs w:val="24"/>
            <w:lang w:val="en-US"/>
          </w:rPr>
          <w:t xml:space="preserve">        REAL*4        headattip </w:t>
        </w:r>
      </w:ins>
    </w:p>
    <w:p w:rsidR="003B7C6A" w:rsidRPr="009A1CBE" w:rsidRDefault="003B7C6A" w:rsidP="003B7C6A">
      <w:pPr>
        <w:spacing w:after="0" w:line="240" w:lineRule="auto"/>
        <w:rPr>
          <w:ins w:id="159" w:author="Liang-Tan" w:date="2003-08-16T11:50:00Z"/>
          <w:rFonts w:ascii="Times New Roman" w:eastAsia="SimSun" w:hAnsi="Times New Roman" w:cs="Times New Roman"/>
          <w:sz w:val="20"/>
          <w:szCs w:val="24"/>
          <w:lang w:val="en-US"/>
        </w:rPr>
      </w:pPr>
      <w:ins w:id="160" w:author="Liang-Tan" w:date="2003-08-16T11:50:00Z">
        <w:r w:rsidRPr="009A1CBE">
          <w:rPr>
            <w:rFonts w:ascii="Times New Roman" w:eastAsia="SimSun" w:hAnsi="Times New Roman" w:cs="Times New Roman"/>
            <w:sz w:val="20"/>
            <w:szCs w:val="24"/>
            <w:lang w:val="en-US"/>
          </w:rPr>
          <w:t xml:space="preserve">        REAL*4        cputimeend </w:t>
        </w:r>
      </w:ins>
    </w:p>
    <w:p w:rsidR="003B7C6A" w:rsidRPr="009A1CBE" w:rsidRDefault="003B7C6A" w:rsidP="003B7C6A">
      <w:pPr>
        <w:spacing w:after="0" w:line="240" w:lineRule="auto"/>
        <w:rPr>
          <w:ins w:id="161" w:author="Liang-Tan" w:date="2003-08-16T11:50:00Z"/>
          <w:rFonts w:ascii="Times New Roman" w:eastAsia="SimSun" w:hAnsi="Times New Roman" w:cs="Times New Roman"/>
          <w:sz w:val="20"/>
          <w:szCs w:val="24"/>
          <w:lang w:val="en-US"/>
        </w:rPr>
      </w:pPr>
      <w:ins w:id="162" w:author="Liang-Tan" w:date="2003-08-16T11:50:00Z">
        <w:r w:rsidRPr="009A1CBE">
          <w:rPr>
            <w:rFonts w:ascii="Times New Roman" w:eastAsia="SimSun" w:hAnsi="Times New Roman" w:cs="Times New Roman"/>
            <w:sz w:val="20"/>
            <w:szCs w:val="24"/>
            <w:lang w:val="en-US"/>
          </w:rPr>
          <w:t xml:space="preserve">        REAL*4        TOL1 </w:t>
        </w:r>
      </w:ins>
    </w:p>
    <w:p w:rsidR="003B7C6A" w:rsidRPr="009A1CBE" w:rsidRDefault="003B7C6A" w:rsidP="003B7C6A">
      <w:pPr>
        <w:spacing w:after="0" w:line="240" w:lineRule="auto"/>
        <w:rPr>
          <w:ins w:id="163"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164" w:author="Liang-Tan" w:date="2003-08-16T11:50:00Z"/>
          <w:rFonts w:ascii="Times New Roman" w:eastAsia="SimSun" w:hAnsi="Times New Roman" w:cs="Times New Roman"/>
          <w:sz w:val="20"/>
          <w:szCs w:val="24"/>
          <w:lang w:val="en-US"/>
        </w:rPr>
      </w:pPr>
      <w:ins w:id="165" w:author="Liang-Tan" w:date="2003-08-16T11:50:00Z">
        <w:r w:rsidRPr="009A1CBE">
          <w:rPr>
            <w:rFonts w:ascii="Times New Roman" w:eastAsia="SimSun" w:hAnsi="Times New Roman" w:cs="Times New Roman"/>
            <w:sz w:val="20"/>
            <w:szCs w:val="24"/>
            <w:lang w:val="en-US"/>
          </w:rPr>
          <w:t xml:space="preserve">        LOGICAL       Gap_flag                 </w:t>
        </w:r>
      </w:ins>
    </w:p>
    <w:p w:rsidR="003B7C6A" w:rsidRPr="009A1CBE" w:rsidRDefault="003B7C6A" w:rsidP="003B7C6A">
      <w:pPr>
        <w:spacing w:after="0" w:line="240" w:lineRule="auto"/>
        <w:rPr>
          <w:ins w:id="166" w:author="Liang-Tan" w:date="2003-08-16T11:50:00Z"/>
          <w:rFonts w:ascii="Times New Roman" w:eastAsia="SimSun" w:hAnsi="Times New Roman" w:cs="Times New Roman"/>
          <w:sz w:val="20"/>
          <w:szCs w:val="24"/>
          <w:lang w:val="en-US"/>
        </w:rPr>
      </w:pPr>
      <w:ins w:id="167" w:author="Liang-Tan" w:date="2003-08-16T11:50:00Z">
        <w:r w:rsidRPr="009A1CBE">
          <w:rPr>
            <w:rFonts w:ascii="Times New Roman" w:eastAsia="SimSun" w:hAnsi="Times New Roman" w:cs="Times New Roman"/>
            <w:sz w:val="20"/>
            <w:szCs w:val="24"/>
            <w:lang w:val="en-US"/>
          </w:rPr>
          <w:t xml:space="preserve">        LOGICAL       Initialized               </w:t>
        </w:r>
      </w:ins>
    </w:p>
    <w:p w:rsidR="003B7C6A" w:rsidRPr="009A1CBE" w:rsidRDefault="003B7C6A" w:rsidP="003B7C6A">
      <w:pPr>
        <w:spacing w:after="0" w:line="240" w:lineRule="auto"/>
        <w:rPr>
          <w:ins w:id="168" w:author="Liang-Tan" w:date="2003-08-16T11:50:00Z"/>
          <w:rFonts w:ascii="Times New Roman" w:eastAsia="SimSun" w:hAnsi="Times New Roman" w:cs="Times New Roman"/>
          <w:sz w:val="20"/>
          <w:szCs w:val="24"/>
          <w:lang w:val="en-US"/>
        </w:rPr>
      </w:pPr>
      <w:ins w:id="169" w:author="Liang-Tan" w:date="2003-08-16T11:50:00Z">
        <w:r w:rsidRPr="009A1CBE">
          <w:rPr>
            <w:rFonts w:ascii="Times New Roman" w:eastAsia="SimSun" w:hAnsi="Times New Roman" w:cs="Times New Roman"/>
            <w:sz w:val="20"/>
            <w:szCs w:val="24"/>
            <w:lang w:val="en-US"/>
          </w:rPr>
          <w:t xml:space="preserve">        LOGICAL       Joint_flag                </w:t>
        </w:r>
      </w:ins>
    </w:p>
    <w:p w:rsidR="003B7C6A" w:rsidRPr="009A1CBE" w:rsidRDefault="003B7C6A" w:rsidP="003B7C6A">
      <w:pPr>
        <w:spacing w:after="0" w:line="240" w:lineRule="auto"/>
        <w:rPr>
          <w:ins w:id="170"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171" w:author="Liang-Tan" w:date="2003-08-16T11:50:00Z"/>
          <w:rFonts w:ascii="Times New Roman" w:eastAsia="SimSun" w:hAnsi="Times New Roman" w:cs="Times New Roman"/>
          <w:sz w:val="20"/>
          <w:szCs w:val="24"/>
          <w:lang w:val="en-US"/>
        </w:rPr>
      </w:pPr>
      <w:ins w:id="172" w:author="Liang-Tan" w:date="2003-08-16T11:50:00Z">
        <w:r w:rsidRPr="009A1CBE">
          <w:rPr>
            <w:rFonts w:ascii="Times New Roman" w:eastAsia="SimSun" w:hAnsi="Times New Roman" w:cs="Times New Roman"/>
            <w:sz w:val="20"/>
            <w:szCs w:val="24"/>
            <w:lang w:val="en-US"/>
          </w:rPr>
          <w:t xml:space="preserve">        INTEGER*4     i                                             ! step counter </w:t>
        </w:r>
      </w:ins>
    </w:p>
    <w:p w:rsidR="003B7C6A" w:rsidRPr="009A1CBE" w:rsidRDefault="003B7C6A" w:rsidP="003B7C6A">
      <w:pPr>
        <w:spacing w:after="0" w:line="240" w:lineRule="auto"/>
        <w:rPr>
          <w:ins w:id="173" w:author="Liang-Tan" w:date="2003-08-16T11:50:00Z"/>
          <w:rFonts w:ascii="Times New Roman" w:eastAsia="SimSun" w:hAnsi="Times New Roman" w:cs="Times New Roman"/>
          <w:sz w:val="20"/>
          <w:szCs w:val="24"/>
          <w:lang w:val="en-US"/>
        </w:rPr>
      </w:pPr>
      <w:ins w:id="174" w:author="Liang-Tan" w:date="2003-08-16T11:50:00Z">
        <w:r w:rsidRPr="009A1CBE">
          <w:rPr>
            <w:rFonts w:ascii="Times New Roman" w:eastAsia="SimSun" w:hAnsi="Times New Roman" w:cs="Times New Roman"/>
            <w:sz w:val="20"/>
            <w:szCs w:val="24"/>
            <w:lang w:val="en-US"/>
          </w:rPr>
          <w:t xml:space="preserve">        INTEGER*4     jj                                            ! step counter to control the adjustment of crack pressure</w:t>
        </w:r>
      </w:ins>
    </w:p>
    <w:p w:rsidR="003B7C6A" w:rsidRPr="009A1CBE" w:rsidRDefault="003B7C6A" w:rsidP="003B7C6A">
      <w:pPr>
        <w:spacing w:after="0" w:line="240" w:lineRule="auto"/>
        <w:rPr>
          <w:ins w:id="175" w:author="Liang-Tan" w:date="2003-08-16T11:50:00Z"/>
          <w:rFonts w:ascii="Times New Roman" w:eastAsia="SimSun" w:hAnsi="Times New Roman" w:cs="Times New Roman"/>
          <w:sz w:val="20"/>
          <w:szCs w:val="24"/>
          <w:lang w:val="en-US"/>
        </w:rPr>
      </w:pPr>
      <w:ins w:id="176" w:author="Liang-Tan" w:date="2003-08-16T11:50:00Z">
        <w:r w:rsidRPr="009A1CBE">
          <w:rPr>
            <w:rFonts w:ascii="Times New Roman" w:eastAsia="SimSun" w:hAnsi="Times New Roman" w:cs="Times New Roman"/>
            <w:sz w:val="20"/>
            <w:szCs w:val="24"/>
            <w:lang w:val="en-US"/>
          </w:rPr>
          <w:t xml:space="preserve">        INTEGER*4     l_int_cnt                 </w:t>
        </w:r>
      </w:ins>
    </w:p>
    <w:p w:rsidR="003B7C6A" w:rsidRPr="009A1CBE" w:rsidRDefault="003B7C6A" w:rsidP="003B7C6A">
      <w:pPr>
        <w:spacing w:after="0" w:line="240" w:lineRule="auto"/>
        <w:rPr>
          <w:ins w:id="177" w:author="Liang-Tan" w:date="2003-08-16T11:50:00Z"/>
          <w:rFonts w:ascii="Times New Roman" w:eastAsia="SimSun" w:hAnsi="Times New Roman" w:cs="Times New Roman"/>
          <w:sz w:val="20"/>
          <w:szCs w:val="24"/>
          <w:lang w:val="en-US"/>
        </w:rPr>
      </w:pPr>
      <w:ins w:id="178" w:author="Liang-Tan" w:date="2003-08-16T11:50:00Z">
        <w:r w:rsidRPr="009A1CBE">
          <w:rPr>
            <w:rFonts w:ascii="Times New Roman" w:eastAsia="SimSun" w:hAnsi="Times New Roman" w:cs="Times New Roman"/>
            <w:sz w:val="20"/>
            <w:szCs w:val="24"/>
            <w:lang w:val="en-US"/>
          </w:rPr>
          <w:t xml:space="preserve">        INTEGER*4     List(100)</w:t>
        </w:r>
      </w:ins>
    </w:p>
    <w:p w:rsidR="003B7C6A" w:rsidRPr="009A1CBE" w:rsidRDefault="003B7C6A" w:rsidP="003B7C6A">
      <w:pPr>
        <w:spacing w:after="0" w:line="240" w:lineRule="auto"/>
        <w:rPr>
          <w:ins w:id="179" w:author="Liang-Tan" w:date="2003-08-16T11:50:00Z"/>
          <w:rFonts w:ascii="Times New Roman" w:eastAsia="SimSun" w:hAnsi="Times New Roman" w:cs="Times New Roman"/>
          <w:sz w:val="20"/>
          <w:szCs w:val="24"/>
          <w:lang w:val="en-US"/>
        </w:rPr>
      </w:pPr>
      <w:ins w:id="180" w:author="Liang-Tan" w:date="2003-08-16T11:50:00Z">
        <w:r w:rsidRPr="009A1CBE">
          <w:rPr>
            <w:rFonts w:ascii="Times New Roman" w:eastAsia="SimSun" w:hAnsi="Times New Roman" w:cs="Times New Roman"/>
            <w:sz w:val="20"/>
            <w:szCs w:val="24"/>
            <w:lang w:val="en-US"/>
          </w:rPr>
          <w:t xml:space="preserve">        INTEGER*4     Max_node</w:t>
        </w:r>
      </w:ins>
    </w:p>
    <w:p w:rsidR="003B7C6A" w:rsidRPr="009A1CBE" w:rsidRDefault="003B7C6A" w:rsidP="003B7C6A">
      <w:pPr>
        <w:spacing w:after="0" w:line="240" w:lineRule="auto"/>
        <w:rPr>
          <w:ins w:id="181" w:author="Liang-Tan" w:date="2003-08-16T11:50:00Z"/>
          <w:rFonts w:ascii="Times New Roman" w:eastAsia="SimSun" w:hAnsi="Times New Roman" w:cs="Times New Roman"/>
          <w:sz w:val="20"/>
          <w:szCs w:val="24"/>
          <w:lang w:val="en-US"/>
        </w:rPr>
      </w:pPr>
      <w:ins w:id="182" w:author="Liang-Tan" w:date="2003-08-16T11:50:00Z">
        <w:r w:rsidRPr="009A1CBE">
          <w:rPr>
            <w:rFonts w:ascii="Times New Roman" w:eastAsia="SimSun" w:hAnsi="Times New Roman" w:cs="Times New Roman"/>
            <w:sz w:val="20"/>
            <w:szCs w:val="24"/>
            <w:lang w:val="en-US"/>
          </w:rPr>
          <w:t xml:space="preserve">        INTEGER*4     MNG_Set</w:t>
        </w:r>
      </w:ins>
    </w:p>
    <w:p w:rsidR="003B7C6A" w:rsidRPr="009A1CBE" w:rsidRDefault="003B7C6A" w:rsidP="003B7C6A">
      <w:pPr>
        <w:spacing w:after="0" w:line="240" w:lineRule="auto"/>
        <w:rPr>
          <w:ins w:id="183" w:author="Liang-Tan" w:date="2003-08-16T11:50:00Z"/>
          <w:rFonts w:ascii="Times New Roman" w:eastAsia="SimSun" w:hAnsi="Times New Roman" w:cs="Times New Roman"/>
          <w:sz w:val="20"/>
          <w:szCs w:val="24"/>
          <w:lang w:val="en-US"/>
        </w:rPr>
      </w:pPr>
      <w:ins w:id="184" w:author="Liang-Tan" w:date="2003-08-16T11:50:00Z">
        <w:r w:rsidRPr="009A1CBE">
          <w:rPr>
            <w:rFonts w:ascii="Times New Roman" w:eastAsia="SimSun" w:hAnsi="Times New Roman" w:cs="Times New Roman"/>
            <w:sz w:val="20"/>
            <w:szCs w:val="24"/>
            <w:lang w:val="en-US"/>
          </w:rPr>
          <w:t xml:space="preserve">        INTEGER*4     Num_tips                              ! Number of tips </w:t>
        </w:r>
      </w:ins>
    </w:p>
    <w:p w:rsidR="003B7C6A" w:rsidRPr="009A1CBE" w:rsidRDefault="003B7C6A" w:rsidP="003B7C6A">
      <w:pPr>
        <w:spacing w:after="0" w:line="240" w:lineRule="auto"/>
        <w:rPr>
          <w:ins w:id="185" w:author="Liang-Tan" w:date="2003-08-16T11:50:00Z"/>
          <w:rFonts w:ascii="Times New Roman" w:eastAsia="SimSun" w:hAnsi="Times New Roman" w:cs="Times New Roman"/>
          <w:sz w:val="20"/>
          <w:szCs w:val="24"/>
          <w:lang w:val="en-US"/>
        </w:rPr>
      </w:pPr>
      <w:ins w:id="186" w:author="Liang-Tan" w:date="2003-08-16T11:50:00Z">
        <w:r w:rsidRPr="009A1CBE">
          <w:rPr>
            <w:rFonts w:ascii="Times New Roman" w:eastAsia="SimSun" w:hAnsi="Times New Roman" w:cs="Times New Roman"/>
            <w:sz w:val="20"/>
            <w:szCs w:val="24"/>
            <w:lang w:val="en-US"/>
          </w:rPr>
          <w:t xml:space="preserve">        INTEGER*4     status</w:t>
        </w:r>
      </w:ins>
    </w:p>
    <w:p w:rsidR="003B7C6A" w:rsidRPr="009A1CBE" w:rsidRDefault="003B7C6A" w:rsidP="003B7C6A">
      <w:pPr>
        <w:spacing w:after="0" w:line="240" w:lineRule="auto"/>
        <w:rPr>
          <w:ins w:id="187" w:author="Liang-Tan" w:date="2003-08-16T11:50:00Z"/>
          <w:rFonts w:ascii="Times New Roman" w:eastAsia="SimSun" w:hAnsi="Times New Roman" w:cs="Times New Roman"/>
          <w:sz w:val="20"/>
          <w:szCs w:val="24"/>
          <w:lang w:val="en-US"/>
        </w:rPr>
      </w:pPr>
      <w:ins w:id="188" w:author="Liang-Tan" w:date="2003-08-16T11:50:00Z">
        <w:r w:rsidRPr="009A1CBE">
          <w:rPr>
            <w:rFonts w:ascii="Times New Roman" w:eastAsia="SimSun" w:hAnsi="Times New Roman" w:cs="Times New Roman"/>
            <w:sz w:val="20"/>
            <w:szCs w:val="24"/>
            <w:lang w:val="en-US"/>
          </w:rPr>
          <w:t xml:space="preserve">        INTEGER*4     step_count</w:t>
        </w:r>
        <w:r w:rsidRPr="009A1CBE">
          <w:rPr>
            <w:rFonts w:ascii="Times New Roman" w:eastAsia="SimSun" w:hAnsi="Times New Roman" w:cs="Times New Roman"/>
            <w:sz w:val="20"/>
            <w:szCs w:val="24"/>
            <w:lang w:val="en-US"/>
          </w:rPr>
          <w:tab/>
          <w:t xml:space="preserve">                      ! Step counter</w:t>
        </w:r>
      </w:ins>
    </w:p>
    <w:p w:rsidR="003B7C6A" w:rsidRPr="009A1CBE" w:rsidRDefault="003B7C6A" w:rsidP="003B7C6A">
      <w:pPr>
        <w:spacing w:after="0" w:line="240" w:lineRule="auto"/>
        <w:rPr>
          <w:ins w:id="189" w:author="Liang-Tan" w:date="2003-08-16T11:50:00Z"/>
          <w:rFonts w:ascii="Times New Roman" w:eastAsia="SimSun" w:hAnsi="Times New Roman" w:cs="Times New Roman"/>
          <w:sz w:val="20"/>
          <w:szCs w:val="24"/>
          <w:lang w:val="en-US"/>
        </w:rPr>
      </w:pPr>
      <w:ins w:id="190" w:author="Liang-Tan" w:date="2003-08-16T11:50:00Z">
        <w:r w:rsidRPr="009A1CBE">
          <w:rPr>
            <w:rFonts w:ascii="Times New Roman" w:eastAsia="SimSun" w:hAnsi="Times New Roman" w:cs="Times New Roman"/>
            <w:sz w:val="20"/>
            <w:szCs w:val="24"/>
            <w:lang w:val="en-US"/>
          </w:rPr>
          <w:t xml:space="preserve">        INTEGER*4     Vertex</w:t>
        </w:r>
      </w:ins>
    </w:p>
    <w:p w:rsidR="003B7C6A" w:rsidRPr="009A1CBE" w:rsidRDefault="003B7C6A" w:rsidP="003B7C6A">
      <w:pPr>
        <w:spacing w:after="0" w:line="240" w:lineRule="auto"/>
        <w:rPr>
          <w:ins w:id="191"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192" w:author="Liang-Tan" w:date="2003-08-16T11:50:00Z"/>
          <w:rFonts w:ascii="Times New Roman" w:eastAsia="SimSun" w:hAnsi="Times New Roman" w:cs="Times New Roman"/>
          <w:sz w:val="20"/>
          <w:szCs w:val="24"/>
          <w:lang w:val="en-US"/>
        </w:rPr>
      </w:pPr>
      <w:ins w:id="193" w:author="Liang-Tan" w:date="2003-08-16T11:50:00Z">
        <w:r w:rsidRPr="009A1CBE">
          <w:rPr>
            <w:rFonts w:ascii="Times New Roman" w:eastAsia="SimSun" w:hAnsi="Times New Roman" w:cs="Times New Roman"/>
            <w:sz w:val="20"/>
            <w:szCs w:val="24"/>
            <w:lang w:val="en-US"/>
          </w:rPr>
          <w:t xml:space="preserve">        INTEGER*4     stopstep </w:t>
        </w:r>
      </w:ins>
    </w:p>
    <w:p w:rsidR="003B7C6A" w:rsidRPr="009A1CBE" w:rsidRDefault="003B7C6A" w:rsidP="003B7C6A">
      <w:pPr>
        <w:spacing w:after="0" w:line="240" w:lineRule="auto"/>
        <w:rPr>
          <w:ins w:id="194" w:author="Liang-Tan" w:date="2003-08-16T11:50:00Z"/>
          <w:rFonts w:ascii="Times New Roman" w:eastAsia="SimSun" w:hAnsi="Times New Roman" w:cs="Times New Roman"/>
          <w:sz w:val="20"/>
          <w:szCs w:val="24"/>
          <w:lang w:val="en-US"/>
        </w:rPr>
      </w:pPr>
      <w:ins w:id="195" w:author="Liang-Tan" w:date="2003-08-16T11:50:00Z">
        <w:r w:rsidRPr="009A1CBE">
          <w:rPr>
            <w:rFonts w:ascii="Times New Roman" w:eastAsia="SimSun" w:hAnsi="Times New Roman" w:cs="Times New Roman"/>
            <w:sz w:val="20"/>
            <w:szCs w:val="24"/>
            <w:lang w:val="en-US"/>
          </w:rPr>
          <w:t xml:space="preserve">        INTEGER*4     numcells </w:t>
        </w:r>
      </w:ins>
    </w:p>
    <w:p w:rsidR="003B7C6A" w:rsidRPr="009A1CBE" w:rsidRDefault="003B7C6A" w:rsidP="003B7C6A">
      <w:pPr>
        <w:spacing w:after="0" w:line="240" w:lineRule="auto"/>
        <w:rPr>
          <w:ins w:id="196" w:author="Liang-Tan" w:date="2003-08-16T11:50:00Z"/>
          <w:rFonts w:ascii="Times New Roman" w:eastAsia="SimSun" w:hAnsi="Times New Roman" w:cs="Times New Roman"/>
          <w:sz w:val="20"/>
          <w:szCs w:val="24"/>
          <w:lang w:val="en-US"/>
        </w:rPr>
      </w:pPr>
      <w:ins w:id="197" w:author="Liang-Tan" w:date="2003-08-16T11:50:00Z">
        <w:r w:rsidRPr="009A1CBE">
          <w:rPr>
            <w:rFonts w:ascii="Times New Roman" w:eastAsia="SimSun" w:hAnsi="Times New Roman" w:cs="Times New Roman"/>
            <w:sz w:val="20"/>
            <w:szCs w:val="24"/>
            <w:lang w:val="en-US"/>
          </w:rPr>
          <w:t xml:space="preserve">        INTEGER*4     numflowcells </w:t>
        </w:r>
      </w:ins>
    </w:p>
    <w:p w:rsidR="003B7C6A" w:rsidRPr="009A1CBE" w:rsidRDefault="003B7C6A" w:rsidP="003B7C6A">
      <w:pPr>
        <w:spacing w:after="0" w:line="240" w:lineRule="auto"/>
        <w:rPr>
          <w:ins w:id="198" w:author="Liang-Tan" w:date="2003-08-16T11:50:00Z"/>
          <w:rFonts w:ascii="Times New Roman" w:eastAsia="SimSun" w:hAnsi="Times New Roman" w:cs="Times New Roman"/>
          <w:sz w:val="20"/>
          <w:szCs w:val="24"/>
          <w:lang w:val="en-US"/>
        </w:rPr>
      </w:pPr>
      <w:ins w:id="199" w:author="Liang-Tan" w:date="2003-08-16T11:50:00Z">
        <w:r w:rsidRPr="009A1CBE">
          <w:rPr>
            <w:rFonts w:ascii="Times New Roman" w:eastAsia="SimSun" w:hAnsi="Times New Roman" w:cs="Times New Roman"/>
            <w:sz w:val="20"/>
            <w:szCs w:val="24"/>
            <w:lang w:val="en-US"/>
          </w:rPr>
          <w:t xml:space="preserve">        INTEGER*4     numcellstoadd </w:t>
        </w:r>
      </w:ins>
    </w:p>
    <w:p w:rsidR="003B7C6A" w:rsidRPr="009A1CBE" w:rsidRDefault="003B7C6A" w:rsidP="003B7C6A">
      <w:pPr>
        <w:spacing w:after="0" w:line="240" w:lineRule="auto"/>
        <w:rPr>
          <w:ins w:id="200" w:author="Liang-Tan" w:date="2003-08-16T11:50:00Z"/>
          <w:rFonts w:ascii="Times New Roman" w:eastAsia="SimSun" w:hAnsi="Times New Roman" w:cs="Times New Roman"/>
          <w:sz w:val="20"/>
          <w:szCs w:val="24"/>
          <w:lang w:val="en-US"/>
        </w:rPr>
      </w:pPr>
      <w:ins w:id="201" w:author="Liang-Tan" w:date="2003-08-16T11:50:00Z">
        <w:r w:rsidRPr="009A1CBE">
          <w:rPr>
            <w:rFonts w:ascii="Times New Roman" w:eastAsia="SimSun" w:hAnsi="Times New Roman" w:cs="Times New Roman"/>
            <w:sz w:val="20"/>
            <w:szCs w:val="24"/>
            <w:lang w:val="en-US"/>
          </w:rPr>
          <w:t xml:space="preserve">        INTEGER*4     timestep </w:t>
        </w:r>
      </w:ins>
    </w:p>
    <w:p w:rsidR="003B7C6A" w:rsidRPr="009A1CBE" w:rsidRDefault="003B7C6A" w:rsidP="003B7C6A">
      <w:pPr>
        <w:spacing w:after="0" w:line="240" w:lineRule="auto"/>
        <w:rPr>
          <w:ins w:id="202" w:author="Liang-Tan" w:date="2003-08-16T11:50:00Z"/>
          <w:rFonts w:ascii="Times New Roman" w:eastAsia="SimSun" w:hAnsi="Times New Roman" w:cs="Times New Roman"/>
          <w:sz w:val="20"/>
          <w:szCs w:val="24"/>
          <w:lang w:val="en-US"/>
        </w:rPr>
      </w:pPr>
      <w:ins w:id="203" w:author="Liang-Tan" w:date="2003-08-16T11:50:00Z">
        <w:r w:rsidRPr="009A1CBE">
          <w:rPr>
            <w:rFonts w:ascii="Times New Roman" w:eastAsia="SimSun" w:hAnsi="Times New Roman" w:cs="Times New Roman"/>
            <w:sz w:val="20"/>
            <w:szCs w:val="24"/>
            <w:lang w:val="en-US"/>
          </w:rPr>
          <w:t xml:space="preserve">        INTEGER*4     mm </w:t>
        </w:r>
      </w:ins>
    </w:p>
    <w:p w:rsidR="003B7C6A" w:rsidRPr="009A1CBE" w:rsidRDefault="003B7C6A" w:rsidP="003B7C6A">
      <w:pPr>
        <w:spacing w:after="0" w:line="240" w:lineRule="auto"/>
        <w:rPr>
          <w:ins w:id="204"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205" w:author="Liang-Tan" w:date="2003-08-16T11:50:00Z"/>
          <w:rFonts w:ascii="Times New Roman" w:eastAsia="SimSun" w:hAnsi="Times New Roman" w:cs="Times New Roman"/>
          <w:sz w:val="20"/>
          <w:szCs w:val="24"/>
          <w:lang w:val="en-US"/>
        </w:rPr>
      </w:pPr>
      <w:ins w:id="206" w:author="Liang-Tan" w:date="2003-08-16T11:50:00Z">
        <w:r w:rsidRPr="009A1CBE">
          <w:rPr>
            <w:rFonts w:ascii="Times New Roman" w:eastAsia="SimSun" w:hAnsi="Times New Roman" w:cs="Times New Roman"/>
            <w:sz w:val="20"/>
            <w:szCs w:val="24"/>
            <w:lang w:val="en-US"/>
          </w:rPr>
          <w:t xml:space="preserve">        CHARACTER*40  Text4,Text5,Text6</w:t>
        </w:r>
      </w:ins>
    </w:p>
    <w:p w:rsidR="003B7C6A" w:rsidRPr="009A1CBE" w:rsidRDefault="003B7C6A" w:rsidP="003B7C6A">
      <w:pPr>
        <w:spacing w:after="0" w:line="240" w:lineRule="auto"/>
        <w:rPr>
          <w:ins w:id="207"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208" w:author="Liang-Tan" w:date="2003-08-16T11:50:00Z"/>
          <w:rFonts w:ascii="Times New Roman" w:eastAsia="SimSun" w:hAnsi="Times New Roman" w:cs="Times New Roman"/>
          <w:sz w:val="20"/>
          <w:szCs w:val="24"/>
          <w:lang w:val="en-US"/>
        </w:rPr>
      </w:pPr>
      <w:ins w:id="209" w:author="Liang-Tan" w:date="2003-08-16T11:50:00Z">
        <w:r w:rsidRPr="009A1CBE">
          <w:rPr>
            <w:rFonts w:ascii="Times New Roman" w:eastAsia="SimSun" w:hAnsi="Times New Roman" w:cs="Times New Roman"/>
            <w:sz w:val="20"/>
            <w:szCs w:val="24"/>
            <w:lang w:val="en-US"/>
          </w:rPr>
          <w:t xml:space="preserve">        DATA Text4  / ' Crack achieved a stable configuration'/ </w:t>
        </w:r>
      </w:ins>
    </w:p>
    <w:p w:rsidR="003B7C6A" w:rsidRPr="009A1CBE" w:rsidRDefault="003B7C6A" w:rsidP="003B7C6A">
      <w:pPr>
        <w:spacing w:after="0" w:line="240" w:lineRule="auto"/>
        <w:rPr>
          <w:ins w:id="210" w:author="Liang-Tan" w:date="2003-08-16T11:50:00Z"/>
          <w:rFonts w:ascii="Times New Roman" w:eastAsia="SimSun" w:hAnsi="Times New Roman" w:cs="Times New Roman"/>
          <w:sz w:val="20"/>
          <w:szCs w:val="24"/>
          <w:lang w:val="en-US"/>
        </w:rPr>
      </w:pPr>
      <w:ins w:id="211" w:author="Liang-Tan" w:date="2003-08-16T11:50:00Z">
        <w:r w:rsidRPr="009A1CBE">
          <w:rPr>
            <w:rFonts w:ascii="Times New Roman" w:eastAsia="SimSun" w:hAnsi="Times New Roman" w:cs="Times New Roman"/>
            <w:sz w:val="20"/>
            <w:szCs w:val="24"/>
            <w:lang w:val="en-US"/>
          </w:rPr>
          <w:t xml:space="preserve">        DATA Text5  / ' Crack tip is close to a discontinuity'/</w:t>
        </w:r>
      </w:ins>
    </w:p>
    <w:p w:rsidR="003B7C6A" w:rsidRPr="009A1CBE" w:rsidRDefault="003B7C6A" w:rsidP="003B7C6A">
      <w:pPr>
        <w:spacing w:after="0" w:line="240" w:lineRule="auto"/>
        <w:rPr>
          <w:ins w:id="212" w:author="Liang-Tan" w:date="2003-08-16T11:50:00Z"/>
          <w:rFonts w:ascii="Times New Roman" w:eastAsia="SimSun" w:hAnsi="Times New Roman" w:cs="Times New Roman"/>
          <w:sz w:val="20"/>
          <w:szCs w:val="24"/>
          <w:lang w:val="en-US"/>
        </w:rPr>
      </w:pPr>
      <w:ins w:id="213" w:author="Liang-Tan" w:date="2003-08-16T11:50:00Z">
        <w:r w:rsidRPr="009A1CBE">
          <w:rPr>
            <w:rFonts w:ascii="Times New Roman" w:eastAsia="SimSun" w:hAnsi="Times New Roman" w:cs="Times New Roman"/>
            <w:sz w:val="20"/>
            <w:szCs w:val="24"/>
            <w:lang w:val="en-US"/>
          </w:rPr>
          <w:t xml:space="preserve">        DATA Text6  / '           Go Step by Step</w:t>
        </w:r>
        <w:r w:rsidRPr="009A1CBE">
          <w:rPr>
            <w:rFonts w:ascii="Times New Roman" w:eastAsia="SimSun" w:hAnsi="Times New Roman" w:cs="Times New Roman"/>
            <w:sz w:val="20"/>
            <w:szCs w:val="24"/>
            <w:lang w:val="en-US"/>
          </w:rPr>
          <w:tab/>
          <w:t xml:space="preserve"> '/</w:t>
        </w:r>
      </w:ins>
    </w:p>
    <w:p w:rsidR="003B7C6A" w:rsidRPr="009A1CBE" w:rsidRDefault="003B7C6A" w:rsidP="003B7C6A">
      <w:pPr>
        <w:spacing w:after="0" w:line="240" w:lineRule="auto"/>
        <w:rPr>
          <w:ins w:id="214"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215" w:author="Liang-Tan" w:date="2003-08-16T11:50:00Z"/>
          <w:rFonts w:ascii="Times New Roman" w:eastAsia="SimSun" w:hAnsi="Times New Roman" w:cs="Times New Roman"/>
          <w:sz w:val="20"/>
          <w:szCs w:val="24"/>
          <w:lang w:val="en-US"/>
        </w:rPr>
      </w:pPr>
      <w:ins w:id="216" w:author="Liang-Tan" w:date="2003-08-16T11:50:00Z">
        <w:r w:rsidRPr="009A1CBE">
          <w:rPr>
            <w:rFonts w:ascii="Times New Roman" w:eastAsia="SimSun" w:hAnsi="Times New Roman" w:cs="Times New Roman"/>
            <w:sz w:val="20"/>
            <w:szCs w:val="24"/>
            <w:lang w:val="en-US"/>
          </w:rPr>
          <w:t>C Initialize the control variables that control the looping</w:t>
        </w:r>
      </w:ins>
    </w:p>
    <w:p w:rsidR="003B7C6A" w:rsidRPr="009A1CBE" w:rsidRDefault="003B7C6A" w:rsidP="003B7C6A">
      <w:pPr>
        <w:spacing w:after="0" w:line="240" w:lineRule="auto"/>
        <w:rPr>
          <w:ins w:id="217"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218" w:author="Liang-Tan" w:date="2003-08-16T11:50:00Z"/>
          <w:rFonts w:ascii="Times New Roman" w:eastAsia="SimSun" w:hAnsi="Times New Roman" w:cs="Times New Roman"/>
          <w:sz w:val="20"/>
          <w:szCs w:val="24"/>
          <w:lang w:val="en-US"/>
        </w:rPr>
      </w:pPr>
      <w:ins w:id="219" w:author="Liang-Tan" w:date="2003-08-16T11:50:00Z">
        <w:r w:rsidRPr="009A1CBE">
          <w:rPr>
            <w:rFonts w:ascii="Times New Roman" w:eastAsia="SimSun" w:hAnsi="Times New Roman" w:cs="Times New Roman"/>
            <w:sz w:val="20"/>
            <w:szCs w:val="24"/>
            <w:lang w:val="en-US"/>
          </w:rPr>
          <w:t xml:space="preserve">        Initialized = .FALSE.</w:t>
        </w:r>
      </w:ins>
    </w:p>
    <w:p w:rsidR="003B7C6A" w:rsidRPr="009A1CBE" w:rsidRDefault="003B7C6A" w:rsidP="003B7C6A">
      <w:pPr>
        <w:spacing w:after="0" w:line="240" w:lineRule="auto"/>
        <w:rPr>
          <w:ins w:id="220" w:author="Liang-Tan" w:date="2003-08-16T11:50:00Z"/>
          <w:rFonts w:ascii="Times New Roman" w:eastAsia="SimSun" w:hAnsi="Times New Roman" w:cs="Times New Roman"/>
          <w:sz w:val="20"/>
          <w:szCs w:val="24"/>
          <w:lang w:val="en-US"/>
        </w:rPr>
      </w:pPr>
      <w:ins w:id="221" w:author="Liang-Tan" w:date="2003-08-16T11:50:00Z">
        <w:r w:rsidRPr="009A1CBE">
          <w:rPr>
            <w:rFonts w:ascii="Times New Roman" w:eastAsia="SimSun" w:hAnsi="Times New Roman" w:cs="Times New Roman"/>
            <w:sz w:val="20"/>
            <w:szCs w:val="24"/>
            <w:lang w:val="en-US"/>
          </w:rPr>
          <w:t xml:space="preserve">        Propag_done = .FALSE.</w:t>
        </w:r>
      </w:ins>
    </w:p>
    <w:p w:rsidR="003B7C6A" w:rsidRPr="009A1CBE" w:rsidRDefault="003B7C6A" w:rsidP="003B7C6A">
      <w:pPr>
        <w:spacing w:after="0" w:line="240" w:lineRule="auto"/>
        <w:rPr>
          <w:ins w:id="222" w:author="Liang-Tan" w:date="2003-08-16T11:50:00Z"/>
          <w:rFonts w:ascii="Times New Roman" w:eastAsia="SimSun" w:hAnsi="Times New Roman" w:cs="Times New Roman"/>
          <w:sz w:val="20"/>
          <w:szCs w:val="24"/>
          <w:lang w:val="en-US"/>
        </w:rPr>
      </w:pPr>
      <w:ins w:id="223" w:author="Liang-Tan" w:date="2003-08-16T11:50:00Z">
        <w:r w:rsidRPr="009A1CBE">
          <w:rPr>
            <w:rFonts w:ascii="Times New Roman" w:eastAsia="SimSun" w:hAnsi="Times New Roman" w:cs="Times New Roman"/>
            <w:sz w:val="20"/>
            <w:szCs w:val="24"/>
            <w:lang w:val="en-US"/>
          </w:rPr>
          <w:t xml:space="preserve">        Proximity = .FALSE.</w:t>
        </w:r>
      </w:ins>
    </w:p>
    <w:p w:rsidR="003B7C6A" w:rsidRPr="009A1CBE" w:rsidRDefault="003B7C6A" w:rsidP="003B7C6A">
      <w:pPr>
        <w:spacing w:after="0" w:line="240" w:lineRule="auto"/>
        <w:rPr>
          <w:ins w:id="224" w:author="Liang-Tan" w:date="2003-08-16T11:50:00Z"/>
          <w:rFonts w:ascii="Times New Roman" w:eastAsia="SimSun" w:hAnsi="Times New Roman" w:cs="Times New Roman"/>
          <w:sz w:val="20"/>
          <w:szCs w:val="24"/>
          <w:lang w:val="en-US"/>
        </w:rPr>
      </w:pPr>
      <w:ins w:id="225" w:author="Liang-Tan" w:date="2003-08-16T11:50:00Z">
        <w:r w:rsidRPr="009A1CBE">
          <w:rPr>
            <w:rFonts w:ascii="Times New Roman" w:eastAsia="SimSun" w:hAnsi="Times New Roman" w:cs="Times New Roman"/>
            <w:sz w:val="20"/>
            <w:szCs w:val="24"/>
            <w:lang w:val="en-US"/>
          </w:rPr>
          <w:t xml:space="preserve">        Stable = .FALSE.</w:t>
        </w:r>
      </w:ins>
    </w:p>
    <w:p w:rsidR="003B7C6A" w:rsidRPr="009A1CBE" w:rsidRDefault="003B7C6A" w:rsidP="003B7C6A">
      <w:pPr>
        <w:spacing w:after="0" w:line="240" w:lineRule="auto"/>
        <w:rPr>
          <w:ins w:id="226" w:author="Liang-Tan" w:date="2003-08-16T11:50:00Z"/>
          <w:rFonts w:ascii="Times New Roman" w:eastAsia="SimSun" w:hAnsi="Times New Roman" w:cs="Times New Roman"/>
          <w:sz w:val="20"/>
          <w:szCs w:val="24"/>
          <w:lang w:val="en-US"/>
        </w:rPr>
      </w:pPr>
      <w:ins w:id="227" w:author="Liang-Tan" w:date="2003-08-16T11:50:00Z">
        <w:r w:rsidRPr="009A1CBE">
          <w:rPr>
            <w:rFonts w:ascii="Times New Roman" w:eastAsia="SimSun" w:hAnsi="Times New Roman" w:cs="Times New Roman"/>
            <w:sz w:val="20"/>
            <w:szCs w:val="24"/>
            <w:lang w:val="en-US"/>
          </w:rPr>
          <w:t xml:space="preserve">        step_count = 0</w:t>
        </w:r>
      </w:ins>
    </w:p>
    <w:p w:rsidR="003B7C6A" w:rsidRPr="009A1CBE" w:rsidRDefault="003B7C6A" w:rsidP="003B7C6A">
      <w:pPr>
        <w:spacing w:after="0" w:line="240" w:lineRule="auto"/>
        <w:rPr>
          <w:ins w:id="228"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229" w:author="Liang-Tan" w:date="2003-08-16T11:50:00Z"/>
          <w:rFonts w:ascii="Times New Roman" w:eastAsia="SimSun" w:hAnsi="Times New Roman" w:cs="Times New Roman"/>
          <w:sz w:val="20"/>
          <w:szCs w:val="24"/>
          <w:lang w:val="en-US"/>
        </w:rPr>
      </w:pPr>
      <w:ins w:id="230" w:author="Liang-Tan" w:date="2003-08-16T11:50:00Z">
        <w:r w:rsidRPr="009A1CBE">
          <w:rPr>
            <w:rFonts w:ascii="Times New Roman" w:eastAsia="SimSun" w:hAnsi="Times New Roman" w:cs="Times New Roman"/>
            <w:sz w:val="20"/>
            <w:szCs w:val="24"/>
            <w:lang w:val="en-US"/>
          </w:rPr>
          <w:t>C Check to see if we have any gap elements</w:t>
        </w:r>
      </w:ins>
    </w:p>
    <w:p w:rsidR="003B7C6A" w:rsidRPr="009A1CBE" w:rsidRDefault="003B7C6A" w:rsidP="003B7C6A">
      <w:pPr>
        <w:spacing w:after="0" w:line="240" w:lineRule="auto"/>
        <w:rPr>
          <w:ins w:id="231"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232" w:author="Liang-Tan" w:date="2003-08-16T11:50:00Z"/>
          <w:rFonts w:ascii="Times New Roman" w:eastAsia="SimSun" w:hAnsi="Times New Roman" w:cs="Times New Roman"/>
          <w:sz w:val="20"/>
          <w:szCs w:val="24"/>
          <w:lang w:val="en-US"/>
        </w:rPr>
      </w:pPr>
      <w:ins w:id="233" w:author="Liang-Tan" w:date="2003-08-16T11:50:00Z">
        <w:r w:rsidRPr="009A1CBE">
          <w:rPr>
            <w:rFonts w:ascii="Times New Roman" w:eastAsia="SimSun" w:hAnsi="Times New Roman" w:cs="Times New Roman"/>
            <w:sz w:val="20"/>
            <w:szCs w:val="24"/>
            <w:lang w:val="en-US"/>
          </w:rPr>
          <w:t xml:space="preserve">        OPEN(UNIT=14, FILE = 'BeforeTIPHEAD.txt')</w:t>
        </w:r>
      </w:ins>
    </w:p>
    <w:p w:rsidR="003B7C6A" w:rsidRPr="009A1CBE" w:rsidRDefault="003B7C6A" w:rsidP="003B7C6A">
      <w:pPr>
        <w:spacing w:after="0" w:line="240" w:lineRule="auto"/>
        <w:rPr>
          <w:ins w:id="234" w:author="Liang-Tan" w:date="2003-08-16T11:50:00Z"/>
          <w:rFonts w:ascii="Times New Roman" w:eastAsia="SimSun" w:hAnsi="Times New Roman" w:cs="Times New Roman"/>
          <w:sz w:val="20"/>
          <w:szCs w:val="24"/>
          <w:lang w:val="en-US"/>
        </w:rPr>
      </w:pPr>
      <w:ins w:id="235" w:author="Liang-Tan" w:date="2003-08-16T11:50:00Z">
        <w:r w:rsidRPr="009A1CBE">
          <w:rPr>
            <w:rFonts w:ascii="Times New Roman" w:eastAsia="SimSun" w:hAnsi="Times New Roman" w:cs="Times New Roman"/>
            <w:sz w:val="20"/>
            <w:szCs w:val="24"/>
            <w:lang w:val="en-US"/>
          </w:rPr>
          <w:t xml:space="preserve">        OPEN(UNIT=9,FILE = 'Aperprofile.txt')</w:t>
        </w:r>
      </w:ins>
    </w:p>
    <w:p w:rsidR="003B7C6A" w:rsidRPr="009A1CBE" w:rsidRDefault="003B7C6A" w:rsidP="003B7C6A">
      <w:pPr>
        <w:spacing w:after="0" w:line="240" w:lineRule="auto"/>
        <w:rPr>
          <w:ins w:id="236" w:author="Liang-Tan" w:date="2003-08-16T11:50:00Z"/>
          <w:rFonts w:ascii="Times New Roman" w:eastAsia="SimSun" w:hAnsi="Times New Roman" w:cs="Times New Roman"/>
          <w:sz w:val="20"/>
          <w:szCs w:val="24"/>
          <w:lang w:val="en-US"/>
        </w:rPr>
      </w:pPr>
      <w:ins w:id="237" w:author="Liang-Tan" w:date="2003-08-16T11:50:00Z">
        <w:r w:rsidRPr="009A1CBE">
          <w:rPr>
            <w:rFonts w:ascii="Times New Roman" w:eastAsia="SimSun" w:hAnsi="Times New Roman" w:cs="Times New Roman"/>
            <w:sz w:val="20"/>
            <w:szCs w:val="24"/>
            <w:lang w:val="en-US"/>
          </w:rPr>
          <w:t xml:space="preserve">        OPEN(UNIT=16, FILE = 'PressureVSTime.txt')</w:t>
        </w:r>
      </w:ins>
    </w:p>
    <w:p w:rsidR="003B7C6A" w:rsidRPr="009A1CBE" w:rsidRDefault="003B7C6A" w:rsidP="003B7C6A">
      <w:pPr>
        <w:spacing w:after="0" w:line="240" w:lineRule="auto"/>
        <w:rPr>
          <w:ins w:id="238" w:author="Liang-Tan" w:date="2003-08-16T11:50:00Z"/>
          <w:rFonts w:ascii="Times New Roman" w:eastAsia="SimSun" w:hAnsi="Times New Roman" w:cs="Times New Roman"/>
          <w:sz w:val="20"/>
          <w:szCs w:val="24"/>
          <w:lang w:val="en-US"/>
        </w:rPr>
      </w:pPr>
      <w:ins w:id="239" w:author="Liang-Tan" w:date="2003-08-16T11:50:00Z">
        <w:r w:rsidRPr="009A1CBE">
          <w:rPr>
            <w:rFonts w:ascii="Times New Roman" w:eastAsia="SimSun" w:hAnsi="Times New Roman" w:cs="Times New Roman"/>
            <w:sz w:val="20"/>
            <w:szCs w:val="24"/>
            <w:lang w:val="en-US"/>
          </w:rPr>
          <w:t xml:space="preserve">        OPEN(UNIT=17, FILE = 'PProfile.txt')</w:t>
        </w:r>
      </w:ins>
    </w:p>
    <w:p w:rsidR="003B7C6A" w:rsidRPr="009A1CBE" w:rsidRDefault="003B7C6A" w:rsidP="003B7C6A">
      <w:pPr>
        <w:spacing w:after="0" w:line="240" w:lineRule="auto"/>
        <w:rPr>
          <w:ins w:id="240"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241" w:author="Liang-Tan" w:date="2003-08-16T11:50:00Z"/>
          <w:rFonts w:ascii="Times New Roman" w:eastAsia="SimSun" w:hAnsi="Times New Roman" w:cs="Times New Roman"/>
          <w:sz w:val="20"/>
          <w:szCs w:val="24"/>
          <w:lang w:val="en-US"/>
        </w:rPr>
      </w:pPr>
      <w:ins w:id="242" w:author="Liang-Tan" w:date="2003-08-16T11:50:00Z">
        <w:r w:rsidRPr="009A1CBE">
          <w:rPr>
            <w:rFonts w:ascii="Times New Roman" w:eastAsia="SimSun" w:hAnsi="Times New Roman" w:cs="Times New Roman"/>
            <w:sz w:val="20"/>
            <w:szCs w:val="24"/>
            <w:lang w:val="en-US"/>
          </w:rPr>
          <w:t xml:space="preserve">        timestep=1</w:t>
        </w:r>
      </w:ins>
    </w:p>
    <w:p w:rsidR="003B7C6A" w:rsidRPr="009A1CBE" w:rsidRDefault="003B7C6A" w:rsidP="003B7C6A">
      <w:pPr>
        <w:spacing w:after="0" w:line="240" w:lineRule="auto"/>
        <w:rPr>
          <w:ins w:id="243"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244" w:author="Liang-Tan" w:date="2003-08-16T11:50:00Z"/>
          <w:rFonts w:ascii="Times New Roman" w:eastAsia="SimSun" w:hAnsi="Times New Roman" w:cs="Times New Roman"/>
          <w:sz w:val="20"/>
          <w:szCs w:val="24"/>
          <w:lang w:val="en-US"/>
        </w:rPr>
      </w:pPr>
      <w:ins w:id="245" w:author="Liang-Tan" w:date="2003-08-16T11:50:00Z">
        <w:r w:rsidRPr="009A1CBE">
          <w:rPr>
            <w:rFonts w:ascii="Times New Roman" w:eastAsia="SimSun" w:hAnsi="Times New Roman" w:cs="Times New Roman"/>
            <w:sz w:val="20"/>
            <w:szCs w:val="24"/>
            <w:lang w:val="en-US"/>
          </w:rPr>
          <w:t xml:space="preserve">        CALL ANL_Count_Int (l_int_cnt,Gap_flag,Joint_flag,</w:t>
        </w:r>
      </w:ins>
    </w:p>
    <w:p w:rsidR="003B7C6A" w:rsidRPr="009A1CBE" w:rsidRDefault="003B7C6A" w:rsidP="003B7C6A">
      <w:pPr>
        <w:spacing w:after="0" w:line="240" w:lineRule="auto"/>
        <w:rPr>
          <w:ins w:id="246" w:author="Liang-Tan" w:date="2003-08-16T11:50:00Z"/>
          <w:rFonts w:ascii="Times New Roman" w:eastAsia="SimSun" w:hAnsi="Times New Roman" w:cs="Times New Roman"/>
          <w:sz w:val="20"/>
          <w:szCs w:val="24"/>
          <w:lang w:val="en-US"/>
        </w:rPr>
      </w:pPr>
      <w:ins w:id="247" w:author="Liang-Tan" w:date="2003-08-16T11:50:00Z">
        <w:r w:rsidRPr="009A1CBE">
          <w:rPr>
            <w:rFonts w:ascii="Times New Roman" w:eastAsia="SimSun" w:hAnsi="Times New Roman" w:cs="Times New Roman"/>
            <w:sz w:val="20"/>
            <w:szCs w:val="24"/>
            <w:lang w:val="en-US"/>
          </w:rPr>
          <w:t xml:space="preserve">     1     Data_storage)</w:t>
        </w:r>
      </w:ins>
    </w:p>
    <w:p w:rsidR="003B7C6A" w:rsidRPr="009A1CBE" w:rsidRDefault="003B7C6A" w:rsidP="003B7C6A">
      <w:pPr>
        <w:spacing w:after="0" w:line="240" w:lineRule="auto"/>
        <w:rPr>
          <w:ins w:id="248"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249" w:author="Liang-Tan" w:date="2003-08-16T11:50:00Z"/>
          <w:rFonts w:ascii="Times New Roman" w:eastAsia="SimSun" w:hAnsi="Times New Roman" w:cs="Times New Roman"/>
          <w:sz w:val="20"/>
          <w:szCs w:val="24"/>
          <w:lang w:val="en-US"/>
        </w:rPr>
      </w:pPr>
      <w:ins w:id="250" w:author="Liang-Tan" w:date="2003-08-16T11:50:00Z">
        <w:r w:rsidRPr="009A1CBE">
          <w:rPr>
            <w:rFonts w:ascii="Times New Roman" w:eastAsia="SimSun" w:hAnsi="Times New Roman" w:cs="Times New Roman"/>
            <w:sz w:val="20"/>
            <w:szCs w:val="24"/>
            <w:lang w:val="en-US"/>
          </w:rPr>
          <w:t xml:space="preserve">        CALL fluid_flow_init(Data_Storage,A,timestep,</w:t>
        </w:r>
      </w:ins>
    </w:p>
    <w:p w:rsidR="003B7C6A" w:rsidRPr="009A1CBE" w:rsidRDefault="003B7C6A" w:rsidP="003B7C6A">
      <w:pPr>
        <w:spacing w:after="0" w:line="240" w:lineRule="auto"/>
        <w:rPr>
          <w:ins w:id="251" w:author="Liang-Tan" w:date="2003-08-16T11:50:00Z"/>
          <w:rFonts w:ascii="Times New Roman" w:eastAsia="SimSun" w:hAnsi="Times New Roman" w:cs="Times New Roman"/>
          <w:sz w:val="20"/>
          <w:szCs w:val="24"/>
          <w:lang w:val="en-US"/>
        </w:rPr>
      </w:pPr>
      <w:ins w:id="252" w:author="Liang-Tan" w:date="2003-08-16T11:50:00Z">
        <w:r w:rsidRPr="009A1CBE">
          <w:rPr>
            <w:rFonts w:ascii="Times New Roman" w:eastAsia="SimSun" w:hAnsi="Times New Roman" w:cs="Times New Roman"/>
            <w:sz w:val="20"/>
            <w:szCs w:val="24"/>
            <w:lang w:val="en-US"/>
          </w:rPr>
          <w:t xml:space="preserve">     1     headattip,numcells)</w:t>
        </w:r>
      </w:ins>
    </w:p>
    <w:p w:rsidR="003B7C6A" w:rsidRPr="009A1CBE" w:rsidRDefault="003B7C6A" w:rsidP="003B7C6A">
      <w:pPr>
        <w:spacing w:after="0" w:line="240" w:lineRule="auto"/>
        <w:rPr>
          <w:ins w:id="253"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254" w:author="Liang-Tan" w:date="2003-08-16T11:50:00Z"/>
          <w:rFonts w:ascii="Times New Roman" w:eastAsia="SimSun" w:hAnsi="Times New Roman" w:cs="Times New Roman"/>
          <w:sz w:val="20"/>
          <w:szCs w:val="24"/>
          <w:lang w:val="en-US"/>
        </w:rPr>
      </w:pPr>
      <w:ins w:id="255" w:author="Liang-Tan" w:date="2003-08-16T11:50:00Z">
        <w:r w:rsidRPr="009A1CBE">
          <w:rPr>
            <w:rFonts w:ascii="Times New Roman" w:eastAsia="SimSun" w:hAnsi="Times New Roman" w:cs="Times New Roman"/>
            <w:sz w:val="20"/>
            <w:szCs w:val="24"/>
            <w:lang w:val="en-US"/>
          </w:rPr>
          <w:t>C Propagation starts here</w:t>
        </w:r>
      </w:ins>
    </w:p>
    <w:p w:rsidR="003B7C6A" w:rsidRPr="009A1CBE" w:rsidRDefault="003B7C6A" w:rsidP="003B7C6A">
      <w:pPr>
        <w:spacing w:after="0" w:line="240" w:lineRule="auto"/>
        <w:rPr>
          <w:ins w:id="256"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257" w:author="Liang-Tan" w:date="2003-08-16T11:50:00Z"/>
          <w:rFonts w:ascii="Times New Roman" w:eastAsia="SimSun" w:hAnsi="Times New Roman" w:cs="Times New Roman"/>
          <w:sz w:val="20"/>
          <w:szCs w:val="24"/>
          <w:lang w:val="en-US"/>
        </w:rPr>
      </w:pPr>
      <w:ins w:id="258" w:author="Liang-Tan" w:date="2003-08-16T11:50:00Z">
        <w:r w:rsidRPr="009A1CBE">
          <w:rPr>
            <w:rFonts w:ascii="Times New Roman" w:eastAsia="SimSun" w:hAnsi="Times New Roman" w:cs="Times New Roman"/>
            <w:sz w:val="20"/>
            <w:szCs w:val="24"/>
            <w:lang w:val="en-US"/>
          </w:rPr>
          <w:t>10</w:t>
        </w:r>
        <w:r w:rsidRPr="009A1CBE">
          <w:rPr>
            <w:rFonts w:ascii="Times New Roman" w:eastAsia="SimSun" w:hAnsi="Times New Roman" w:cs="Times New Roman"/>
            <w:sz w:val="20"/>
            <w:szCs w:val="24"/>
            <w:lang w:val="en-US"/>
          </w:rPr>
          <w:tab/>
          <w:t>IF ((.NOT. Propag_done).AND.</w:t>
        </w:r>
      </w:ins>
    </w:p>
    <w:p w:rsidR="003B7C6A" w:rsidRPr="009A1CBE" w:rsidRDefault="003B7C6A" w:rsidP="003B7C6A">
      <w:pPr>
        <w:spacing w:after="0" w:line="240" w:lineRule="auto"/>
        <w:rPr>
          <w:ins w:id="259" w:author="Liang-Tan" w:date="2003-08-16T11:50:00Z"/>
          <w:rFonts w:ascii="Times New Roman" w:eastAsia="SimSun" w:hAnsi="Times New Roman" w:cs="Times New Roman"/>
          <w:sz w:val="20"/>
          <w:szCs w:val="24"/>
          <w:lang w:val="en-US"/>
        </w:rPr>
      </w:pPr>
      <w:ins w:id="260" w:author="Liang-Tan" w:date="2003-08-16T11:50:00Z">
        <w:r w:rsidRPr="009A1CBE">
          <w:rPr>
            <w:rFonts w:ascii="Times New Roman" w:eastAsia="SimSun" w:hAnsi="Times New Roman" w:cs="Times New Roman"/>
            <w:sz w:val="20"/>
            <w:szCs w:val="24"/>
            <w:lang w:val="en-US"/>
          </w:rPr>
          <w:t xml:space="preserve">     1     (timestep.LE.maxtimesteps)) THEN </w:t>
        </w:r>
      </w:ins>
    </w:p>
    <w:p w:rsidR="003B7C6A" w:rsidRPr="009A1CBE" w:rsidRDefault="003B7C6A" w:rsidP="003B7C6A">
      <w:pPr>
        <w:spacing w:after="0" w:line="240" w:lineRule="auto"/>
        <w:rPr>
          <w:ins w:id="261"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262" w:author="Liang-Tan" w:date="2003-08-16T11:50:00Z"/>
          <w:rFonts w:ascii="Times New Roman" w:eastAsia="SimSun" w:hAnsi="Times New Roman" w:cs="Times New Roman"/>
          <w:sz w:val="20"/>
          <w:szCs w:val="24"/>
          <w:lang w:val="en-US"/>
        </w:rPr>
      </w:pPr>
      <w:ins w:id="263" w:author="Liang-Tan" w:date="2003-08-16T11:50:00Z">
        <w:r w:rsidRPr="009A1CBE">
          <w:rPr>
            <w:rFonts w:ascii="Times New Roman" w:eastAsia="SimSun" w:hAnsi="Times New Roman" w:cs="Times New Roman"/>
            <w:sz w:val="20"/>
            <w:szCs w:val="24"/>
            <w:lang w:val="en-US"/>
          </w:rPr>
          <w:t>C Check for proximity to material interfaces or structural boundaries</w:t>
        </w:r>
      </w:ins>
    </w:p>
    <w:p w:rsidR="003B7C6A" w:rsidRPr="009A1CBE" w:rsidRDefault="003B7C6A" w:rsidP="003B7C6A">
      <w:pPr>
        <w:spacing w:after="0" w:line="240" w:lineRule="auto"/>
        <w:rPr>
          <w:ins w:id="264" w:author="Liang-Tan" w:date="2003-08-16T11:50:00Z"/>
          <w:rFonts w:ascii="Times New Roman" w:eastAsia="SimSun" w:hAnsi="Times New Roman" w:cs="Times New Roman"/>
          <w:sz w:val="20"/>
          <w:szCs w:val="24"/>
          <w:lang w:val="en-US"/>
        </w:rPr>
      </w:pPr>
      <w:ins w:id="265" w:author="Liang-Tan" w:date="2003-08-16T11:50:00Z">
        <w:r w:rsidRPr="009A1CBE">
          <w:rPr>
            <w:rFonts w:ascii="Times New Roman" w:eastAsia="SimSun" w:hAnsi="Times New Roman" w:cs="Times New Roman"/>
            <w:sz w:val="20"/>
            <w:szCs w:val="24"/>
            <w:lang w:val="en-US"/>
          </w:rPr>
          <w:t xml:space="preserve">          </w:t>
        </w:r>
      </w:ins>
    </w:p>
    <w:p w:rsidR="003B7C6A" w:rsidRPr="009A1CBE" w:rsidRDefault="003B7C6A" w:rsidP="003B7C6A">
      <w:pPr>
        <w:spacing w:after="0" w:line="240" w:lineRule="auto"/>
        <w:rPr>
          <w:ins w:id="266" w:author="Liang-Tan" w:date="2003-08-16T11:50:00Z"/>
          <w:rFonts w:ascii="Times New Roman" w:eastAsia="SimSun" w:hAnsi="Times New Roman" w:cs="Times New Roman"/>
          <w:sz w:val="20"/>
          <w:szCs w:val="24"/>
          <w:lang w:val="en-US"/>
        </w:rPr>
      </w:pPr>
      <w:ins w:id="267" w:author="Liang-Tan" w:date="2003-08-16T11:50:00Z">
        <w:r w:rsidRPr="009A1CBE">
          <w:rPr>
            <w:rFonts w:ascii="Times New Roman" w:eastAsia="SimSun" w:hAnsi="Times New Roman" w:cs="Times New Roman"/>
            <w:sz w:val="20"/>
            <w:szCs w:val="24"/>
            <w:lang w:val="en-US"/>
          </w:rPr>
          <w:lastRenderedPageBreak/>
          <w:t xml:space="preserve">           IF (Proximity) THEN</w:t>
        </w:r>
      </w:ins>
    </w:p>
    <w:p w:rsidR="003B7C6A" w:rsidRPr="009A1CBE" w:rsidRDefault="003B7C6A" w:rsidP="003B7C6A">
      <w:pPr>
        <w:spacing w:after="0" w:line="240" w:lineRule="auto"/>
        <w:rPr>
          <w:ins w:id="268" w:author="Liang-Tan" w:date="2003-08-16T11:50:00Z"/>
          <w:rFonts w:ascii="Times New Roman" w:eastAsia="SimSun" w:hAnsi="Times New Roman" w:cs="Times New Roman"/>
          <w:sz w:val="20"/>
          <w:szCs w:val="24"/>
          <w:lang w:val="en-US"/>
        </w:rPr>
      </w:pPr>
      <w:ins w:id="269" w:author="Liang-Tan" w:date="2003-08-16T11:50:00Z">
        <w:r w:rsidRPr="009A1CBE">
          <w:rPr>
            <w:rFonts w:ascii="Times New Roman" w:eastAsia="SimSun" w:hAnsi="Times New Roman" w:cs="Times New Roman"/>
            <w:sz w:val="20"/>
            <w:szCs w:val="24"/>
            <w:lang w:val="en-US"/>
          </w:rPr>
          <w:t xml:space="preserve">              CALL DSP_MISC_TEXT(Text5,Text6)</w:t>
        </w:r>
      </w:ins>
    </w:p>
    <w:p w:rsidR="003B7C6A" w:rsidRPr="009A1CBE" w:rsidRDefault="003B7C6A" w:rsidP="003B7C6A">
      <w:pPr>
        <w:spacing w:after="0" w:line="240" w:lineRule="auto"/>
        <w:rPr>
          <w:ins w:id="270" w:author="Liang-Tan" w:date="2003-08-16T11:50:00Z"/>
          <w:rFonts w:ascii="Times New Roman" w:eastAsia="SimSun" w:hAnsi="Times New Roman" w:cs="Times New Roman"/>
          <w:sz w:val="20"/>
          <w:szCs w:val="24"/>
          <w:lang w:val="en-US"/>
        </w:rPr>
      </w:pPr>
      <w:ins w:id="271" w:author="Liang-Tan" w:date="2003-08-16T11:50:00Z">
        <w:r w:rsidRPr="009A1CBE">
          <w:rPr>
            <w:rFonts w:ascii="Times New Roman" w:eastAsia="SimSun" w:hAnsi="Times New Roman" w:cs="Times New Roman"/>
            <w:sz w:val="20"/>
            <w:szCs w:val="24"/>
            <w:lang w:val="en-US"/>
          </w:rPr>
          <w:t xml:space="preserve">              Propag_done = .TRUE.</w:t>
        </w:r>
      </w:ins>
    </w:p>
    <w:p w:rsidR="003B7C6A" w:rsidRPr="009A1CBE" w:rsidRDefault="003B7C6A" w:rsidP="003B7C6A">
      <w:pPr>
        <w:spacing w:after="0" w:line="240" w:lineRule="auto"/>
        <w:rPr>
          <w:ins w:id="272" w:author="Liang-Tan" w:date="2003-08-16T11:50:00Z"/>
          <w:rFonts w:ascii="Times New Roman" w:eastAsia="SimSun" w:hAnsi="Times New Roman" w:cs="Times New Roman"/>
          <w:sz w:val="20"/>
          <w:szCs w:val="24"/>
          <w:lang w:val="en-US"/>
        </w:rPr>
      </w:pPr>
      <w:ins w:id="273" w:author="Liang-Tan" w:date="2003-08-16T11:50:00Z">
        <w:r w:rsidRPr="009A1CBE">
          <w:rPr>
            <w:rFonts w:ascii="Times New Roman" w:eastAsia="SimSun" w:hAnsi="Times New Roman" w:cs="Times New Roman"/>
            <w:sz w:val="20"/>
            <w:szCs w:val="24"/>
            <w:lang w:val="en-US"/>
          </w:rPr>
          <w:t xml:space="preserve">              WRITE(*,*)</w:t>
        </w:r>
      </w:ins>
    </w:p>
    <w:p w:rsidR="003B7C6A" w:rsidRPr="009A1CBE" w:rsidRDefault="003B7C6A" w:rsidP="003B7C6A">
      <w:pPr>
        <w:spacing w:after="0" w:line="240" w:lineRule="auto"/>
        <w:rPr>
          <w:ins w:id="274" w:author="Liang-Tan" w:date="2003-08-16T11:50:00Z"/>
          <w:rFonts w:ascii="Times New Roman" w:eastAsia="SimSun" w:hAnsi="Times New Roman" w:cs="Times New Roman"/>
          <w:sz w:val="20"/>
          <w:szCs w:val="24"/>
          <w:lang w:val="en-US"/>
        </w:rPr>
      </w:pPr>
      <w:ins w:id="275" w:author="Liang-Tan" w:date="2003-08-16T11:50:00Z">
        <w:r w:rsidRPr="009A1CBE">
          <w:rPr>
            <w:rFonts w:ascii="Times New Roman" w:eastAsia="SimSun" w:hAnsi="Times New Roman" w:cs="Times New Roman"/>
            <w:sz w:val="20"/>
            <w:szCs w:val="24"/>
            <w:lang w:val="en-US"/>
          </w:rPr>
          <w:t xml:space="preserve">     1          ' Crack is close to a boundary: go step by step'</w:t>
        </w:r>
      </w:ins>
    </w:p>
    <w:p w:rsidR="003B7C6A" w:rsidRPr="009A1CBE" w:rsidRDefault="003B7C6A" w:rsidP="003B7C6A">
      <w:pPr>
        <w:spacing w:after="0" w:line="240" w:lineRule="auto"/>
        <w:rPr>
          <w:ins w:id="276" w:author="Liang-Tan" w:date="2003-08-16T11:50:00Z"/>
          <w:rFonts w:ascii="Times New Roman" w:eastAsia="SimSun" w:hAnsi="Times New Roman" w:cs="Times New Roman"/>
          <w:sz w:val="20"/>
          <w:szCs w:val="24"/>
          <w:lang w:val="en-US"/>
        </w:rPr>
      </w:pPr>
      <w:ins w:id="277" w:author="Liang-Tan" w:date="2003-08-16T11:50:00Z">
        <w:r w:rsidRPr="009A1CBE">
          <w:rPr>
            <w:rFonts w:ascii="Times New Roman" w:eastAsia="SimSun" w:hAnsi="Times New Roman" w:cs="Times New Roman"/>
            <w:sz w:val="20"/>
            <w:szCs w:val="24"/>
            <w:lang w:val="en-US"/>
          </w:rPr>
          <w:tab/>
          <w:t xml:space="preserve">      GO TO 10</w:t>
        </w:r>
      </w:ins>
    </w:p>
    <w:p w:rsidR="003B7C6A" w:rsidRPr="009A1CBE" w:rsidRDefault="003B7C6A" w:rsidP="003B7C6A">
      <w:pPr>
        <w:spacing w:after="0" w:line="240" w:lineRule="auto"/>
        <w:rPr>
          <w:ins w:id="278" w:author="Liang-Tan" w:date="2003-08-16T11:50:00Z"/>
          <w:rFonts w:ascii="Times New Roman" w:eastAsia="SimSun" w:hAnsi="Times New Roman" w:cs="Times New Roman"/>
          <w:sz w:val="20"/>
          <w:szCs w:val="24"/>
          <w:lang w:val="en-US"/>
        </w:rPr>
      </w:pPr>
      <w:ins w:id="279" w:author="Liang-Tan" w:date="2003-08-16T11:50: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280" w:author="Liang-Tan" w:date="2003-08-16T11:50:00Z"/>
          <w:rFonts w:ascii="Times New Roman" w:eastAsia="SimSun" w:hAnsi="Times New Roman" w:cs="Times New Roman"/>
          <w:sz w:val="20"/>
          <w:szCs w:val="24"/>
          <w:lang w:val="en-US"/>
        </w:rPr>
      </w:pPr>
      <w:ins w:id="281" w:author="Liang-Tan" w:date="2003-08-16T11:50:00Z">
        <w:r w:rsidRPr="009A1CBE">
          <w:rPr>
            <w:rFonts w:ascii="Times New Roman" w:eastAsia="SimSun" w:hAnsi="Times New Roman" w:cs="Times New Roman"/>
            <w:sz w:val="20"/>
            <w:szCs w:val="24"/>
            <w:lang w:val="en-US"/>
          </w:rPr>
          <w:t xml:space="preserve">        </w:t>
        </w:r>
      </w:ins>
    </w:p>
    <w:p w:rsidR="003B7C6A" w:rsidRPr="009A1CBE" w:rsidRDefault="003B7C6A" w:rsidP="003B7C6A">
      <w:pPr>
        <w:spacing w:after="0" w:line="240" w:lineRule="auto"/>
        <w:rPr>
          <w:ins w:id="282" w:author="Liang-Tan" w:date="2003-08-16T11:50:00Z"/>
          <w:rFonts w:ascii="Times New Roman" w:eastAsia="SimSun" w:hAnsi="Times New Roman" w:cs="Times New Roman"/>
          <w:sz w:val="20"/>
          <w:szCs w:val="24"/>
          <w:lang w:val="en-US"/>
        </w:rPr>
      </w:pPr>
      <w:ins w:id="283" w:author="Liang-Tan" w:date="2003-08-16T11:50:00Z">
        <w:r w:rsidRPr="009A1CBE">
          <w:rPr>
            <w:rFonts w:ascii="Times New Roman" w:eastAsia="SimSun" w:hAnsi="Times New Roman" w:cs="Times New Roman"/>
            <w:sz w:val="20"/>
            <w:szCs w:val="24"/>
            <w:lang w:val="en-US"/>
          </w:rPr>
          <w:t>C Fluid flow calculation</w:t>
        </w:r>
      </w:ins>
    </w:p>
    <w:p w:rsidR="003B7C6A" w:rsidRPr="009A1CBE" w:rsidRDefault="003B7C6A" w:rsidP="003B7C6A">
      <w:pPr>
        <w:spacing w:after="0" w:line="240" w:lineRule="auto"/>
        <w:rPr>
          <w:ins w:id="284"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285" w:author="Liang-Tan" w:date="2003-08-16T11:50:00Z"/>
          <w:rFonts w:ascii="Times New Roman" w:eastAsia="SimSun" w:hAnsi="Times New Roman" w:cs="Times New Roman"/>
          <w:sz w:val="20"/>
          <w:szCs w:val="24"/>
          <w:lang w:val="en-US"/>
        </w:rPr>
      </w:pPr>
      <w:ins w:id="286" w:author="Liang-Tan" w:date="2003-08-16T11:50:00Z">
        <w:r w:rsidRPr="009A1CBE">
          <w:rPr>
            <w:rFonts w:ascii="Times New Roman" w:eastAsia="SimSun" w:hAnsi="Times New Roman" w:cs="Times New Roman"/>
            <w:sz w:val="20"/>
            <w:szCs w:val="24"/>
            <w:lang w:val="en-US"/>
          </w:rPr>
          <w:t xml:space="preserve">           CALL FLUID_FLOW_CALC(Data_storage,A,</w:t>
        </w:r>
      </w:ins>
    </w:p>
    <w:p w:rsidR="003B7C6A" w:rsidRPr="009A1CBE" w:rsidRDefault="003B7C6A" w:rsidP="003B7C6A">
      <w:pPr>
        <w:spacing w:after="0" w:line="240" w:lineRule="auto"/>
        <w:rPr>
          <w:ins w:id="287" w:author="Liang-Tan" w:date="2003-08-16T11:50:00Z"/>
          <w:rFonts w:ascii="Times New Roman" w:eastAsia="SimSun" w:hAnsi="Times New Roman" w:cs="Times New Roman"/>
          <w:sz w:val="20"/>
          <w:szCs w:val="24"/>
          <w:lang w:val="en-US"/>
        </w:rPr>
      </w:pPr>
      <w:ins w:id="288" w:author="Liang-Tan" w:date="2003-08-16T11:50:00Z">
        <w:r w:rsidRPr="009A1CBE">
          <w:rPr>
            <w:rFonts w:ascii="Times New Roman" w:eastAsia="SimSun" w:hAnsi="Times New Roman" w:cs="Times New Roman"/>
            <w:sz w:val="20"/>
            <w:szCs w:val="24"/>
            <w:lang w:val="en-US"/>
          </w:rPr>
          <w:t xml:space="preserve">     1        timestep,headattip,numcells)</w:t>
        </w:r>
      </w:ins>
    </w:p>
    <w:p w:rsidR="003B7C6A" w:rsidRPr="009A1CBE" w:rsidRDefault="003B7C6A" w:rsidP="003B7C6A">
      <w:pPr>
        <w:spacing w:after="0" w:line="240" w:lineRule="auto"/>
        <w:rPr>
          <w:ins w:id="289"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290" w:author="Liang-Tan" w:date="2003-08-16T11:50:00Z"/>
          <w:rFonts w:ascii="Times New Roman" w:eastAsia="SimSun" w:hAnsi="Times New Roman" w:cs="Times New Roman"/>
          <w:sz w:val="20"/>
          <w:szCs w:val="24"/>
          <w:lang w:val="en-US"/>
        </w:rPr>
      </w:pPr>
      <w:ins w:id="291" w:author="Liang-Tan" w:date="2003-08-16T11:50:00Z">
        <w:r w:rsidRPr="009A1CBE">
          <w:rPr>
            <w:rFonts w:ascii="Times New Roman" w:eastAsia="SimSun" w:hAnsi="Times New Roman" w:cs="Times New Roman"/>
            <w:sz w:val="20"/>
            <w:szCs w:val="24"/>
            <w:lang w:val="en-US"/>
          </w:rPr>
          <w:t xml:space="preserve">           WRITE(*,*) 'Stress Intensity Factor: ',SIF(1,1)</w:t>
        </w:r>
      </w:ins>
    </w:p>
    <w:p w:rsidR="003B7C6A" w:rsidRPr="009A1CBE" w:rsidRDefault="003B7C6A" w:rsidP="003B7C6A">
      <w:pPr>
        <w:spacing w:after="0" w:line="240" w:lineRule="auto"/>
        <w:rPr>
          <w:ins w:id="292"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293" w:author="Liang-Tan" w:date="2003-08-16T11:50:00Z"/>
          <w:rFonts w:ascii="Times New Roman" w:eastAsia="SimSun" w:hAnsi="Times New Roman" w:cs="Times New Roman"/>
          <w:sz w:val="20"/>
          <w:szCs w:val="24"/>
          <w:lang w:val="en-US"/>
        </w:rPr>
      </w:pPr>
      <w:ins w:id="294" w:author="Liang-Tan" w:date="2003-08-16T11:50:00Z">
        <w:r w:rsidRPr="009A1CBE">
          <w:rPr>
            <w:rFonts w:ascii="Times New Roman" w:eastAsia="SimSun" w:hAnsi="Times New Roman" w:cs="Times New Roman"/>
            <w:sz w:val="20"/>
            <w:szCs w:val="24"/>
            <w:lang w:val="en-US"/>
          </w:rPr>
          <w:t xml:space="preserve">           CALL WriteResults(numcells)        ! write the output file</w:t>
        </w:r>
      </w:ins>
    </w:p>
    <w:p w:rsidR="003B7C6A" w:rsidRPr="009A1CBE" w:rsidRDefault="003B7C6A" w:rsidP="003B7C6A">
      <w:pPr>
        <w:spacing w:after="0" w:line="240" w:lineRule="auto"/>
        <w:rPr>
          <w:ins w:id="295"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296" w:author="Liang-Tan" w:date="2003-08-16T11:50:00Z"/>
          <w:rFonts w:ascii="Times New Roman" w:eastAsia="SimSun" w:hAnsi="Times New Roman" w:cs="Times New Roman"/>
          <w:sz w:val="20"/>
          <w:szCs w:val="24"/>
          <w:lang w:val="en-US"/>
        </w:rPr>
      </w:pPr>
      <w:ins w:id="297" w:author="Liang-Tan" w:date="2003-08-16T11:50:00Z">
        <w:r w:rsidRPr="009A1CBE">
          <w:rPr>
            <w:rFonts w:ascii="Times New Roman" w:eastAsia="SimSun" w:hAnsi="Times New Roman" w:cs="Times New Roman"/>
            <w:sz w:val="20"/>
            <w:szCs w:val="24"/>
            <w:lang w:val="en-US"/>
          </w:rPr>
          <w:t xml:space="preserve">           timestep = timestep + 1</w:t>
        </w:r>
      </w:ins>
    </w:p>
    <w:p w:rsidR="003B7C6A" w:rsidRPr="009A1CBE" w:rsidRDefault="003B7C6A" w:rsidP="003B7C6A">
      <w:pPr>
        <w:spacing w:after="0" w:line="240" w:lineRule="auto"/>
        <w:rPr>
          <w:ins w:id="298"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299" w:author="Liang-Tan" w:date="2003-08-16T11:50:00Z"/>
          <w:rFonts w:ascii="Times New Roman" w:eastAsia="SimSun" w:hAnsi="Times New Roman" w:cs="Times New Roman"/>
          <w:sz w:val="20"/>
          <w:szCs w:val="24"/>
          <w:lang w:val="en-US"/>
        </w:rPr>
      </w:pPr>
      <w:ins w:id="300" w:author="Liang-Tan" w:date="2003-08-16T11:50:00Z">
        <w:r w:rsidRPr="009A1CBE">
          <w:rPr>
            <w:rFonts w:ascii="Times New Roman" w:eastAsia="SimSun" w:hAnsi="Times New Roman" w:cs="Times New Roman"/>
            <w:sz w:val="20"/>
            <w:szCs w:val="24"/>
            <w:lang w:val="en-US"/>
          </w:rPr>
          <w:t>C Now propagate the crack.</w:t>
        </w:r>
      </w:ins>
    </w:p>
    <w:p w:rsidR="003B7C6A" w:rsidRPr="009A1CBE" w:rsidRDefault="003B7C6A" w:rsidP="003B7C6A">
      <w:pPr>
        <w:spacing w:after="0" w:line="240" w:lineRule="auto"/>
        <w:rPr>
          <w:ins w:id="301"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302" w:author="Liang-Tan" w:date="2003-08-16T11:50:00Z"/>
          <w:rFonts w:ascii="Times New Roman" w:eastAsia="SimSun" w:hAnsi="Times New Roman" w:cs="Times New Roman"/>
          <w:sz w:val="20"/>
          <w:szCs w:val="24"/>
          <w:lang w:val="en-US"/>
        </w:rPr>
      </w:pPr>
      <w:ins w:id="303" w:author="Liang-Tan" w:date="2003-08-16T11:50:00Z">
        <w:r w:rsidRPr="009A1CBE">
          <w:rPr>
            <w:rFonts w:ascii="Times New Roman" w:eastAsia="SimSun" w:hAnsi="Times New Roman" w:cs="Times New Roman"/>
            <w:sz w:val="20"/>
            <w:szCs w:val="24"/>
            <w:lang w:val="en-US"/>
          </w:rPr>
          <w:t xml:space="preserve">           IF (propagating) THEN</w:t>
        </w:r>
      </w:ins>
    </w:p>
    <w:p w:rsidR="003B7C6A" w:rsidRPr="009A1CBE" w:rsidRDefault="003B7C6A" w:rsidP="003B7C6A">
      <w:pPr>
        <w:spacing w:after="0" w:line="240" w:lineRule="auto"/>
        <w:rPr>
          <w:ins w:id="304" w:author="Liang-Tan" w:date="2003-08-16T11:50:00Z"/>
          <w:rFonts w:ascii="Times New Roman" w:eastAsia="SimSun" w:hAnsi="Times New Roman" w:cs="Times New Roman"/>
          <w:sz w:val="20"/>
          <w:szCs w:val="24"/>
          <w:lang w:val="en-US"/>
        </w:rPr>
      </w:pPr>
      <w:ins w:id="305" w:author="Liang-Tan" w:date="2003-08-16T11:50:00Z">
        <w:r w:rsidRPr="009A1CBE">
          <w:rPr>
            <w:rFonts w:ascii="Times New Roman" w:eastAsia="SimSun" w:hAnsi="Times New Roman" w:cs="Times New Roman"/>
            <w:sz w:val="20"/>
            <w:szCs w:val="24"/>
            <w:lang w:val="en-US"/>
          </w:rPr>
          <w:t xml:space="preserve">              step_count = step_count + 1</w:t>
        </w:r>
      </w:ins>
    </w:p>
    <w:p w:rsidR="003B7C6A" w:rsidRPr="009A1CBE" w:rsidRDefault="003B7C6A" w:rsidP="003B7C6A">
      <w:pPr>
        <w:spacing w:after="0" w:line="240" w:lineRule="auto"/>
        <w:rPr>
          <w:ins w:id="306" w:author="Liang-Tan" w:date="2003-08-16T11:50:00Z"/>
          <w:rFonts w:ascii="Times New Roman" w:eastAsia="SimSun" w:hAnsi="Times New Roman" w:cs="Times New Roman"/>
          <w:sz w:val="20"/>
          <w:szCs w:val="24"/>
          <w:lang w:val="en-US"/>
        </w:rPr>
      </w:pPr>
      <w:ins w:id="307" w:author="Liang-Tan" w:date="2003-08-16T11:50:00Z">
        <w:r w:rsidRPr="009A1CBE">
          <w:rPr>
            <w:rFonts w:ascii="Times New Roman" w:eastAsia="SimSun" w:hAnsi="Times New Roman" w:cs="Times New Roman"/>
            <w:sz w:val="20"/>
            <w:szCs w:val="24"/>
            <w:lang w:val="en-US"/>
          </w:rPr>
          <w:t xml:space="preserve">              IF ( step_count .GT. Num_steps ) THEN</w:t>
        </w:r>
      </w:ins>
    </w:p>
    <w:p w:rsidR="003B7C6A" w:rsidRPr="009A1CBE" w:rsidRDefault="003B7C6A" w:rsidP="003B7C6A">
      <w:pPr>
        <w:spacing w:after="0" w:line="240" w:lineRule="auto"/>
        <w:rPr>
          <w:ins w:id="308" w:author="Liang-Tan" w:date="2003-08-16T11:50:00Z"/>
          <w:rFonts w:ascii="Times New Roman" w:eastAsia="SimSun" w:hAnsi="Times New Roman" w:cs="Times New Roman"/>
          <w:sz w:val="20"/>
          <w:szCs w:val="24"/>
          <w:lang w:val="en-US"/>
        </w:rPr>
      </w:pPr>
      <w:ins w:id="309" w:author="Liang-Tan" w:date="2003-08-16T11:50:00Z">
        <w:r w:rsidRPr="009A1CBE">
          <w:rPr>
            <w:rFonts w:ascii="Times New Roman" w:eastAsia="SimSun" w:hAnsi="Times New Roman" w:cs="Times New Roman"/>
            <w:sz w:val="20"/>
            <w:szCs w:val="24"/>
            <w:lang w:val="en-US"/>
          </w:rPr>
          <w:t xml:space="preserve">                 Propag_done = .TRUE.</w:t>
        </w:r>
      </w:ins>
    </w:p>
    <w:p w:rsidR="003B7C6A" w:rsidRPr="009A1CBE" w:rsidRDefault="003B7C6A" w:rsidP="003B7C6A">
      <w:pPr>
        <w:spacing w:after="0" w:line="240" w:lineRule="auto"/>
        <w:rPr>
          <w:ins w:id="310" w:author="Liang-Tan" w:date="2003-08-16T11:50:00Z"/>
          <w:rFonts w:ascii="Times New Roman" w:eastAsia="SimSun" w:hAnsi="Times New Roman" w:cs="Times New Roman"/>
          <w:sz w:val="20"/>
          <w:szCs w:val="24"/>
          <w:lang w:val="en-US"/>
        </w:rPr>
      </w:pPr>
      <w:ins w:id="311" w:author="Liang-Tan" w:date="2003-08-16T11:50:00Z">
        <w:r w:rsidRPr="009A1CBE">
          <w:rPr>
            <w:rFonts w:ascii="Times New Roman" w:eastAsia="SimSun" w:hAnsi="Times New Roman" w:cs="Times New Roman"/>
            <w:sz w:val="20"/>
            <w:szCs w:val="24"/>
            <w:lang w:val="en-US"/>
          </w:rPr>
          <w:t xml:space="preserve">                 GOTO 10</w:t>
        </w:r>
      </w:ins>
    </w:p>
    <w:p w:rsidR="003B7C6A" w:rsidRPr="009A1CBE" w:rsidRDefault="003B7C6A" w:rsidP="003B7C6A">
      <w:pPr>
        <w:spacing w:after="0" w:line="240" w:lineRule="auto"/>
        <w:rPr>
          <w:ins w:id="312" w:author="Liang-Tan" w:date="2003-08-16T11:50:00Z"/>
          <w:rFonts w:ascii="Times New Roman" w:eastAsia="SimSun" w:hAnsi="Times New Roman" w:cs="Times New Roman"/>
          <w:sz w:val="20"/>
          <w:szCs w:val="24"/>
          <w:lang w:val="en-US"/>
        </w:rPr>
      </w:pPr>
      <w:ins w:id="313" w:author="Liang-Tan" w:date="2003-08-16T11:50: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314" w:author="Liang-Tan" w:date="2003-08-16T11:50:00Z"/>
          <w:rFonts w:ascii="Times New Roman" w:eastAsia="SimSun" w:hAnsi="Times New Roman" w:cs="Times New Roman"/>
          <w:sz w:val="20"/>
          <w:szCs w:val="24"/>
          <w:lang w:val="en-US"/>
        </w:rPr>
      </w:pPr>
      <w:ins w:id="315" w:author="Liang-Tan" w:date="2003-08-16T11:50:00Z">
        <w:r w:rsidRPr="009A1CBE">
          <w:rPr>
            <w:rFonts w:ascii="Times New Roman" w:eastAsia="SimSun" w:hAnsi="Times New Roman" w:cs="Times New Roman"/>
            <w:sz w:val="20"/>
            <w:szCs w:val="24"/>
            <w:lang w:val="en-US"/>
          </w:rPr>
          <w:t xml:space="preserve">              WRITE(*,*) 'Step: ',step_count</w:t>
        </w:r>
      </w:ins>
    </w:p>
    <w:p w:rsidR="003B7C6A" w:rsidRPr="009A1CBE" w:rsidRDefault="003B7C6A" w:rsidP="003B7C6A">
      <w:pPr>
        <w:spacing w:after="0" w:line="240" w:lineRule="auto"/>
        <w:rPr>
          <w:ins w:id="316" w:author="Liang-Tan" w:date="2003-08-16T11:50:00Z"/>
          <w:rFonts w:ascii="Times New Roman" w:eastAsia="SimSun" w:hAnsi="Times New Roman" w:cs="Times New Roman"/>
          <w:sz w:val="20"/>
          <w:szCs w:val="24"/>
          <w:lang w:val="en-US"/>
        </w:rPr>
      </w:pPr>
      <w:ins w:id="317" w:author="Liang-Tan" w:date="2003-08-16T11:50:00Z">
        <w:r w:rsidRPr="009A1CBE">
          <w:rPr>
            <w:rFonts w:ascii="Times New Roman" w:eastAsia="SimSun" w:hAnsi="Times New Roman" w:cs="Times New Roman"/>
            <w:sz w:val="20"/>
            <w:szCs w:val="24"/>
            <w:lang w:val="en-US"/>
          </w:rPr>
          <w:t xml:space="preserve">              WRITE(*,*) 'Total steps: ',num_steps</w:t>
        </w:r>
      </w:ins>
    </w:p>
    <w:p w:rsidR="003B7C6A" w:rsidRPr="009A1CBE" w:rsidRDefault="003B7C6A" w:rsidP="003B7C6A">
      <w:pPr>
        <w:spacing w:after="0" w:line="240" w:lineRule="auto"/>
        <w:rPr>
          <w:ins w:id="318" w:author="Liang-Tan" w:date="2003-08-16T11:50:00Z"/>
          <w:rFonts w:ascii="Times New Roman" w:eastAsia="SimSun" w:hAnsi="Times New Roman" w:cs="Times New Roman"/>
          <w:sz w:val="20"/>
          <w:szCs w:val="24"/>
          <w:lang w:val="en-US"/>
        </w:rPr>
      </w:pPr>
      <w:ins w:id="319" w:author="Liang-Tan" w:date="2003-08-16T11:50:00Z">
        <w:r w:rsidRPr="009A1CBE">
          <w:rPr>
            <w:rFonts w:ascii="Times New Roman" w:eastAsia="SimSun" w:hAnsi="Times New Roman" w:cs="Times New Roman"/>
            <w:sz w:val="20"/>
            <w:szCs w:val="24"/>
            <w:lang w:val="en-US"/>
          </w:rPr>
          <w:t xml:space="preserve">              incr=delr</w:t>
        </w:r>
      </w:ins>
    </w:p>
    <w:p w:rsidR="003B7C6A" w:rsidRPr="009A1CBE" w:rsidRDefault="003B7C6A" w:rsidP="003B7C6A">
      <w:pPr>
        <w:spacing w:after="0" w:line="240" w:lineRule="auto"/>
        <w:rPr>
          <w:ins w:id="320" w:author="Liang-Tan" w:date="2003-08-16T11:50:00Z"/>
          <w:rFonts w:ascii="Times New Roman" w:eastAsia="SimSun" w:hAnsi="Times New Roman" w:cs="Times New Roman"/>
          <w:sz w:val="20"/>
          <w:szCs w:val="24"/>
          <w:lang w:val="en-US"/>
        </w:rPr>
      </w:pPr>
      <w:ins w:id="321" w:author="Liang-Tan" w:date="2003-08-16T11:50:00Z">
        <w:r w:rsidRPr="009A1CBE">
          <w:rPr>
            <w:rFonts w:ascii="Times New Roman" w:eastAsia="SimSun" w:hAnsi="Times New Roman" w:cs="Times New Roman"/>
            <w:sz w:val="20"/>
            <w:szCs w:val="24"/>
            <w:lang w:val="en-US"/>
          </w:rPr>
          <w:t xml:space="preserve">              CALL PST_AUTO_INTER (incr,Xnew,Ynew,Data_storage,A)</w:t>
        </w:r>
      </w:ins>
    </w:p>
    <w:p w:rsidR="003B7C6A" w:rsidRPr="009A1CBE" w:rsidRDefault="003B7C6A" w:rsidP="003B7C6A">
      <w:pPr>
        <w:spacing w:after="0" w:line="240" w:lineRule="auto"/>
        <w:rPr>
          <w:ins w:id="322" w:author="Liang-Tan" w:date="2003-08-16T11:50:00Z"/>
          <w:rFonts w:ascii="Times New Roman" w:eastAsia="SimSun" w:hAnsi="Times New Roman" w:cs="Times New Roman"/>
          <w:sz w:val="20"/>
          <w:szCs w:val="24"/>
          <w:lang w:val="en-US"/>
        </w:rPr>
      </w:pPr>
      <w:ins w:id="323" w:author="Liang-Tan" w:date="2003-08-16T11:50:00Z">
        <w:r w:rsidRPr="009A1CBE">
          <w:rPr>
            <w:rFonts w:ascii="Times New Roman" w:eastAsia="SimSun" w:hAnsi="Times New Roman" w:cs="Times New Roman"/>
            <w:sz w:val="20"/>
            <w:szCs w:val="24"/>
            <w:lang w:val="en-US"/>
          </w:rPr>
          <w:t xml:space="preserve">              CALL EXC_AUTO_REMESH(Xnew,Ynew,Data_Storage,A)</w:t>
        </w:r>
      </w:ins>
    </w:p>
    <w:p w:rsidR="003B7C6A" w:rsidRPr="009A1CBE" w:rsidRDefault="003B7C6A" w:rsidP="003B7C6A">
      <w:pPr>
        <w:spacing w:after="0" w:line="240" w:lineRule="auto"/>
        <w:rPr>
          <w:ins w:id="324" w:author="Liang-Tan" w:date="2003-08-16T11:50:00Z"/>
          <w:rFonts w:ascii="Times New Roman" w:eastAsia="SimSun" w:hAnsi="Times New Roman" w:cs="Times New Roman"/>
          <w:sz w:val="20"/>
          <w:szCs w:val="24"/>
          <w:lang w:val="en-US"/>
        </w:rPr>
      </w:pPr>
      <w:ins w:id="325" w:author="Liang-Tan" w:date="2003-08-16T11:50:00Z">
        <w:r w:rsidRPr="009A1CBE">
          <w:rPr>
            <w:rFonts w:ascii="Times New Roman" w:eastAsia="SimSun" w:hAnsi="Times New Roman" w:cs="Times New Roman"/>
            <w:sz w:val="20"/>
            <w:szCs w:val="24"/>
            <w:lang w:val="en-US"/>
          </w:rPr>
          <w:t xml:space="preserve">              CALL EXC_LENGTH_FLOW(Data_storage,Crack_Length,</w:t>
        </w:r>
      </w:ins>
    </w:p>
    <w:p w:rsidR="003B7C6A" w:rsidRPr="009A1CBE" w:rsidRDefault="003B7C6A" w:rsidP="003B7C6A">
      <w:pPr>
        <w:spacing w:after="0" w:line="240" w:lineRule="auto"/>
        <w:rPr>
          <w:ins w:id="326" w:author="Liang-Tan" w:date="2003-08-16T11:50:00Z"/>
          <w:rFonts w:ascii="Times New Roman" w:eastAsia="SimSun" w:hAnsi="Times New Roman" w:cs="Times New Roman"/>
          <w:sz w:val="20"/>
          <w:szCs w:val="24"/>
          <w:lang w:val="en-US"/>
        </w:rPr>
      </w:pPr>
      <w:ins w:id="327" w:author="Liang-Tan" w:date="2003-08-16T11:50:00Z">
        <w:r w:rsidRPr="009A1CBE">
          <w:rPr>
            <w:rFonts w:ascii="Times New Roman" w:eastAsia="SimSun" w:hAnsi="Times New Roman" w:cs="Times New Roman"/>
            <w:sz w:val="20"/>
            <w:szCs w:val="24"/>
            <w:lang w:val="en-US"/>
          </w:rPr>
          <w:t xml:space="preserve">     1           Open_to_Node_Length,numflowcells)</w:t>
        </w:r>
      </w:ins>
    </w:p>
    <w:p w:rsidR="003B7C6A" w:rsidRPr="009A1CBE" w:rsidRDefault="003B7C6A" w:rsidP="003B7C6A">
      <w:pPr>
        <w:spacing w:after="0" w:line="240" w:lineRule="auto"/>
        <w:rPr>
          <w:ins w:id="328" w:author="Liang-Tan" w:date="2003-08-16T11:50:00Z"/>
          <w:rFonts w:ascii="Times New Roman" w:eastAsia="SimSun" w:hAnsi="Times New Roman" w:cs="Times New Roman"/>
          <w:sz w:val="20"/>
          <w:szCs w:val="24"/>
          <w:lang w:val="en-US"/>
        </w:rPr>
      </w:pPr>
      <w:ins w:id="329" w:author="Liang-Tan" w:date="2003-08-16T11:50:00Z">
        <w:r w:rsidRPr="009A1CBE">
          <w:rPr>
            <w:rFonts w:ascii="Times New Roman" w:eastAsia="SimSun" w:hAnsi="Times New Roman" w:cs="Times New Roman"/>
            <w:sz w:val="20"/>
            <w:szCs w:val="24"/>
            <w:lang w:val="en-US"/>
          </w:rPr>
          <w:t xml:space="preserve">              currenthalflen=Crack_Length</w:t>
        </w:r>
      </w:ins>
    </w:p>
    <w:p w:rsidR="003B7C6A" w:rsidRPr="009A1CBE" w:rsidRDefault="003B7C6A" w:rsidP="003B7C6A">
      <w:pPr>
        <w:spacing w:after="0" w:line="240" w:lineRule="auto"/>
        <w:rPr>
          <w:ins w:id="330" w:author="Liang-Tan" w:date="2003-08-16T11:50:00Z"/>
          <w:rFonts w:ascii="Times New Roman" w:eastAsia="SimSun" w:hAnsi="Times New Roman" w:cs="Times New Roman"/>
          <w:sz w:val="20"/>
          <w:szCs w:val="24"/>
          <w:lang w:val="en-US"/>
        </w:rPr>
      </w:pPr>
      <w:ins w:id="331" w:author="Liang-Tan" w:date="2003-08-16T11:50:00Z">
        <w:r w:rsidRPr="009A1CBE">
          <w:rPr>
            <w:rFonts w:ascii="Times New Roman" w:eastAsia="SimSun" w:hAnsi="Times New Roman" w:cs="Times New Roman"/>
            <w:sz w:val="20"/>
            <w:szCs w:val="24"/>
            <w:lang w:val="en-US"/>
          </w:rPr>
          <w:t xml:space="preserve">              numcellsold=numcells</w:t>
        </w:r>
      </w:ins>
    </w:p>
    <w:p w:rsidR="003B7C6A" w:rsidRPr="009A1CBE" w:rsidRDefault="003B7C6A" w:rsidP="003B7C6A">
      <w:pPr>
        <w:spacing w:after="0" w:line="240" w:lineRule="auto"/>
        <w:rPr>
          <w:ins w:id="332" w:author="Liang-Tan" w:date="2003-08-16T11:50:00Z"/>
          <w:rFonts w:ascii="Times New Roman" w:eastAsia="SimSun" w:hAnsi="Times New Roman" w:cs="Times New Roman"/>
          <w:sz w:val="20"/>
          <w:szCs w:val="24"/>
          <w:lang w:val="en-US"/>
        </w:rPr>
      </w:pPr>
      <w:ins w:id="333" w:author="Liang-Tan" w:date="2003-08-16T11:50:00Z">
        <w:r w:rsidRPr="009A1CBE">
          <w:rPr>
            <w:rFonts w:ascii="Times New Roman" w:eastAsia="SimSun" w:hAnsi="Times New Roman" w:cs="Times New Roman"/>
            <w:sz w:val="20"/>
            <w:szCs w:val="24"/>
            <w:lang w:val="en-US"/>
          </w:rPr>
          <w:t xml:space="preserve">              numcells=numcells+1</w:t>
        </w:r>
      </w:ins>
    </w:p>
    <w:p w:rsidR="003B7C6A" w:rsidRPr="009A1CBE" w:rsidRDefault="003B7C6A" w:rsidP="003B7C6A">
      <w:pPr>
        <w:spacing w:after="0" w:line="240" w:lineRule="auto"/>
        <w:rPr>
          <w:ins w:id="334" w:author="Liang-Tan" w:date="2003-08-16T11:50:00Z"/>
          <w:rFonts w:ascii="Times New Roman" w:eastAsia="SimSun" w:hAnsi="Times New Roman" w:cs="Times New Roman"/>
          <w:sz w:val="20"/>
          <w:szCs w:val="24"/>
          <w:lang w:val="en-US"/>
        </w:rPr>
      </w:pPr>
      <w:ins w:id="335" w:author="Liang-Tan" w:date="2003-08-16T11:50: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336"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337" w:author="Liang-Tan" w:date="2003-08-16T11:50:00Z"/>
          <w:rFonts w:ascii="Times New Roman" w:eastAsia="SimSun" w:hAnsi="Times New Roman" w:cs="Times New Roman"/>
          <w:sz w:val="20"/>
          <w:szCs w:val="24"/>
          <w:lang w:val="en-US"/>
        </w:rPr>
      </w:pPr>
      <w:ins w:id="338" w:author="Liang-Tan" w:date="2003-08-16T11:50:00Z">
        <w:r w:rsidRPr="009A1CBE">
          <w:rPr>
            <w:rFonts w:ascii="Times New Roman" w:eastAsia="SimSun" w:hAnsi="Times New Roman" w:cs="Times New Roman"/>
            <w:sz w:val="20"/>
            <w:szCs w:val="24"/>
            <w:lang w:val="en-US"/>
          </w:rPr>
          <w:t>C Determine the geometry of the fracture</w:t>
        </w:r>
      </w:ins>
    </w:p>
    <w:p w:rsidR="003B7C6A" w:rsidRPr="009A1CBE" w:rsidRDefault="003B7C6A" w:rsidP="003B7C6A">
      <w:pPr>
        <w:spacing w:after="0" w:line="240" w:lineRule="auto"/>
        <w:rPr>
          <w:ins w:id="339"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340" w:author="Liang-Tan" w:date="2003-08-16T11:50:00Z"/>
          <w:rFonts w:ascii="Times New Roman" w:eastAsia="SimSun" w:hAnsi="Times New Roman" w:cs="Times New Roman"/>
          <w:sz w:val="20"/>
          <w:szCs w:val="24"/>
          <w:lang w:val="en-US"/>
        </w:rPr>
      </w:pPr>
      <w:ins w:id="341" w:author="Liang-Tan" w:date="2003-08-16T11:50:00Z">
        <w:r w:rsidRPr="009A1CBE">
          <w:rPr>
            <w:rFonts w:ascii="Times New Roman" w:eastAsia="SimSun" w:hAnsi="Times New Roman" w:cs="Times New Roman"/>
            <w:sz w:val="20"/>
            <w:szCs w:val="24"/>
            <w:lang w:val="en-US"/>
          </w:rPr>
          <w:t xml:space="preserve">           CALL EXC_VOLU_FLOW(Data_storage,A,Volume)</w:t>
        </w:r>
      </w:ins>
    </w:p>
    <w:p w:rsidR="003B7C6A" w:rsidRPr="009A1CBE" w:rsidRDefault="003B7C6A" w:rsidP="003B7C6A">
      <w:pPr>
        <w:spacing w:after="0" w:line="240" w:lineRule="auto"/>
        <w:rPr>
          <w:ins w:id="342" w:author="Liang-Tan" w:date="2003-08-16T11:50:00Z"/>
          <w:rFonts w:ascii="Times New Roman" w:eastAsia="SimSun" w:hAnsi="Times New Roman" w:cs="Times New Roman"/>
          <w:sz w:val="20"/>
          <w:szCs w:val="24"/>
          <w:lang w:val="en-US"/>
        </w:rPr>
      </w:pPr>
      <w:ins w:id="343" w:author="Liang-Tan" w:date="2003-08-16T11:50:00Z">
        <w:r w:rsidRPr="009A1CBE">
          <w:rPr>
            <w:rFonts w:ascii="Times New Roman" w:eastAsia="SimSun" w:hAnsi="Times New Roman" w:cs="Times New Roman"/>
            <w:sz w:val="20"/>
            <w:szCs w:val="24"/>
            <w:lang w:val="en-US"/>
          </w:rPr>
          <w:t xml:space="preserve">           WRITE(*,*) "Volume",Volume</w:t>
        </w:r>
      </w:ins>
    </w:p>
    <w:p w:rsidR="003B7C6A" w:rsidRPr="009A1CBE" w:rsidRDefault="003B7C6A" w:rsidP="003B7C6A">
      <w:pPr>
        <w:spacing w:after="0" w:line="240" w:lineRule="auto"/>
        <w:rPr>
          <w:ins w:id="344" w:author="Liang-Tan" w:date="2003-08-16T11:50:00Z"/>
          <w:rFonts w:ascii="Times New Roman" w:eastAsia="SimSun" w:hAnsi="Times New Roman" w:cs="Times New Roman"/>
          <w:sz w:val="20"/>
          <w:szCs w:val="24"/>
          <w:lang w:val="en-US"/>
        </w:rPr>
      </w:pPr>
      <w:ins w:id="345" w:author="Liang-Tan" w:date="2003-08-16T11:50:00Z">
        <w:r w:rsidRPr="009A1CBE">
          <w:rPr>
            <w:rFonts w:ascii="Times New Roman" w:eastAsia="SimSun" w:hAnsi="Times New Roman" w:cs="Times New Roman"/>
            <w:sz w:val="20"/>
            <w:szCs w:val="24"/>
            <w:lang w:val="en-US"/>
          </w:rPr>
          <w:t xml:space="preserve">           Pumping_Time = Volume/Flow_rate</w:t>
        </w:r>
      </w:ins>
    </w:p>
    <w:p w:rsidR="003B7C6A" w:rsidRPr="009A1CBE" w:rsidRDefault="003B7C6A" w:rsidP="003B7C6A">
      <w:pPr>
        <w:spacing w:after="0" w:line="240" w:lineRule="auto"/>
        <w:rPr>
          <w:ins w:id="346" w:author="Liang-Tan" w:date="2003-08-16T11:50:00Z"/>
          <w:rFonts w:ascii="Times New Roman" w:eastAsia="SimSun" w:hAnsi="Times New Roman" w:cs="Times New Roman"/>
          <w:sz w:val="20"/>
          <w:szCs w:val="24"/>
          <w:lang w:val="en-US"/>
        </w:rPr>
      </w:pPr>
      <w:ins w:id="347" w:author="Liang-Tan" w:date="2003-08-16T11:50:00Z">
        <w:r w:rsidRPr="009A1CBE">
          <w:rPr>
            <w:rFonts w:ascii="Times New Roman" w:eastAsia="SimSun" w:hAnsi="Times New Roman" w:cs="Times New Roman"/>
            <w:sz w:val="20"/>
            <w:szCs w:val="24"/>
            <w:lang w:val="en-US"/>
          </w:rPr>
          <w:t xml:space="preserve">           CALL EXC_LENGTH_FLOW(Data_storage,Crack_Length,</w:t>
        </w:r>
      </w:ins>
    </w:p>
    <w:p w:rsidR="003B7C6A" w:rsidRPr="009A1CBE" w:rsidRDefault="003B7C6A" w:rsidP="003B7C6A">
      <w:pPr>
        <w:spacing w:after="0" w:line="240" w:lineRule="auto"/>
        <w:rPr>
          <w:ins w:id="348" w:author="Liang-Tan" w:date="2003-08-16T11:50:00Z"/>
          <w:rFonts w:ascii="Times New Roman" w:eastAsia="SimSun" w:hAnsi="Times New Roman" w:cs="Times New Roman"/>
          <w:sz w:val="20"/>
          <w:szCs w:val="24"/>
          <w:lang w:val="en-US"/>
        </w:rPr>
      </w:pPr>
      <w:ins w:id="349" w:author="Liang-Tan" w:date="2003-08-16T11:50:00Z">
        <w:r w:rsidRPr="009A1CBE">
          <w:rPr>
            <w:rFonts w:ascii="Times New Roman" w:eastAsia="SimSun" w:hAnsi="Times New Roman" w:cs="Times New Roman"/>
            <w:sz w:val="20"/>
            <w:szCs w:val="24"/>
            <w:lang w:val="en-US"/>
          </w:rPr>
          <w:t xml:space="preserve">     1        Open_to_Node_Length,numflowcells)</w:t>
        </w:r>
      </w:ins>
    </w:p>
    <w:p w:rsidR="003B7C6A" w:rsidRPr="009A1CBE" w:rsidRDefault="003B7C6A" w:rsidP="003B7C6A">
      <w:pPr>
        <w:spacing w:after="0" w:line="240" w:lineRule="auto"/>
        <w:rPr>
          <w:ins w:id="350" w:author="Liang-Tan" w:date="2003-08-16T11:50:00Z"/>
          <w:rFonts w:ascii="Times New Roman" w:eastAsia="SimSun" w:hAnsi="Times New Roman" w:cs="Times New Roman"/>
          <w:sz w:val="20"/>
          <w:szCs w:val="24"/>
          <w:lang w:val="en-US"/>
        </w:rPr>
      </w:pPr>
      <w:ins w:id="351" w:author="Liang-Tan" w:date="2003-08-16T11:50:00Z">
        <w:r w:rsidRPr="009A1CBE">
          <w:rPr>
            <w:rFonts w:ascii="Times New Roman" w:eastAsia="SimSun" w:hAnsi="Times New Roman" w:cs="Times New Roman"/>
            <w:sz w:val="20"/>
            <w:szCs w:val="24"/>
            <w:lang w:val="en-US"/>
          </w:rPr>
          <w:t xml:space="preserve">           CALL ReviseElev(numflowcells)</w:t>
        </w:r>
      </w:ins>
    </w:p>
    <w:p w:rsidR="003B7C6A" w:rsidRPr="009A1CBE" w:rsidRDefault="003B7C6A" w:rsidP="003B7C6A">
      <w:pPr>
        <w:spacing w:after="0" w:line="240" w:lineRule="auto"/>
        <w:rPr>
          <w:ins w:id="352" w:author="Liang-Tan" w:date="2003-08-16T11:50:00Z"/>
          <w:rFonts w:ascii="Times New Roman" w:eastAsia="SimSun" w:hAnsi="Times New Roman" w:cs="Times New Roman"/>
          <w:sz w:val="20"/>
          <w:szCs w:val="24"/>
          <w:lang w:val="en-US"/>
        </w:rPr>
      </w:pPr>
      <w:ins w:id="353" w:author="Liang-Tan" w:date="2003-08-16T11:50:00Z">
        <w:r w:rsidRPr="009A1CBE">
          <w:rPr>
            <w:rFonts w:ascii="Times New Roman" w:eastAsia="SimSun" w:hAnsi="Times New Roman" w:cs="Times New Roman"/>
            <w:sz w:val="20"/>
            <w:szCs w:val="24"/>
            <w:lang w:val="en-US"/>
          </w:rPr>
          <w:t xml:space="preserve">           WRITE(*,*) 'Crack_length', Crack_length</w:t>
        </w:r>
      </w:ins>
    </w:p>
    <w:p w:rsidR="003B7C6A" w:rsidRPr="009A1CBE" w:rsidRDefault="003B7C6A" w:rsidP="003B7C6A">
      <w:pPr>
        <w:spacing w:after="0" w:line="240" w:lineRule="auto"/>
        <w:rPr>
          <w:ins w:id="354" w:author="Liang-Tan" w:date="2003-08-16T11:50:00Z"/>
          <w:rFonts w:ascii="Times New Roman" w:eastAsia="SimSun" w:hAnsi="Times New Roman" w:cs="Times New Roman"/>
          <w:sz w:val="20"/>
          <w:szCs w:val="24"/>
          <w:lang w:val="en-US"/>
        </w:rPr>
      </w:pPr>
      <w:ins w:id="355" w:author="Liang-Tan" w:date="2003-08-16T11:50:00Z">
        <w:r w:rsidRPr="009A1CBE">
          <w:rPr>
            <w:rFonts w:ascii="Times New Roman" w:eastAsia="SimSun" w:hAnsi="Times New Roman" w:cs="Times New Roman"/>
            <w:sz w:val="20"/>
            <w:szCs w:val="24"/>
            <w:lang w:val="en-US"/>
          </w:rPr>
          <w:t xml:space="preserve">           CALL EXC_APER_FLOW(Data_storage,A,Aper_Disp)</w:t>
        </w:r>
      </w:ins>
    </w:p>
    <w:p w:rsidR="003B7C6A" w:rsidRPr="009A1CBE" w:rsidRDefault="003B7C6A" w:rsidP="003B7C6A">
      <w:pPr>
        <w:spacing w:after="0" w:line="240" w:lineRule="auto"/>
        <w:rPr>
          <w:ins w:id="356" w:author="Liang-Tan" w:date="2003-08-16T11:50:00Z"/>
          <w:rFonts w:ascii="Times New Roman" w:eastAsia="SimSun" w:hAnsi="Times New Roman" w:cs="Times New Roman"/>
          <w:sz w:val="20"/>
          <w:szCs w:val="24"/>
          <w:lang w:val="en-US"/>
        </w:rPr>
      </w:pPr>
      <w:ins w:id="357" w:author="Liang-Tan" w:date="2003-08-16T11:50:00Z">
        <w:r w:rsidRPr="009A1CBE">
          <w:rPr>
            <w:rFonts w:ascii="Times New Roman" w:eastAsia="SimSun" w:hAnsi="Times New Roman" w:cs="Times New Roman"/>
            <w:sz w:val="20"/>
            <w:szCs w:val="24"/>
            <w:lang w:val="en-US"/>
          </w:rPr>
          <w:t xml:space="preserve">           WRITE(16,*) Step_Count,tiphead,fp_print(1),</w:t>
        </w:r>
      </w:ins>
    </w:p>
    <w:p w:rsidR="003B7C6A" w:rsidRPr="009A1CBE" w:rsidRDefault="003B7C6A" w:rsidP="003B7C6A">
      <w:pPr>
        <w:spacing w:after="0" w:line="240" w:lineRule="auto"/>
        <w:rPr>
          <w:ins w:id="358" w:author="Liang-Tan" w:date="2003-08-16T11:50:00Z"/>
          <w:rFonts w:ascii="Times New Roman" w:eastAsia="SimSun" w:hAnsi="Times New Roman" w:cs="Times New Roman"/>
          <w:sz w:val="20"/>
          <w:szCs w:val="24"/>
          <w:lang w:val="en-US"/>
        </w:rPr>
      </w:pPr>
      <w:ins w:id="359" w:author="Liang-Tan" w:date="2003-08-16T11:50:00Z">
        <w:r w:rsidRPr="009A1CBE">
          <w:rPr>
            <w:rFonts w:ascii="Times New Roman" w:eastAsia="SimSun" w:hAnsi="Times New Roman" w:cs="Times New Roman"/>
            <w:sz w:val="20"/>
            <w:szCs w:val="24"/>
            <w:lang w:val="en-US"/>
          </w:rPr>
          <w:t xml:space="preserve">     1        numcells,Crack_Length,Opening,</w:t>
        </w:r>
      </w:ins>
    </w:p>
    <w:p w:rsidR="003B7C6A" w:rsidRPr="009A1CBE" w:rsidRDefault="003B7C6A" w:rsidP="003B7C6A">
      <w:pPr>
        <w:spacing w:after="0" w:line="240" w:lineRule="auto"/>
        <w:rPr>
          <w:ins w:id="360" w:author="Liang-Tan" w:date="2003-08-16T11:50:00Z"/>
          <w:rFonts w:ascii="Times New Roman" w:eastAsia="SimSun" w:hAnsi="Times New Roman" w:cs="Times New Roman"/>
          <w:sz w:val="20"/>
          <w:szCs w:val="24"/>
          <w:lang w:val="en-US"/>
        </w:rPr>
      </w:pPr>
      <w:ins w:id="361" w:author="Liang-Tan" w:date="2003-08-16T11:50:00Z">
        <w:r w:rsidRPr="009A1CBE">
          <w:rPr>
            <w:rFonts w:ascii="Times New Roman" w:eastAsia="SimSun" w:hAnsi="Times New Roman" w:cs="Times New Roman"/>
            <w:sz w:val="20"/>
            <w:szCs w:val="24"/>
            <w:lang w:val="en-US"/>
          </w:rPr>
          <w:t xml:space="preserve">     2        SIF(1,1),Volume,fracvol,Pumping_Time</w:t>
        </w:r>
      </w:ins>
    </w:p>
    <w:p w:rsidR="003B7C6A" w:rsidRPr="009A1CBE" w:rsidRDefault="003B7C6A" w:rsidP="003B7C6A">
      <w:pPr>
        <w:spacing w:after="0" w:line="240" w:lineRule="auto"/>
        <w:rPr>
          <w:ins w:id="362"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363" w:author="Liang-Tan" w:date="2003-08-16T11:50:00Z"/>
          <w:rFonts w:ascii="Times New Roman" w:eastAsia="SimSun" w:hAnsi="Times New Roman" w:cs="Times New Roman"/>
          <w:sz w:val="20"/>
          <w:szCs w:val="24"/>
          <w:lang w:val="en-US"/>
        </w:rPr>
      </w:pPr>
      <w:ins w:id="364" w:author="Liang-Tan" w:date="2003-08-16T11:50:00Z">
        <w:r w:rsidRPr="009A1CBE">
          <w:rPr>
            <w:rFonts w:ascii="Times New Roman" w:eastAsia="SimSun" w:hAnsi="Times New Roman" w:cs="Times New Roman"/>
            <w:sz w:val="20"/>
            <w:szCs w:val="24"/>
            <w:lang w:val="en-US"/>
          </w:rPr>
          <w:t xml:space="preserve">           DO i=1,Crack_face_Nodes</w:t>
        </w:r>
      </w:ins>
    </w:p>
    <w:p w:rsidR="003B7C6A" w:rsidRPr="009A1CBE" w:rsidRDefault="003B7C6A" w:rsidP="003B7C6A">
      <w:pPr>
        <w:spacing w:after="0" w:line="240" w:lineRule="auto"/>
        <w:rPr>
          <w:ins w:id="365" w:author="Liang-Tan" w:date="2003-08-16T11:50:00Z"/>
          <w:rFonts w:ascii="Times New Roman" w:eastAsia="SimSun" w:hAnsi="Times New Roman" w:cs="Times New Roman"/>
          <w:sz w:val="20"/>
          <w:szCs w:val="24"/>
          <w:lang w:val="en-US"/>
        </w:rPr>
      </w:pPr>
      <w:ins w:id="366" w:author="Liang-Tan" w:date="2003-08-16T11:50:00Z">
        <w:r w:rsidRPr="009A1CBE">
          <w:rPr>
            <w:rFonts w:ascii="Times New Roman" w:eastAsia="SimSun" w:hAnsi="Times New Roman" w:cs="Times New Roman"/>
            <w:sz w:val="20"/>
            <w:szCs w:val="24"/>
            <w:lang w:val="en-US"/>
          </w:rPr>
          <w:t xml:space="preserve">              WRITE(17,*) fp_print(i)</w:t>
        </w:r>
      </w:ins>
    </w:p>
    <w:p w:rsidR="003B7C6A" w:rsidRPr="009A1CBE" w:rsidRDefault="003B7C6A" w:rsidP="003B7C6A">
      <w:pPr>
        <w:spacing w:after="0" w:line="240" w:lineRule="auto"/>
        <w:rPr>
          <w:ins w:id="367" w:author="Liang-Tan" w:date="2003-08-16T11:50:00Z"/>
          <w:rFonts w:ascii="Times New Roman" w:eastAsia="SimSun" w:hAnsi="Times New Roman" w:cs="Times New Roman"/>
          <w:sz w:val="20"/>
          <w:szCs w:val="24"/>
          <w:lang w:val="en-US"/>
        </w:rPr>
      </w:pPr>
      <w:ins w:id="368" w:author="Liang-Tan" w:date="2003-08-16T11:50:00Z">
        <w:r w:rsidRPr="009A1CBE">
          <w:rPr>
            <w:rFonts w:ascii="Times New Roman" w:eastAsia="SimSun" w:hAnsi="Times New Roman" w:cs="Times New Roman"/>
            <w:sz w:val="20"/>
            <w:szCs w:val="24"/>
            <w:lang w:val="en-US"/>
          </w:rPr>
          <w:t xml:space="preserve">           END DO</w:t>
        </w:r>
      </w:ins>
    </w:p>
    <w:p w:rsidR="003B7C6A" w:rsidRPr="009A1CBE" w:rsidRDefault="003B7C6A" w:rsidP="003B7C6A">
      <w:pPr>
        <w:spacing w:after="0" w:line="240" w:lineRule="auto"/>
        <w:rPr>
          <w:ins w:id="369"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370" w:author="Liang-Tan" w:date="2003-08-16T11:50:00Z"/>
          <w:rFonts w:ascii="Times New Roman" w:eastAsia="SimSun" w:hAnsi="Times New Roman" w:cs="Times New Roman"/>
          <w:sz w:val="20"/>
          <w:szCs w:val="24"/>
          <w:lang w:val="en-US"/>
        </w:rPr>
      </w:pPr>
      <w:ins w:id="371" w:author="Liang-Tan" w:date="2003-08-16T11:50:00Z">
        <w:r w:rsidRPr="009A1CBE">
          <w:rPr>
            <w:rFonts w:ascii="Times New Roman" w:eastAsia="SimSun" w:hAnsi="Times New Roman" w:cs="Times New Roman"/>
            <w:sz w:val="20"/>
            <w:szCs w:val="24"/>
            <w:lang w:val="en-US"/>
          </w:rPr>
          <w:t xml:space="preserve">           Status = MNG_Set('RSP')</w:t>
        </w:r>
      </w:ins>
    </w:p>
    <w:p w:rsidR="003B7C6A" w:rsidRPr="009A1CBE" w:rsidRDefault="003B7C6A" w:rsidP="003B7C6A">
      <w:pPr>
        <w:spacing w:after="0" w:line="240" w:lineRule="auto"/>
        <w:rPr>
          <w:ins w:id="372"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373" w:author="Liang-Tan" w:date="2003-08-16T11:50:00Z"/>
          <w:rFonts w:ascii="Times New Roman" w:eastAsia="SimSun" w:hAnsi="Times New Roman" w:cs="Times New Roman"/>
          <w:sz w:val="20"/>
          <w:szCs w:val="24"/>
          <w:lang w:val="en-US"/>
        </w:rPr>
      </w:pPr>
      <w:ins w:id="374" w:author="Liang-Tan" w:date="2003-08-16T11:50:00Z">
        <w:r w:rsidRPr="009A1CBE">
          <w:rPr>
            <w:rFonts w:ascii="Times New Roman" w:eastAsia="SimSun" w:hAnsi="Times New Roman" w:cs="Times New Roman"/>
            <w:sz w:val="20"/>
            <w:szCs w:val="24"/>
            <w:lang w:val="en-US"/>
          </w:rPr>
          <w:t xml:space="preserve">           IF (Step_Count.EQ.11) THEN</w:t>
        </w:r>
      </w:ins>
    </w:p>
    <w:p w:rsidR="003B7C6A" w:rsidRPr="009A1CBE" w:rsidRDefault="003B7C6A" w:rsidP="003B7C6A">
      <w:pPr>
        <w:spacing w:after="0" w:line="240" w:lineRule="auto"/>
        <w:rPr>
          <w:ins w:id="375" w:author="Liang-Tan" w:date="2003-08-16T11:50:00Z"/>
          <w:rFonts w:ascii="Times New Roman" w:eastAsia="SimSun" w:hAnsi="Times New Roman" w:cs="Times New Roman"/>
          <w:sz w:val="20"/>
          <w:szCs w:val="24"/>
          <w:lang w:val="en-US"/>
        </w:rPr>
      </w:pPr>
      <w:ins w:id="376" w:author="Liang-Tan" w:date="2003-08-16T11:50:00Z">
        <w:r w:rsidRPr="009A1CBE">
          <w:rPr>
            <w:rFonts w:ascii="Times New Roman" w:eastAsia="SimSun" w:hAnsi="Times New Roman" w:cs="Times New Roman"/>
            <w:sz w:val="20"/>
            <w:szCs w:val="24"/>
            <w:lang w:val="en-US"/>
          </w:rPr>
          <w:t xml:space="preserve">              mm=mm</w:t>
        </w:r>
      </w:ins>
    </w:p>
    <w:p w:rsidR="003B7C6A" w:rsidRPr="009A1CBE" w:rsidRDefault="003B7C6A" w:rsidP="003B7C6A">
      <w:pPr>
        <w:spacing w:after="0" w:line="240" w:lineRule="auto"/>
        <w:rPr>
          <w:ins w:id="377" w:author="Liang-Tan" w:date="2003-08-16T11:50:00Z"/>
          <w:rFonts w:ascii="Times New Roman" w:eastAsia="SimSun" w:hAnsi="Times New Roman" w:cs="Times New Roman"/>
          <w:sz w:val="20"/>
          <w:szCs w:val="24"/>
          <w:lang w:val="en-US"/>
        </w:rPr>
      </w:pPr>
      <w:ins w:id="378" w:author="Liang-Tan" w:date="2003-08-16T11:50: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379"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380" w:author="Liang-Tan" w:date="2003-08-16T11:50:00Z"/>
          <w:rFonts w:ascii="Times New Roman" w:eastAsia="SimSun" w:hAnsi="Times New Roman" w:cs="Times New Roman"/>
          <w:sz w:val="20"/>
          <w:szCs w:val="24"/>
          <w:lang w:val="en-US"/>
        </w:rPr>
      </w:pPr>
      <w:ins w:id="381" w:author="Liang-Tan" w:date="2003-08-16T11:50:00Z">
        <w:r w:rsidRPr="009A1CBE">
          <w:rPr>
            <w:rFonts w:ascii="Times New Roman" w:eastAsia="SimSun" w:hAnsi="Times New Roman" w:cs="Times New Roman"/>
            <w:sz w:val="20"/>
            <w:szCs w:val="24"/>
            <w:lang w:val="en-US"/>
          </w:rPr>
          <w:lastRenderedPageBreak/>
          <w:t xml:space="preserve">           GOTO 10</w:t>
        </w:r>
      </w:ins>
    </w:p>
    <w:p w:rsidR="003B7C6A" w:rsidRPr="009A1CBE" w:rsidRDefault="003B7C6A" w:rsidP="003B7C6A">
      <w:pPr>
        <w:spacing w:after="0" w:line="240" w:lineRule="auto"/>
        <w:rPr>
          <w:ins w:id="382" w:author="Liang-Tan" w:date="2003-08-16T11:50:00Z"/>
          <w:rFonts w:ascii="Times New Roman" w:eastAsia="SimSun" w:hAnsi="Times New Roman" w:cs="Times New Roman"/>
          <w:sz w:val="20"/>
          <w:szCs w:val="24"/>
          <w:lang w:val="en-US"/>
        </w:rPr>
      </w:pPr>
      <w:ins w:id="383" w:author="Liang-Tan" w:date="2003-08-16T11:50:00Z">
        <w:r w:rsidRPr="009A1CBE">
          <w:rPr>
            <w:rFonts w:ascii="Times New Roman" w:eastAsia="SimSun" w:hAnsi="Times New Roman" w:cs="Times New Roman"/>
            <w:sz w:val="20"/>
            <w:szCs w:val="24"/>
            <w:lang w:val="en-US"/>
          </w:rPr>
          <w:t xml:space="preserve">      END IF       ! end IF started line 10</w:t>
        </w:r>
      </w:ins>
    </w:p>
    <w:p w:rsidR="003B7C6A" w:rsidRPr="009A1CBE" w:rsidRDefault="003B7C6A" w:rsidP="003B7C6A">
      <w:pPr>
        <w:spacing w:after="0" w:line="240" w:lineRule="auto"/>
        <w:rPr>
          <w:ins w:id="384"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385" w:author="Liang-Tan" w:date="2003-08-16T11:50:00Z"/>
          <w:rFonts w:ascii="Times New Roman" w:eastAsia="SimSun" w:hAnsi="Times New Roman" w:cs="Times New Roman"/>
          <w:sz w:val="20"/>
          <w:szCs w:val="24"/>
          <w:lang w:val="en-US"/>
        </w:rPr>
      </w:pPr>
      <w:ins w:id="386" w:author="Liang-Tan" w:date="2003-08-16T11:50:00Z">
        <w:r w:rsidRPr="009A1CBE">
          <w:rPr>
            <w:rFonts w:ascii="Times New Roman" w:eastAsia="SimSun" w:hAnsi="Times New Roman" w:cs="Times New Roman"/>
            <w:sz w:val="20"/>
            <w:szCs w:val="24"/>
            <w:lang w:val="en-US"/>
          </w:rPr>
          <w:t xml:space="preserve">      CALL cpu_time(cputimeend)</w:t>
        </w:r>
      </w:ins>
    </w:p>
    <w:p w:rsidR="003B7C6A" w:rsidRPr="009A1CBE" w:rsidRDefault="003B7C6A" w:rsidP="003B7C6A">
      <w:pPr>
        <w:spacing w:after="0" w:line="240" w:lineRule="auto"/>
        <w:rPr>
          <w:ins w:id="387"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388" w:author="Liang-Tan" w:date="2003-08-16T11:50:00Z"/>
          <w:rFonts w:ascii="Times New Roman" w:eastAsia="SimSun" w:hAnsi="Times New Roman" w:cs="Times New Roman"/>
          <w:sz w:val="20"/>
          <w:szCs w:val="24"/>
          <w:lang w:val="en-US"/>
        </w:rPr>
      </w:pPr>
      <w:ins w:id="389" w:author="Liang-Tan" w:date="2003-08-16T11:50:00Z">
        <w:r w:rsidRPr="009A1CBE">
          <w:rPr>
            <w:rFonts w:ascii="Times New Roman" w:eastAsia="SimSun" w:hAnsi="Times New Roman" w:cs="Times New Roman"/>
            <w:sz w:val="20"/>
            <w:szCs w:val="24"/>
            <w:lang w:val="en-US"/>
          </w:rPr>
          <w:t xml:space="preserve">      runtime=cputimeend-cputimestart</w:t>
        </w:r>
      </w:ins>
    </w:p>
    <w:p w:rsidR="003B7C6A" w:rsidRPr="009A1CBE" w:rsidRDefault="003B7C6A" w:rsidP="003B7C6A">
      <w:pPr>
        <w:spacing w:after="0" w:line="240" w:lineRule="auto"/>
        <w:rPr>
          <w:ins w:id="390"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391" w:author="Liang-Tan" w:date="2003-08-16T11:50:00Z"/>
          <w:rFonts w:ascii="Times New Roman" w:eastAsia="SimSun" w:hAnsi="Times New Roman" w:cs="Times New Roman"/>
          <w:sz w:val="20"/>
          <w:szCs w:val="24"/>
          <w:lang w:val="en-US"/>
        </w:rPr>
      </w:pPr>
      <w:ins w:id="392" w:author="Liang-Tan" w:date="2003-08-16T11:50:00Z">
        <w:r w:rsidRPr="009A1CBE">
          <w:rPr>
            <w:rFonts w:ascii="Times New Roman" w:eastAsia="SimSun" w:hAnsi="Times New Roman" w:cs="Times New Roman"/>
            <w:sz w:val="20"/>
            <w:szCs w:val="24"/>
            <w:lang w:val="en-US"/>
          </w:rPr>
          <w:t xml:space="preserve">      TOL1=1                             ! place to stop during debugging</w:t>
        </w:r>
      </w:ins>
    </w:p>
    <w:p w:rsidR="003B7C6A" w:rsidRPr="009A1CBE" w:rsidRDefault="003B7C6A" w:rsidP="003B7C6A">
      <w:pPr>
        <w:spacing w:after="0" w:line="240" w:lineRule="auto"/>
        <w:rPr>
          <w:ins w:id="393"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394" w:author="Liang-Tan" w:date="2003-08-16T11:50:00Z"/>
          <w:rFonts w:ascii="Times New Roman" w:eastAsia="SimSun" w:hAnsi="Times New Roman" w:cs="Times New Roman"/>
          <w:sz w:val="20"/>
          <w:szCs w:val="24"/>
          <w:lang w:val="en-US"/>
        </w:rPr>
      </w:pPr>
      <w:ins w:id="395" w:author="Liang-Tan" w:date="2003-08-16T11:50:00Z">
        <w:r w:rsidRPr="009A1CBE">
          <w:rPr>
            <w:rFonts w:ascii="Times New Roman" w:eastAsia="SimSun" w:hAnsi="Times New Roman" w:cs="Times New Roman"/>
            <w:sz w:val="20"/>
            <w:szCs w:val="24"/>
            <w:lang w:val="en-US"/>
          </w:rPr>
          <w:t xml:space="preserve">      CLOSE(9)</w:t>
        </w:r>
      </w:ins>
    </w:p>
    <w:p w:rsidR="003B7C6A" w:rsidRPr="009A1CBE" w:rsidRDefault="003B7C6A" w:rsidP="003B7C6A">
      <w:pPr>
        <w:spacing w:after="0" w:line="240" w:lineRule="auto"/>
        <w:rPr>
          <w:ins w:id="396" w:author="Liang-Tan" w:date="2003-08-16T11:50:00Z"/>
          <w:rFonts w:ascii="Times New Roman" w:eastAsia="SimSun" w:hAnsi="Times New Roman" w:cs="Times New Roman"/>
          <w:sz w:val="20"/>
          <w:szCs w:val="24"/>
          <w:lang w:val="en-US"/>
        </w:rPr>
      </w:pPr>
      <w:ins w:id="397" w:author="Liang-Tan" w:date="2003-08-16T11:50:00Z">
        <w:r w:rsidRPr="009A1CBE">
          <w:rPr>
            <w:rFonts w:ascii="Times New Roman" w:eastAsia="SimSun" w:hAnsi="Times New Roman" w:cs="Times New Roman"/>
            <w:sz w:val="20"/>
            <w:szCs w:val="24"/>
            <w:lang w:val="en-US"/>
          </w:rPr>
          <w:t xml:space="preserve">      CLOSE(14)</w:t>
        </w:r>
      </w:ins>
    </w:p>
    <w:p w:rsidR="003B7C6A" w:rsidRPr="009A1CBE" w:rsidRDefault="003B7C6A" w:rsidP="003B7C6A">
      <w:pPr>
        <w:spacing w:after="0" w:line="240" w:lineRule="auto"/>
        <w:rPr>
          <w:ins w:id="398" w:author="Liang-Tan" w:date="2003-08-16T11:50:00Z"/>
          <w:rFonts w:ascii="Times New Roman" w:eastAsia="SimSun" w:hAnsi="Times New Roman" w:cs="Times New Roman"/>
          <w:sz w:val="20"/>
          <w:szCs w:val="24"/>
          <w:lang w:val="en-US"/>
        </w:rPr>
      </w:pPr>
      <w:ins w:id="399" w:author="Liang-Tan" w:date="2003-08-16T11:50:00Z">
        <w:r w:rsidRPr="009A1CBE">
          <w:rPr>
            <w:rFonts w:ascii="Times New Roman" w:eastAsia="SimSun" w:hAnsi="Times New Roman" w:cs="Times New Roman"/>
            <w:sz w:val="20"/>
            <w:szCs w:val="24"/>
            <w:lang w:val="en-US"/>
          </w:rPr>
          <w:t xml:space="preserve">      CLOSE(16)</w:t>
        </w:r>
      </w:ins>
    </w:p>
    <w:p w:rsidR="003B7C6A" w:rsidRPr="009A1CBE" w:rsidRDefault="003B7C6A" w:rsidP="003B7C6A">
      <w:pPr>
        <w:spacing w:after="0" w:line="240" w:lineRule="auto"/>
        <w:rPr>
          <w:ins w:id="400" w:author="Liang-Tan" w:date="2003-08-16T11:50:00Z"/>
          <w:rFonts w:ascii="Times New Roman" w:eastAsia="SimSun" w:hAnsi="Times New Roman" w:cs="Times New Roman"/>
          <w:sz w:val="20"/>
          <w:szCs w:val="24"/>
          <w:lang w:val="en-US"/>
        </w:rPr>
      </w:pPr>
      <w:ins w:id="401" w:author="Liang-Tan" w:date="2003-08-16T11:50:00Z">
        <w:r w:rsidRPr="009A1CBE">
          <w:rPr>
            <w:rFonts w:ascii="Times New Roman" w:eastAsia="SimSun" w:hAnsi="Times New Roman" w:cs="Times New Roman"/>
            <w:sz w:val="20"/>
            <w:szCs w:val="24"/>
            <w:lang w:val="en-US"/>
          </w:rPr>
          <w:t xml:space="preserve">      CLOSE(17)</w:t>
        </w:r>
      </w:ins>
    </w:p>
    <w:p w:rsidR="003B7C6A" w:rsidRPr="009A1CBE" w:rsidRDefault="003B7C6A" w:rsidP="003B7C6A">
      <w:pPr>
        <w:spacing w:after="0" w:line="240" w:lineRule="auto"/>
        <w:rPr>
          <w:ins w:id="402" w:author="Liang-Tan" w:date="2003-08-16T11:50:00Z"/>
          <w:rFonts w:ascii="Times New Roman" w:eastAsia="SimSun" w:hAnsi="Times New Roman" w:cs="Times New Roman"/>
          <w:sz w:val="20"/>
          <w:szCs w:val="24"/>
          <w:lang w:val="en-US"/>
        </w:rPr>
      </w:pPr>
    </w:p>
    <w:p w:rsidR="003B7C6A" w:rsidRPr="009A1CBE" w:rsidRDefault="003B7C6A" w:rsidP="003B7C6A">
      <w:pPr>
        <w:spacing w:after="0" w:line="240" w:lineRule="auto"/>
        <w:rPr>
          <w:ins w:id="403" w:author="Liang-Tan" w:date="2003-08-16T11:50:00Z"/>
          <w:rFonts w:ascii="Times New Roman" w:eastAsia="SimSun" w:hAnsi="Times New Roman" w:cs="Times New Roman"/>
          <w:sz w:val="20"/>
          <w:szCs w:val="24"/>
          <w:lang w:val="en-US"/>
        </w:rPr>
      </w:pPr>
      <w:ins w:id="404" w:author="Liang-Tan" w:date="2003-08-16T11:50:00Z">
        <w:r w:rsidRPr="009A1CBE">
          <w:rPr>
            <w:rFonts w:ascii="Times New Roman" w:eastAsia="SimSun" w:hAnsi="Times New Roman" w:cs="Times New Roman"/>
            <w:sz w:val="20"/>
            <w:szCs w:val="24"/>
            <w:lang w:val="en-US"/>
          </w:rPr>
          <w:t xml:space="preserve">      WRITE (*,*) ' Automatic Propagation done'</w:t>
        </w:r>
      </w:ins>
    </w:p>
    <w:p w:rsidR="003B7C6A" w:rsidRPr="009A1CBE" w:rsidRDefault="003B7C6A" w:rsidP="003B7C6A">
      <w:pPr>
        <w:spacing w:after="0" w:line="240" w:lineRule="auto"/>
        <w:rPr>
          <w:ins w:id="405" w:author="Liang-Tan" w:date="2003-08-16T11:50:00Z"/>
          <w:rFonts w:ascii="Times New Roman" w:eastAsia="SimSun" w:hAnsi="Times New Roman" w:cs="Times New Roman"/>
          <w:sz w:val="20"/>
          <w:szCs w:val="24"/>
          <w:lang w:val="en-US"/>
        </w:rPr>
      </w:pPr>
      <w:ins w:id="406" w:author="Liang-Tan" w:date="2003-08-16T11:50:00Z">
        <w:r w:rsidRPr="009A1CBE">
          <w:rPr>
            <w:rFonts w:ascii="Times New Roman" w:eastAsia="SimSun" w:hAnsi="Times New Roman" w:cs="Times New Roman"/>
            <w:sz w:val="20"/>
            <w:szCs w:val="24"/>
            <w:lang w:val="en-US"/>
          </w:rPr>
          <w:t xml:space="preserve">      RETURN</w:t>
        </w:r>
      </w:ins>
    </w:p>
    <w:p w:rsidR="003B7C6A" w:rsidRDefault="003B7C6A" w:rsidP="003B7C6A">
      <w:pPr>
        <w:spacing w:after="0" w:line="480" w:lineRule="auto"/>
        <w:jc w:val="both"/>
        <w:rPr>
          <w:rFonts w:ascii="Times New Roman" w:eastAsia="SimSun" w:hAnsi="Times New Roman" w:cs="Times New Roman"/>
          <w:sz w:val="20"/>
          <w:szCs w:val="24"/>
          <w:lang w:val="en-US"/>
        </w:rPr>
      </w:pPr>
      <w:ins w:id="407" w:author="Liang-Tan" w:date="2003-08-16T11:51:00Z">
        <w:r w:rsidRPr="009A1CBE">
          <w:rPr>
            <w:rFonts w:ascii="Times New Roman" w:eastAsia="SimSun" w:hAnsi="Times New Roman" w:cs="Times New Roman"/>
            <w:sz w:val="24"/>
            <w:szCs w:val="24"/>
            <w:lang w:val="en-US"/>
          </w:rPr>
          <w:t xml:space="preserve">     </w:t>
        </w:r>
      </w:ins>
      <w:ins w:id="408" w:author="Liang-Tan" w:date="2003-08-16T11:50:00Z">
        <w:r w:rsidRPr="009A1CBE">
          <w:rPr>
            <w:rFonts w:ascii="Times New Roman" w:eastAsia="SimSun" w:hAnsi="Times New Roman" w:cs="Times New Roman"/>
            <w:sz w:val="20"/>
            <w:szCs w:val="24"/>
            <w:lang w:val="en-US"/>
          </w:rPr>
          <w:t xml:space="preserve">END   </w:t>
        </w:r>
      </w:ins>
    </w:p>
    <w:p w:rsidR="003B7C6A" w:rsidRDefault="003B7C6A" w:rsidP="003B7C6A">
      <w:pPr>
        <w:spacing w:after="0" w:line="480" w:lineRule="auto"/>
        <w:jc w:val="both"/>
        <w:rPr>
          <w:rFonts w:ascii="Times New Roman" w:eastAsia="SimSun" w:hAnsi="Times New Roman" w:cs="Times New Roman"/>
          <w:sz w:val="20"/>
          <w:szCs w:val="24"/>
          <w:lang w:val="en-US"/>
        </w:rPr>
      </w:pPr>
    </w:p>
    <w:p w:rsidR="003B7C6A" w:rsidRDefault="003B7C6A" w:rsidP="003B7C6A">
      <w:pPr>
        <w:spacing w:after="0" w:line="480" w:lineRule="auto"/>
        <w:jc w:val="both"/>
        <w:rPr>
          <w:rFonts w:ascii="Times New Roman" w:eastAsia="SimSun" w:hAnsi="Times New Roman" w:cs="Times New Roman"/>
          <w:sz w:val="20"/>
          <w:szCs w:val="24"/>
          <w:lang w:val="en-US"/>
        </w:rPr>
      </w:pPr>
    </w:p>
    <w:p w:rsidR="003B7C6A" w:rsidRPr="009A1CBE" w:rsidRDefault="003B7C6A" w:rsidP="003B7C6A">
      <w:pPr>
        <w:spacing w:after="0" w:line="240" w:lineRule="auto"/>
        <w:rPr>
          <w:ins w:id="409" w:author="Liang-Tan" w:date="2003-08-16T11:57:00Z"/>
          <w:rFonts w:ascii="Times New Roman" w:eastAsia="SimSun" w:hAnsi="Times New Roman" w:cs="Times New Roman"/>
          <w:sz w:val="20"/>
          <w:szCs w:val="24"/>
          <w:lang w:val="en-US"/>
        </w:rPr>
      </w:pPr>
      <w:ins w:id="410" w:author="Liang-Tan" w:date="2003-08-16T11:57:00Z">
        <w:r w:rsidRPr="009A1CBE">
          <w:rPr>
            <w:rFonts w:ascii="Times New Roman" w:eastAsia="SimSun" w:hAnsi="Times New Roman" w:cs="Times New Roman"/>
            <w:sz w:val="20"/>
            <w:szCs w:val="24"/>
            <w:lang w:val="en-US"/>
          </w:rPr>
          <w:t>C Header: @(#) excaperflow.ff 2.3 5</w:t>
        </w:r>
      </w:ins>
    </w:p>
    <w:p w:rsidR="003B7C6A" w:rsidRPr="009A1CBE" w:rsidRDefault="003B7C6A" w:rsidP="003B7C6A">
      <w:pPr>
        <w:spacing w:after="0" w:line="240" w:lineRule="auto"/>
        <w:rPr>
          <w:ins w:id="411" w:author="Liang-Tan" w:date="2003-08-16T11:57:00Z"/>
          <w:rFonts w:ascii="Times New Roman" w:eastAsia="SimSun" w:hAnsi="Times New Roman" w:cs="Times New Roman"/>
          <w:sz w:val="20"/>
          <w:szCs w:val="24"/>
          <w:lang w:val="en-US"/>
        </w:rPr>
      </w:pPr>
      <w:ins w:id="412" w:author="Liang-Tan" w:date="2003-08-16T11:57: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413" w:author="Liang-Tan" w:date="2003-08-16T11:57:00Z"/>
          <w:rFonts w:ascii="Times New Roman" w:eastAsia="SimSun" w:hAnsi="Times New Roman" w:cs="Times New Roman"/>
          <w:sz w:val="20"/>
          <w:szCs w:val="24"/>
          <w:lang w:val="en-US"/>
        </w:rPr>
      </w:pPr>
      <w:ins w:id="414" w:author="Liang-Tan" w:date="2003-08-16T11:57: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415" w:author="Liang-Tan" w:date="2003-08-16T11:57:00Z"/>
          <w:rFonts w:ascii="Times New Roman" w:eastAsia="SimSun" w:hAnsi="Times New Roman" w:cs="Times New Roman"/>
          <w:sz w:val="20"/>
          <w:szCs w:val="24"/>
          <w:lang w:val="en-US"/>
        </w:rPr>
      </w:pPr>
      <w:ins w:id="416" w:author="Liang-Tan" w:date="2003-08-16T11:57:00Z">
        <w:r w:rsidRPr="009A1CBE">
          <w:rPr>
            <w:rFonts w:ascii="Times New Roman" w:eastAsia="SimSun" w:hAnsi="Times New Roman" w:cs="Times New Roman"/>
            <w:sz w:val="20"/>
            <w:szCs w:val="24"/>
            <w:lang w:val="en-US"/>
          </w:rPr>
          <w:t>C  SUBROUTINE:  EXC_APER_FLOW   (Return the crack aperture)</w:t>
        </w:r>
      </w:ins>
    </w:p>
    <w:p w:rsidR="003B7C6A" w:rsidRPr="009A1CBE" w:rsidRDefault="003B7C6A" w:rsidP="003B7C6A">
      <w:pPr>
        <w:spacing w:after="0" w:line="240" w:lineRule="auto"/>
        <w:rPr>
          <w:ins w:id="417" w:author="Liang-Tan" w:date="2003-08-16T11:57:00Z"/>
          <w:rFonts w:ascii="Times New Roman" w:eastAsia="SimSun" w:hAnsi="Times New Roman" w:cs="Times New Roman"/>
          <w:sz w:val="20"/>
          <w:szCs w:val="24"/>
          <w:lang w:val="en-US"/>
        </w:rPr>
      </w:pPr>
      <w:ins w:id="418" w:author="Liang-Tan" w:date="2003-08-16T11:57: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419" w:author="Liang-Tan" w:date="2003-08-16T11:57:00Z"/>
          <w:rFonts w:ascii="Times New Roman" w:eastAsia="SimSun" w:hAnsi="Times New Roman" w:cs="Times New Roman"/>
          <w:sz w:val="20"/>
          <w:szCs w:val="24"/>
          <w:lang w:val="en-US"/>
        </w:rPr>
      </w:pPr>
      <w:ins w:id="420" w:author="Liang-Tan" w:date="2003-08-16T11:57: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421" w:author="Liang-Tan" w:date="2003-08-16T11:57:00Z"/>
          <w:rFonts w:ascii="Times New Roman" w:eastAsia="SimSun" w:hAnsi="Times New Roman" w:cs="Times New Roman"/>
          <w:sz w:val="20"/>
          <w:szCs w:val="24"/>
          <w:lang w:val="en-US"/>
        </w:rPr>
      </w:pPr>
      <w:ins w:id="422" w:author="Liang-Tan" w:date="2003-08-16T11:57:00Z">
        <w:r w:rsidRPr="009A1CBE">
          <w:rPr>
            <w:rFonts w:ascii="Times New Roman" w:eastAsia="SimSun" w:hAnsi="Times New Roman" w:cs="Times New Roman"/>
            <w:sz w:val="20"/>
            <w:szCs w:val="24"/>
            <w:lang w:val="en-US"/>
          </w:rPr>
          <w:t>C  PURPOSE:             Given a crack tip/edge, this routine returns</w:t>
        </w:r>
      </w:ins>
    </w:p>
    <w:p w:rsidR="003B7C6A" w:rsidRPr="009A1CBE" w:rsidRDefault="003B7C6A" w:rsidP="003B7C6A">
      <w:pPr>
        <w:spacing w:after="0" w:line="240" w:lineRule="auto"/>
        <w:rPr>
          <w:ins w:id="423" w:author="Liang-Tan" w:date="2003-08-16T11:57:00Z"/>
          <w:rFonts w:ascii="Times New Roman" w:eastAsia="SimSun" w:hAnsi="Times New Roman" w:cs="Times New Roman"/>
          <w:sz w:val="20"/>
          <w:szCs w:val="24"/>
          <w:lang w:val="en-US"/>
        </w:rPr>
      </w:pPr>
      <w:ins w:id="424" w:author="Liang-Tan" w:date="2003-08-16T11:57:00Z">
        <w:r w:rsidRPr="009A1CBE">
          <w:rPr>
            <w:rFonts w:ascii="Times New Roman" w:eastAsia="SimSun" w:hAnsi="Times New Roman" w:cs="Times New Roman"/>
            <w:sz w:val="20"/>
            <w:szCs w:val="24"/>
            <w:lang w:val="en-US"/>
          </w:rPr>
          <w:t xml:space="preserve">C                                  the aperture vertices on the crack face and the </w:t>
        </w:r>
      </w:ins>
    </w:p>
    <w:p w:rsidR="003B7C6A" w:rsidRPr="009A1CBE" w:rsidRDefault="003B7C6A" w:rsidP="003B7C6A">
      <w:pPr>
        <w:spacing w:after="0" w:line="240" w:lineRule="auto"/>
        <w:rPr>
          <w:ins w:id="425" w:author="Liang-Tan" w:date="2003-08-16T11:57:00Z"/>
          <w:rFonts w:ascii="Times New Roman" w:eastAsia="SimSun" w:hAnsi="Times New Roman" w:cs="Times New Roman"/>
          <w:sz w:val="20"/>
          <w:szCs w:val="24"/>
          <w:lang w:val="en-US"/>
        </w:rPr>
      </w:pPr>
      <w:ins w:id="426" w:author="Liang-Tan" w:date="2003-08-16T11:57:00Z">
        <w:r w:rsidRPr="009A1CBE">
          <w:rPr>
            <w:rFonts w:ascii="Times New Roman" w:eastAsia="SimSun" w:hAnsi="Times New Roman" w:cs="Times New Roman"/>
            <w:sz w:val="20"/>
            <w:szCs w:val="24"/>
            <w:lang w:val="en-US"/>
          </w:rPr>
          <w:t>C                                  nodal coordinates.</w:t>
        </w:r>
      </w:ins>
    </w:p>
    <w:p w:rsidR="003B7C6A" w:rsidRPr="009A1CBE" w:rsidRDefault="003B7C6A" w:rsidP="003B7C6A">
      <w:pPr>
        <w:spacing w:after="0" w:line="240" w:lineRule="auto"/>
        <w:rPr>
          <w:ins w:id="427" w:author="Liang-Tan" w:date="2003-08-16T11:57:00Z"/>
          <w:rFonts w:ascii="Times New Roman" w:eastAsia="SimSun" w:hAnsi="Times New Roman" w:cs="Times New Roman"/>
          <w:sz w:val="20"/>
          <w:szCs w:val="24"/>
          <w:lang w:val="en-US"/>
        </w:rPr>
      </w:pPr>
      <w:ins w:id="428" w:author="Liang-Tan" w:date="2003-08-16T11:57: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429" w:author="Liang-Tan" w:date="2003-08-16T11:57:00Z"/>
          <w:rFonts w:ascii="Times New Roman" w:eastAsia="SimSun" w:hAnsi="Times New Roman" w:cs="Times New Roman"/>
          <w:sz w:val="20"/>
          <w:szCs w:val="24"/>
          <w:lang w:val="en-US"/>
        </w:rPr>
      </w:pPr>
      <w:ins w:id="430" w:author="Liang-Tan" w:date="2003-08-16T11:57:00Z">
        <w:r w:rsidRPr="009A1CBE">
          <w:rPr>
            <w:rFonts w:ascii="Times New Roman" w:eastAsia="SimSun" w:hAnsi="Times New Roman" w:cs="Times New Roman"/>
            <w:sz w:val="20"/>
            <w:szCs w:val="24"/>
            <w:lang w:val="en-US"/>
          </w:rPr>
          <w:t>C  CALL:                    CALL exc_aper_flow(Crack_tip,Data_storage,A,Aperture)</w:t>
        </w:r>
      </w:ins>
    </w:p>
    <w:p w:rsidR="003B7C6A" w:rsidRPr="009A1CBE" w:rsidRDefault="003B7C6A" w:rsidP="003B7C6A">
      <w:pPr>
        <w:spacing w:after="0" w:line="240" w:lineRule="auto"/>
        <w:rPr>
          <w:ins w:id="431" w:author="Liang-Tan" w:date="2003-08-16T11:57:00Z"/>
          <w:rFonts w:ascii="Times New Roman" w:eastAsia="SimSun" w:hAnsi="Times New Roman" w:cs="Times New Roman"/>
          <w:sz w:val="20"/>
          <w:szCs w:val="24"/>
          <w:lang w:val="en-US"/>
        </w:rPr>
      </w:pPr>
      <w:ins w:id="432" w:author="Liang-Tan" w:date="2003-08-16T11:57:00Z">
        <w:r w:rsidRPr="009A1CBE">
          <w:rPr>
            <w:rFonts w:ascii="Times New Roman" w:eastAsia="SimSun" w:hAnsi="Times New Roman" w:cs="Times New Roman"/>
            <w:sz w:val="20"/>
            <w:szCs w:val="24"/>
            <w:lang w:val="en-US"/>
          </w:rPr>
          <w:t xml:space="preserve">C                                       </w:t>
        </w:r>
      </w:ins>
    </w:p>
    <w:p w:rsidR="003B7C6A" w:rsidRPr="009A1CBE" w:rsidRDefault="003B7C6A" w:rsidP="003B7C6A">
      <w:pPr>
        <w:spacing w:after="0" w:line="240" w:lineRule="auto"/>
        <w:rPr>
          <w:ins w:id="433" w:author="Liang-Tan" w:date="2003-08-16T11:57:00Z"/>
          <w:rFonts w:ascii="Times New Roman" w:eastAsia="SimSun" w:hAnsi="Times New Roman" w:cs="Times New Roman"/>
          <w:sz w:val="20"/>
          <w:szCs w:val="24"/>
          <w:lang w:val="en-US"/>
        </w:rPr>
      </w:pPr>
      <w:ins w:id="434" w:author="Liang-Tan" w:date="2003-08-16T11:57: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435" w:author="Liang-Tan" w:date="2003-08-16T11:57:00Z"/>
          <w:rFonts w:ascii="Times New Roman" w:eastAsia="SimSun" w:hAnsi="Times New Roman" w:cs="Times New Roman"/>
          <w:sz w:val="20"/>
          <w:szCs w:val="24"/>
          <w:lang w:val="en-US"/>
        </w:rPr>
      </w:pPr>
      <w:ins w:id="436" w:author="Liang-Tan" w:date="2003-08-16T11:57:00Z">
        <w:r w:rsidRPr="009A1CBE">
          <w:rPr>
            <w:rFonts w:ascii="Times New Roman" w:eastAsia="SimSun" w:hAnsi="Times New Roman" w:cs="Times New Roman"/>
            <w:sz w:val="20"/>
            <w:szCs w:val="24"/>
            <w:lang w:val="en-US"/>
          </w:rPr>
          <w:t>C  INPUT:                   Data_Storage            -Block of memory space</w:t>
        </w:r>
      </w:ins>
    </w:p>
    <w:p w:rsidR="003B7C6A" w:rsidRPr="009A1CBE" w:rsidRDefault="003B7C6A" w:rsidP="003B7C6A">
      <w:pPr>
        <w:spacing w:after="0" w:line="240" w:lineRule="auto"/>
        <w:rPr>
          <w:ins w:id="437" w:author="Liang-Tan" w:date="2003-08-16T11:57:00Z"/>
          <w:rFonts w:ascii="Times New Roman" w:eastAsia="SimSun" w:hAnsi="Times New Roman" w:cs="Times New Roman"/>
          <w:sz w:val="20"/>
          <w:szCs w:val="24"/>
          <w:lang w:val="en-US"/>
        </w:rPr>
      </w:pPr>
      <w:ins w:id="438" w:author="Liang-Tan" w:date="2003-08-16T11:57: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439" w:author="Liang-Tan" w:date="2003-08-16T11:57:00Z"/>
          <w:rFonts w:ascii="Times New Roman" w:eastAsia="SimSun" w:hAnsi="Times New Roman" w:cs="Times New Roman"/>
          <w:sz w:val="20"/>
          <w:szCs w:val="24"/>
          <w:lang w:val="en-US"/>
        </w:rPr>
      </w:pPr>
      <w:ins w:id="440" w:author="Liang-Tan" w:date="2003-08-16T11:57:00Z">
        <w:r w:rsidRPr="009A1CBE">
          <w:rPr>
            <w:rFonts w:ascii="Times New Roman" w:eastAsia="SimSun" w:hAnsi="Times New Roman" w:cs="Times New Roman"/>
            <w:sz w:val="20"/>
            <w:szCs w:val="24"/>
            <w:lang w:val="en-US"/>
          </w:rPr>
          <w:t xml:space="preserve">C  OUTPUT:              </w:t>
        </w:r>
      </w:ins>
    </w:p>
    <w:p w:rsidR="003B7C6A" w:rsidRPr="009A1CBE" w:rsidRDefault="003B7C6A" w:rsidP="003B7C6A">
      <w:pPr>
        <w:spacing w:after="0" w:line="240" w:lineRule="auto"/>
        <w:rPr>
          <w:ins w:id="441" w:author="Liang-Tan" w:date="2003-08-16T11:57:00Z"/>
          <w:rFonts w:ascii="Times New Roman" w:eastAsia="SimSun" w:hAnsi="Times New Roman" w:cs="Times New Roman"/>
          <w:sz w:val="20"/>
          <w:szCs w:val="24"/>
          <w:lang w:val="en-US"/>
        </w:rPr>
      </w:pPr>
      <w:ins w:id="442" w:author="Liang-Tan" w:date="2003-08-16T11:57:00Z">
        <w:r w:rsidRPr="009A1CBE">
          <w:rPr>
            <w:rFonts w:ascii="Times New Roman" w:eastAsia="SimSun" w:hAnsi="Times New Roman" w:cs="Times New Roman"/>
            <w:sz w:val="20"/>
            <w:szCs w:val="24"/>
            <w:lang w:val="en-US"/>
          </w:rPr>
          <w:t>C                                  Aper_Disp               -Returned for aperture values</w:t>
        </w:r>
      </w:ins>
    </w:p>
    <w:p w:rsidR="003B7C6A" w:rsidRPr="009A1CBE" w:rsidRDefault="003B7C6A" w:rsidP="003B7C6A">
      <w:pPr>
        <w:spacing w:after="0" w:line="240" w:lineRule="auto"/>
        <w:rPr>
          <w:ins w:id="443" w:author="Liang-Tan" w:date="2003-08-16T11:57:00Z"/>
          <w:rFonts w:ascii="Times New Roman" w:eastAsia="SimSun" w:hAnsi="Times New Roman" w:cs="Times New Roman"/>
          <w:sz w:val="20"/>
          <w:szCs w:val="24"/>
          <w:lang w:val="en-US"/>
        </w:rPr>
      </w:pPr>
      <w:ins w:id="444" w:author="Liang-Tan" w:date="2003-08-16T11:57:00Z">
        <w:r w:rsidRPr="009A1CBE">
          <w:rPr>
            <w:rFonts w:ascii="Times New Roman" w:eastAsia="SimSun" w:hAnsi="Times New Roman" w:cs="Times New Roman"/>
            <w:sz w:val="20"/>
            <w:szCs w:val="24"/>
            <w:lang w:val="en-US"/>
          </w:rPr>
          <w:t xml:space="preserve">C                                                                   starting from tip to mouth(another tip)   </w:t>
        </w:r>
      </w:ins>
    </w:p>
    <w:p w:rsidR="003B7C6A" w:rsidRPr="009A1CBE" w:rsidRDefault="003B7C6A" w:rsidP="003B7C6A">
      <w:pPr>
        <w:spacing w:after="0" w:line="240" w:lineRule="auto"/>
        <w:rPr>
          <w:ins w:id="445" w:author="Liang-Tan" w:date="2003-08-16T11:57:00Z"/>
          <w:rFonts w:ascii="Times New Roman" w:eastAsia="SimSun" w:hAnsi="Times New Roman" w:cs="Times New Roman"/>
          <w:sz w:val="20"/>
          <w:szCs w:val="24"/>
          <w:lang w:val="en-US"/>
        </w:rPr>
      </w:pPr>
      <w:ins w:id="446" w:author="Liang-Tan" w:date="2003-08-16T11:57:00Z">
        <w:r w:rsidRPr="009A1CBE">
          <w:rPr>
            <w:rFonts w:ascii="Times New Roman" w:eastAsia="SimSun" w:hAnsi="Times New Roman" w:cs="Times New Roman"/>
            <w:sz w:val="20"/>
            <w:szCs w:val="24"/>
            <w:lang w:val="en-US"/>
          </w:rPr>
          <w:t>C                                 Opening                 -crack aperture at mouth</w:t>
        </w:r>
      </w:ins>
    </w:p>
    <w:p w:rsidR="003B7C6A" w:rsidRPr="009A1CBE" w:rsidRDefault="003B7C6A" w:rsidP="003B7C6A">
      <w:pPr>
        <w:spacing w:after="0" w:line="240" w:lineRule="auto"/>
        <w:rPr>
          <w:ins w:id="447" w:author="Liang-Tan" w:date="2003-08-16T11:57:00Z"/>
          <w:rFonts w:ascii="Times New Roman" w:eastAsia="SimSun" w:hAnsi="Times New Roman" w:cs="Times New Roman"/>
          <w:sz w:val="20"/>
          <w:szCs w:val="24"/>
          <w:lang w:val="en-US"/>
        </w:rPr>
      </w:pPr>
      <w:ins w:id="448" w:author="Liang-Tan" w:date="2003-08-16T11:57:00Z">
        <w:r w:rsidRPr="009A1CBE">
          <w:rPr>
            <w:rFonts w:ascii="Times New Roman" w:eastAsia="SimSun" w:hAnsi="Times New Roman" w:cs="Times New Roman"/>
            <w:sz w:val="20"/>
            <w:szCs w:val="24"/>
            <w:lang w:val="en-US"/>
          </w:rPr>
          <w:t>C  HISTORY:             Created  09-01-02       Qingfeng Tan</w:t>
        </w:r>
      </w:ins>
    </w:p>
    <w:p w:rsidR="003B7C6A" w:rsidRPr="009A1CBE" w:rsidRDefault="003B7C6A" w:rsidP="003B7C6A">
      <w:pPr>
        <w:spacing w:after="0" w:line="240" w:lineRule="auto"/>
        <w:rPr>
          <w:ins w:id="449" w:author="Liang-Tan" w:date="2003-08-16T11:57:00Z"/>
          <w:rFonts w:ascii="Times New Roman" w:eastAsia="SimSun" w:hAnsi="Times New Roman" w:cs="Times New Roman"/>
          <w:sz w:val="20"/>
          <w:szCs w:val="24"/>
          <w:lang w:val="en-US"/>
        </w:rPr>
      </w:pPr>
      <w:ins w:id="450" w:author="Liang-Tan" w:date="2003-08-16T11:57:00Z">
        <w:r w:rsidRPr="009A1CBE">
          <w:rPr>
            <w:rFonts w:ascii="Times New Roman" w:eastAsia="SimSun" w:hAnsi="Times New Roman" w:cs="Times New Roman"/>
            <w:sz w:val="20"/>
            <w:szCs w:val="24"/>
            <w:lang w:val="en-US"/>
          </w:rPr>
          <w:t>C                                 Modified 12-20-02       Qingfeng Tan</w:t>
        </w:r>
      </w:ins>
    </w:p>
    <w:p w:rsidR="003B7C6A" w:rsidRPr="009A1CBE" w:rsidRDefault="003B7C6A" w:rsidP="003B7C6A">
      <w:pPr>
        <w:spacing w:after="0" w:line="240" w:lineRule="auto"/>
        <w:rPr>
          <w:ins w:id="451" w:author="Liang-Tan" w:date="2003-08-16T11:57:00Z"/>
          <w:rFonts w:ascii="Times New Roman" w:eastAsia="SimSun" w:hAnsi="Times New Roman" w:cs="Times New Roman"/>
          <w:sz w:val="20"/>
          <w:szCs w:val="24"/>
          <w:lang w:val="en-US"/>
        </w:rPr>
      </w:pPr>
      <w:ins w:id="452" w:author="Liang-Tan" w:date="2003-08-16T11:57:00Z">
        <w:r w:rsidRPr="009A1CBE">
          <w:rPr>
            <w:rFonts w:ascii="Times New Roman" w:eastAsia="SimSun" w:hAnsi="Times New Roman" w:cs="Times New Roman"/>
            <w:sz w:val="20"/>
            <w:szCs w:val="24"/>
            <w:lang w:val="en-US"/>
          </w:rPr>
          <w:t>C                                     Displacement info added into it</w:t>
        </w:r>
      </w:ins>
    </w:p>
    <w:p w:rsidR="003B7C6A" w:rsidRPr="009A1CBE" w:rsidRDefault="003B7C6A" w:rsidP="003B7C6A">
      <w:pPr>
        <w:spacing w:after="0" w:line="240" w:lineRule="auto"/>
        <w:rPr>
          <w:ins w:id="453" w:author="Liang-Tan" w:date="2003-08-16T11:57:00Z"/>
          <w:rFonts w:ascii="Times New Roman" w:eastAsia="SimSun" w:hAnsi="Times New Roman" w:cs="Times New Roman"/>
          <w:sz w:val="20"/>
          <w:szCs w:val="24"/>
          <w:lang w:val="en-US"/>
        </w:rPr>
      </w:pPr>
      <w:ins w:id="454" w:author="Liang-Tan" w:date="2003-08-16T11:57:00Z">
        <w:r w:rsidRPr="009A1CBE">
          <w:rPr>
            <w:rFonts w:ascii="Times New Roman" w:eastAsia="SimSun" w:hAnsi="Times New Roman" w:cs="Times New Roman"/>
            <w:sz w:val="20"/>
            <w:szCs w:val="24"/>
            <w:lang w:val="en-US"/>
          </w:rPr>
          <w:t>C                                 Modified 03-13-03       Qingfeng Tan</w:t>
        </w:r>
      </w:ins>
    </w:p>
    <w:p w:rsidR="003B7C6A" w:rsidRPr="009A1CBE" w:rsidRDefault="003B7C6A" w:rsidP="003B7C6A">
      <w:pPr>
        <w:spacing w:after="0" w:line="240" w:lineRule="auto"/>
        <w:rPr>
          <w:ins w:id="455" w:author="Liang-Tan" w:date="2003-08-16T11:57:00Z"/>
          <w:rFonts w:ascii="Times New Roman" w:eastAsia="SimSun" w:hAnsi="Times New Roman" w:cs="Times New Roman"/>
          <w:sz w:val="20"/>
          <w:szCs w:val="24"/>
          <w:lang w:val="en-US"/>
        </w:rPr>
      </w:pPr>
      <w:ins w:id="456" w:author="Liang-Tan" w:date="2003-08-16T11:57:00Z">
        <w:r w:rsidRPr="009A1CBE">
          <w:rPr>
            <w:rFonts w:ascii="Times New Roman" w:eastAsia="SimSun" w:hAnsi="Times New Roman" w:cs="Times New Roman"/>
            <w:sz w:val="20"/>
            <w:szCs w:val="24"/>
            <w:lang w:val="en-US"/>
          </w:rPr>
          <w:t xml:space="preserve">C                                     Add Opening into argument list </w:t>
        </w:r>
      </w:ins>
    </w:p>
    <w:p w:rsidR="003B7C6A" w:rsidRPr="009A1CBE" w:rsidRDefault="003B7C6A" w:rsidP="003B7C6A">
      <w:pPr>
        <w:spacing w:after="0" w:line="240" w:lineRule="auto"/>
        <w:rPr>
          <w:ins w:id="457" w:author="Liang-Tan" w:date="2003-08-16T11:57:00Z"/>
          <w:rFonts w:ascii="Times New Roman" w:eastAsia="SimSun" w:hAnsi="Times New Roman" w:cs="Times New Roman"/>
          <w:sz w:val="20"/>
          <w:szCs w:val="24"/>
          <w:lang w:val="en-US"/>
        </w:rPr>
      </w:pPr>
      <w:ins w:id="458" w:author="Liang-Tan" w:date="2003-08-16T11:57: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459" w:author="Liang-Tan" w:date="2003-08-16T11:57:00Z"/>
          <w:rFonts w:ascii="Times New Roman" w:eastAsia="SimSun" w:hAnsi="Times New Roman" w:cs="Times New Roman"/>
          <w:sz w:val="20"/>
          <w:szCs w:val="24"/>
          <w:lang w:val="en-US"/>
        </w:rPr>
      </w:pPr>
      <w:ins w:id="460" w:author="Liang-Tan" w:date="2003-08-16T11:57:00Z">
        <w:r w:rsidRPr="009A1CBE">
          <w:rPr>
            <w:rFonts w:ascii="Times New Roman" w:eastAsia="SimSun" w:hAnsi="Times New Roman" w:cs="Times New Roman"/>
            <w:sz w:val="20"/>
            <w:szCs w:val="24"/>
            <w:lang w:val="en-US"/>
          </w:rPr>
          <w:t xml:space="preserve">        </w:t>
        </w:r>
      </w:ins>
    </w:p>
    <w:p w:rsidR="003B7C6A" w:rsidRPr="009A1CBE" w:rsidRDefault="003B7C6A" w:rsidP="003B7C6A">
      <w:pPr>
        <w:spacing w:after="0" w:line="240" w:lineRule="auto"/>
        <w:rPr>
          <w:ins w:id="461" w:author="Liang-Tan" w:date="2003-08-16T11:57:00Z"/>
          <w:rFonts w:ascii="Times New Roman" w:eastAsia="SimSun" w:hAnsi="Times New Roman" w:cs="Times New Roman"/>
          <w:sz w:val="20"/>
          <w:szCs w:val="24"/>
          <w:lang w:val="en-US"/>
        </w:rPr>
      </w:pPr>
      <w:ins w:id="462" w:author="Liang-Tan" w:date="2003-08-16T11:57:00Z">
        <w:r w:rsidRPr="009A1CBE">
          <w:rPr>
            <w:rFonts w:ascii="Times New Roman" w:eastAsia="SimSun" w:hAnsi="Times New Roman" w:cs="Times New Roman"/>
            <w:sz w:val="20"/>
            <w:szCs w:val="24"/>
            <w:lang w:val="en-US"/>
          </w:rPr>
          <w:t xml:space="preserve">        SUBROUTINE EXC_APER_FLOW(Data_storage,A,Aper_Disp)</w:t>
        </w:r>
      </w:ins>
    </w:p>
    <w:p w:rsidR="003B7C6A" w:rsidRPr="009A1CBE" w:rsidRDefault="003B7C6A" w:rsidP="003B7C6A">
      <w:pPr>
        <w:spacing w:after="0" w:line="240" w:lineRule="auto"/>
        <w:rPr>
          <w:ins w:id="463"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464" w:author="Liang-Tan" w:date="2003-08-16T11:57:00Z"/>
          <w:rFonts w:ascii="Times New Roman" w:eastAsia="SimSun" w:hAnsi="Times New Roman" w:cs="Times New Roman"/>
          <w:sz w:val="20"/>
          <w:szCs w:val="24"/>
          <w:lang w:val="en-US"/>
        </w:rPr>
      </w:pPr>
      <w:ins w:id="465" w:author="Liang-Tan" w:date="2003-08-16T11:57:00Z">
        <w:r w:rsidRPr="009A1CBE">
          <w:rPr>
            <w:rFonts w:ascii="Times New Roman" w:eastAsia="SimSun" w:hAnsi="Times New Roman" w:cs="Times New Roman"/>
            <w:sz w:val="20"/>
            <w:szCs w:val="24"/>
            <w:lang w:val="en-US"/>
          </w:rPr>
          <w:t xml:space="preserve">        IMPLICIT      NONE</w:t>
        </w:r>
      </w:ins>
    </w:p>
    <w:p w:rsidR="003B7C6A" w:rsidRPr="009A1CBE" w:rsidRDefault="003B7C6A" w:rsidP="003B7C6A">
      <w:pPr>
        <w:spacing w:after="0" w:line="240" w:lineRule="auto"/>
        <w:rPr>
          <w:ins w:id="466"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467" w:author="Liang-Tan" w:date="2003-08-16T11:57:00Z"/>
          <w:rFonts w:ascii="Times New Roman" w:eastAsia="SimSun" w:hAnsi="Times New Roman" w:cs="Times New Roman"/>
          <w:sz w:val="20"/>
          <w:szCs w:val="24"/>
          <w:lang w:val="en-US"/>
        </w:rPr>
      </w:pPr>
      <w:ins w:id="468" w:author="Liang-Tan" w:date="2003-08-16T11:57:00Z">
        <w:r w:rsidRPr="009A1CBE">
          <w:rPr>
            <w:rFonts w:ascii="Times New Roman" w:eastAsia="SimSun" w:hAnsi="Times New Roman" w:cs="Times New Roman"/>
            <w:sz w:val="20"/>
            <w:szCs w:val="24"/>
            <w:lang w:val="en-US"/>
          </w:rPr>
          <w:t>C   Arguments:</w:t>
        </w:r>
      </w:ins>
    </w:p>
    <w:p w:rsidR="003B7C6A" w:rsidRPr="009A1CBE" w:rsidRDefault="003B7C6A" w:rsidP="003B7C6A">
      <w:pPr>
        <w:spacing w:after="0" w:line="240" w:lineRule="auto"/>
        <w:rPr>
          <w:ins w:id="469"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470" w:author="Liang-Tan" w:date="2003-08-16T11:57:00Z"/>
          <w:rFonts w:ascii="Times New Roman" w:eastAsia="SimSun" w:hAnsi="Times New Roman" w:cs="Times New Roman"/>
          <w:sz w:val="20"/>
          <w:szCs w:val="24"/>
          <w:lang w:val="en-US"/>
        </w:rPr>
      </w:pPr>
      <w:ins w:id="471" w:author="Liang-Tan" w:date="2003-08-16T11:57:00Z">
        <w:r w:rsidRPr="009A1CBE">
          <w:rPr>
            <w:rFonts w:ascii="Times New Roman" w:eastAsia="SimSun" w:hAnsi="Times New Roman" w:cs="Times New Roman"/>
            <w:sz w:val="20"/>
            <w:szCs w:val="24"/>
            <w:lang w:val="en-US"/>
          </w:rPr>
          <w:t xml:space="preserve">        INTEGER*4     A(*)                          ! Address vector for displacement</w:t>
        </w:r>
      </w:ins>
    </w:p>
    <w:p w:rsidR="003B7C6A" w:rsidRPr="009A1CBE" w:rsidRDefault="003B7C6A" w:rsidP="003B7C6A">
      <w:pPr>
        <w:spacing w:after="0" w:line="240" w:lineRule="auto"/>
        <w:rPr>
          <w:ins w:id="472" w:author="Liang-Tan" w:date="2003-08-16T11:57:00Z"/>
          <w:rFonts w:ascii="Times New Roman" w:eastAsia="SimSun" w:hAnsi="Times New Roman" w:cs="Times New Roman"/>
          <w:sz w:val="20"/>
          <w:szCs w:val="24"/>
          <w:lang w:val="en-US"/>
        </w:rPr>
      </w:pPr>
      <w:ins w:id="473" w:author="Liang-Tan" w:date="2003-08-16T11:57:00Z">
        <w:r w:rsidRPr="009A1CBE">
          <w:rPr>
            <w:rFonts w:ascii="Times New Roman" w:eastAsia="SimSun" w:hAnsi="Times New Roman" w:cs="Times New Roman"/>
            <w:sz w:val="20"/>
            <w:szCs w:val="24"/>
            <w:lang w:val="en-US"/>
          </w:rPr>
          <w:t xml:space="preserve">        INTEGER*4     Crack_tip                  ! Crack tip node</w:t>
        </w:r>
      </w:ins>
    </w:p>
    <w:p w:rsidR="003B7C6A" w:rsidRPr="009A1CBE" w:rsidRDefault="003B7C6A" w:rsidP="003B7C6A">
      <w:pPr>
        <w:spacing w:after="0" w:line="240" w:lineRule="auto"/>
        <w:rPr>
          <w:ins w:id="474" w:author="Liang-Tan" w:date="2003-08-16T11:57:00Z"/>
          <w:rFonts w:ascii="Times New Roman" w:eastAsia="SimSun" w:hAnsi="Times New Roman" w:cs="Times New Roman"/>
          <w:sz w:val="20"/>
          <w:szCs w:val="24"/>
          <w:lang w:val="en-US"/>
        </w:rPr>
      </w:pPr>
      <w:ins w:id="475" w:author="Liang-Tan" w:date="2003-08-16T11:57:00Z">
        <w:r w:rsidRPr="009A1CBE">
          <w:rPr>
            <w:rFonts w:ascii="Times New Roman" w:eastAsia="SimSun" w:hAnsi="Times New Roman" w:cs="Times New Roman"/>
            <w:sz w:val="20"/>
            <w:szCs w:val="24"/>
            <w:lang w:val="en-US"/>
          </w:rPr>
          <w:t xml:space="preserve">        INTEGER*4     Data_Storage            ! Data storage vector</w:t>
        </w:r>
      </w:ins>
    </w:p>
    <w:p w:rsidR="003B7C6A" w:rsidRPr="009A1CBE" w:rsidRDefault="003B7C6A" w:rsidP="003B7C6A">
      <w:pPr>
        <w:spacing w:after="0" w:line="240" w:lineRule="auto"/>
        <w:rPr>
          <w:ins w:id="476"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477" w:author="Liang-Tan" w:date="2003-08-16T11:57:00Z"/>
          <w:rFonts w:ascii="Times New Roman" w:eastAsia="SimSun" w:hAnsi="Times New Roman" w:cs="Times New Roman"/>
          <w:sz w:val="20"/>
          <w:szCs w:val="24"/>
          <w:lang w:val="en-US"/>
        </w:rPr>
      </w:pPr>
      <w:ins w:id="478" w:author="Liang-Tan" w:date="2003-08-16T11:57:00Z">
        <w:r w:rsidRPr="009A1CBE">
          <w:rPr>
            <w:rFonts w:ascii="Times New Roman" w:eastAsia="SimSun" w:hAnsi="Times New Roman" w:cs="Times New Roman"/>
            <w:sz w:val="20"/>
            <w:szCs w:val="24"/>
            <w:lang w:val="en-US"/>
          </w:rPr>
          <w:t xml:space="preserve">C   Global Variables and symbols: </w:t>
        </w:r>
      </w:ins>
    </w:p>
    <w:p w:rsidR="003B7C6A" w:rsidRPr="009A1CBE" w:rsidRDefault="003B7C6A" w:rsidP="003B7C6A">
      <w:pPr>
        <w:spacing w:after="0" w:line="240" w:lineRule="auto"/>
        <w:rPr>
          <w:ins w:id="479"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480" w:author="Liang-Tan" w:date="2003-08-16T11:57:00Z"/>
          <w:rFonts w:ascii="Times New Roman" w:eastAsia="SimSun" w:hAnsi="Times New Roman" w:cs="Times New Roman"/>
          <w:sz w:val="20"/>
          <w:szCs w:val="24"/>
          <w:lang w:val="en-US"/>
        </w:rPr>
      </w:pPr>
      <w:ins w:id="481" w:author="Liang-Tan" w:date="2003-08-16T11:57:00Z">
        <w:r w:rsidRPr="009A1CBE">
          <w:rPr>
            <w:rFonts w:ascii="Times New Roman" w:eastAsia="SimSun" w:hAnsi="Times New Roman" w:cs="Times New Roman"/>
            <w:sz w:val="20"/>
            <w:szCs w:val="24"/>
            <w:lang w:val="en-US"/>
          </w:rPr>
          <w:t xml:space="preserve">        include       '../inc/maincommon.inc'   ! Ptr_Disp defined in it</w:t>
        </w:r>
      </w:ins>
    </w:p>
    <w:p w:rsidR="003B7C6A" w:rsidRPr="009A1CBE" w:rsidRDefault="003B7C6A" w:rsidP="003B7C6A">
      <w:pPr>
        <w:spacing w:after="0" w:line="240" w:lineRule="auto"/>
        <w:rPr>
          <w:ins w:id="482" w:author="Liang-Tan" w:date="2003-08-16T11:57:00Z"/>
          <w:rFonts w:ascii="Times New Roman" w:eastAsia="SimSun" w:hAnsi="Times New Roman" w:cs="Times New Roman"/>
          <w:sz w:val="20"/>
          <w:szCs w:val="24"/>
          <w:lang w:val="en-US"/>
        </w:rPr>
      </w:pPr>
      <w:ins w:id="483" w:author="Liang-Tan" w:date="2003-08-16T11:57:00Z">
        <w:r w:rsidRPr="009A1CBE">
          <w:rPr>
            <w:rFonts w:ascii="Times New Roman" w:eastAsia="SimSun" w:hAnsi="Times New Roman" w:cs="Times New Roman"/>
            <w:sz w:val="20"/>
            <w:szCs w:val="24"/>
            <w:lang w:val="en-US"/>
          </w:rPr>
          <w:t xml:space="preserve">        include       '../inc/dspparams.inc'        ! dsp parameters</w:t>
        </w:r>
      </w:ins>
    </w:p>
    <w:p w:rsidR="003B7C6A" w:rsidRPr="009A1CBE" w:rsidRDefault="003B7C6A" w:rsidP="003B7C6A">
      <w:pPr>
        <w:spacing w:after="0" w:line="240" w:lineRule="auto"/>
        <w:rPr>
          <w:ins w:id="484" w:author="Liang-Tan" w:date="2003-08-16T11:57:00Z"/>
          <w:rFonts w:ascii="Times New Roman" w:eastAsia="SimSun" w:hAnsi="Times New Roman" w:cs="Times New Roman"/>
          <w:sz w:val="20"/>
          <w:szCs w:val="24"/>
          <w:lang w:val="en-US"/>
        </w:rPr>
      </w:pPr>
      <w:ins w:id="485" w:author="Liang-Tan" w:date="2003-08-16T11:57:00Z">
        <w:r w:rsidRPr="009A1CBE">
          <w:rPr>
            <w:rFonts w:ascii="Times New Roman" w:eastAsia="SimSun" w:hAnsi="Times New Roman" w:cs="Times New Roman"/>
            <w:sz w:val="20"/>
            <w:szCs w:val="24"/>
            <w:lang w:val="en-US"/>
          </w:rPr>
          <w:t xml:space="preserve">        include       '../inc/dspcommon.inc'      ! dsp common</w:t>
        </w:r>
      </w:ins>
    </w:p>
    <w:p w:rsidR="003B7C6A" w:rsidRPr="009A1CBE" w:rsidRDefault="003B7C6A" w:rsidP="003B7C6A">
      <w:pPr>
        <w:spacing w:after="0" w:line="240" w:lineRule="auto"/>
        <w:rPr>
          <w:ins w:id="486" w:author="Liang-Tan" w:date="2003-08-16T11:57:00Z"/>
          <w:rFonts w:ascii="Times New Roman" w:eastAsia="SimSun" w:hAnsi="Times New Roman" w:cs="Times New Roman"/>
          <w:sz w:val="20"/>
          <w:szCs w:val="24"/>
          <w:lang w:val="en-US"/>
        </w:rPr>
      </w:pPr>
      <w:ins w:id="487" w:author="Liang-Tan" w:date="2003-08-16T11:57:00Z">
        <w:r w:rsidRPr="009A1CBE">
          <w:rPr>
            <w:rFonts w:ascii="Times New Roman" w:eastAsia="SimSun" w:hAnsi="Times New Roman" w:cs="Times New Roman"/>
            <w:sz w:val="20"/>
            <w:szCs w:val="24"/>
            <w:lang w:val="en-US"/>
          </w:rPr>
          <w:lastRenderedPageBreak/>
          <w:t xml:space="preserve">        include       '../inc/wdbcommon.inc'    ! wdb common block     </w:t>
        </w:r>
      </w:ins>
    </w:p>
    <w:p w:rsidR="003B7C6A" w:rsidRPr="009A1CBE" w:rsidRDefault="003B7C6A" w:rsidP="003B7C6A">
      <w:pPr>
        <w:spacing w:after="0" w:line="240" w:lineRule="auto"/>
        <w:rPr>
          <w:ins w:id="488" w:author="Liang-Tan" w:date="2003-08-16T11:57:00Z"/>
          <w:rFonts w:ascii="Times New Roman" w:eastAsia="SimSun" w:hAnsi="Times New Roman" w:cs="Times New Roman"/>
          <w:sz w:val="20"/>
          <w:szCs w:val="24"/>
          <w:lang w:val="en-US"/>
        </w:rPr>
      </w:pPr>
      <w:ins w:id="489" w:author="Liang-Tan" w:date="2003-08-16T11:57:00Z">
        <w:r w:rsidRPr="009A1CBE">
          <w:rPr>
            <w:rFonts w:ascii="Times New Roman" w:eastAsia="SimSun" w:hAnsi="Times New Roman" w:cs="Times New Roman"/>
            <w:sz w:val="20"/>
            <w:szCs w:val="24"/>
            <w:lang w:val="en-US"/>
          </w:rPr>
          <w:t xml:space="preserve">        include       '../inc/wdbdef.inc'             ! wdb definitions</w:t>
        </w:r>
      </w:ins>
    </w:p>
    <w:p w:rsidR="003B7C6A" w:rsidRPr="009A1CBE" w:rsidRDefault="003B7C6A" w:rsidP="003B7C6A">
      <w:pPr>
        <w:spacing w:after="0" w:line="240" w:lineRule="auto"/>
        <w:rPr>
          <w:ins w:id="490" w:author="Liang-Tan" w:date="2003-08-16T11:57:00Z"/>
          <w:rFonts w:ascii="Times New Roman" w:eastAsia="SimSun" w:hAnsi="Times New Roman" w:cs="Times New Roman"/>
          <w:sz w:val="20"/>
          <w:szCs w:val="24"/>
          <w:lang w:val="en-US"/>
        </w:rPr>
      </w:pPr>
      <w:ins w:id="491" w:author="Liang-Tan" w:date="2003-08-16T11:57:00Z">
        <w:r w:rsidRPr="009A1CBE">
          <w:rPr>
            <w:rFonts w:ascii="Times New Roman" w:eastAsia="SimSun" w:hAnsi="Times New Roman" w:cs="Times New Roman"/>
            <w:sz w:val="20"/>
            <w:szCs w:val="24"/>
            <w:lang w:val="en-US"/>
          </w:rPr>
          <w:t xml:space="preserve">        include       '../inc/workcommon.inc'   ! working common block</w:t>
        </w:r>
      </w:ins>
    </w:p>
    <w:p w:rsidR="003B7C6A" w:rsidRPr="009A1CBE" w:rsidRDefault="003B7C6A" w:rsidP="003B7C6A">
      <w:pPr>
        <w:spacing w:after="0" w:line="240" w:lineRule="auto"/>
        <w:rPr>
          <w:ins w:id="492" w:author="Liang-Tan" w:date="2003-08-16T11:57:00Z"/>
          <w:rFonts w:ascii="Times New Roman" w:eastAsia="SimSun" w:hAnsi="Times New Roman" w:cs="Times New Roman"/>
          <w:sz w:val="20"/>
          <w:szCs w:val="24"/>
          <w:lang w:val="en-US"/>
        </w:rPr>
      </w:pPr>
      <w:ins w:id="493" w:author="Liang-Tan" w:date="2003-08-16T11:57:00Z">
        <w:r w:rsidRPr="009A1CBE">
          <w:rPr>
            <w:rFonts w:ascii="Times New Roman" w:eastAsia="SimSun" w:hAnsi="Times New Roman" w:cs="Times New Roman"/>
            <w:sz w:val="20"/>
            <w:szCs w:val="24"/>
            <w:lang w:val="en-US"/>
          </w:rPr>
          <w:t xml:space="preserve">        include       '../inc/loadcommon.inc'    ! load common block</w:t>
        </w:r>
      </w:ins>
    </w:p>
    <w:p w:rsidR="003B7C6A" w:rsidRPr="009A1CBE" w:rsidRDefault="003B7C6A" w:rsidP="003B7C6A">
      <w:pPr>
        <w:spacing w:after="0" w:line="240" w:lineRule="auto"/>
        <w:rPr>
          <w:ins w:id="494" w:author="Liang-Tan" w:date="2003-08-16T11:57:00Z"/>
          <w:rFonts w:ascii="Times New Roman" w:eastAsia="SimSun" w:hAnsi="Times New Roman" w:cs="Times New Roman"/>
          <w:sz w:val="20"/>
          <w:szCs w:val="24"/>
          <w:lang w:val="en-US"/>
        </w:rPr>
      </w:pPr>
      <w:ins w:id="495" w:author="Liang-Tan" w:date="2003-08-16T11:57:00Z">
        <w:r w:rsidRPr="009A1CBE">
          <w:rPr>
            <w:rFonts w:ascii="Times New Roman" w:eastAsia="SimSun" w:hAnsi="Times New Roman" w:cs="Times New Roman"/>
            <w:sz w:val="20"/>
            <w:szCs w:val="24"/>
            <w:lang w:val="en-US"/>
          </w:rPr>
          <w:t xml:space="preserve">        include       '../inc/fluidflowdefs.inc'   ! fluid flow variables</w:t>
        </w:r>
      </w:ins>
    </w:p>
    <w:p w:rsidR="003B7C6A" w:rsidRPr="009A1CBE" w:rsidRDefault="003B7C6A" w:rsidP="003B7C6A">
      <w:pPr>
        <w:spacing w:after="0" w:line="240" w:lineRule="auto"/>
        <w:rPr>
          <w:ins w:id="496"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497" w:author="Liang-Tan" w:date="2003-08-16T11:57:00Z"/>
          <w:rFonts w:ascii="Times New Roman" w:eastAsia="SimSun" w:hAnsi="Times New Roman" w:cs="Times New Roman"/>
          <w:sz w:val="20"/>
          <w:szCs w:val="24"/>
          <w:lang w:val="en-US"/>
        </w:rPr>
      </w:pPr>
      <w:ins w:id="498" w:author="Liang-Tan" w:date="2003-08-16T11:57:00Z">
        <w:r w:rsidRPr="009A1CBE">
          <w:rPr>
            <w:rFonts w:ascii="Times New Roman" w:eastAsia="SimSun" w:hAnsi="Times New Roman" w:cs="Times New Roman"/>
            <w:sz w:val="20"/>
            <w:szCs w:val="24"/>
            <w:lang w:val="en-US"/>
          </w:rPr>
          <w:t xml:space="preserve">C   Local constants: </w:t>
        </w:r>
      </w:ins>
    </w:p>
    <w:p w:rsidR="003B7C6A" w:rsidRPr="009A1CBE" w:rsidRDefault="003B7C6A" w:rsidP="003B7C6A">
      <w:pPr>
        <w:spacing w:after="0" w:line="240" w:lineRule="auto"/>
        <w:rPr>
          <w:ins w:id="499"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500" w:author="Liang-Tan" w:date="2003-08-16T11:57:00Z"/>
          <w:rFonts w:ascii="Times New Roman" w:eastAsia="SimSun" w:hAnsi="Times New Roman" w:cs="Times New Roman"/>
          <w:sz w:val="20"/>
          <w:szCs w:val="24"/>
          <w:lang w:val="en-US"/>
        </w:rPr>
      </w:pPr>
      <w:ins w:id="501" w:author="Liang-Tan" w:date="2003-08-16T11:57:00Z">
        <w:r w:rsidRPr="009A1CBE">
          <w:rPr>
            <w:rFonts w:ascii="Times New Roman" w:eastAsia="SimSun" w:hAnsi="Times New Roman" w:cs="Times New Roman"/>
            <w:sz w:val="20"/>
            <w:szCs w:val="24"/>
            <w:lang w:val="en-US"/>
          </w:rPr>
          <w:t xml:space="preserve">        INTEGER*4        Max_nodes                  ! max node numbers in one side of crack</w:t>
        </w:r>
      </w:ins>
    </w:p>
    <w:p w:rsidR="003B7C6A" w:rsidRPr="009A1CBE" w:rsidRDefault="003B7C6A" w:rsidP="003B7C6A">
      <w:pPr>
        <w:spacing w:after="0" w:line="240" w:lineRule="auto"/>
        <w:rPr>
          <w:ins w:id="502" w:author="Liang-Tan" w:date="2003-08-16T11:57:00Z"/>
          <w:rFonts w:ascii="Times New Roman" w:eastAsia="SimSun" w:hAnsi="Times New Roman" w:cs="Times New Roman"/>
          <w:sz w:val="20"/>
          <w:szCs w:val="24"/>
          <w:lang w:val="en-US"/>
        </w:rPr>
      </w:pPr>
      <w:ins w:id="503" w:author="Liang-Tan" w:date="2003-08-16T11:57:00Z">
        <w:r w:rsidRPr="009A1CBE">
          <w:rPr>
            <w:rFonts w:ascii="Times New Roman" w:eastAsia="SimSun" w:hAnsi="Times New Roman" w:cs="Times New Roman"/>
            <w:sz w:val="20"/>
            <w:szCs w:val="24"/>
            <w:lang w:val="en-US"/>
          </w:rPr>
          <w:t xml:space="preserve">        PARAMETER     (Max_nodes = 200) </w:t>
        </w:r>
      </w:ins>
    </w:p>
    <w:p w:rsidR="003B7C6A" w:rsidRPr="009A1CBE" w:rsidRDefault="003B7C6A" w:rsidP="003B7C6A">
      <w:pPr>
        <w:spacing w:after="0" w:line="240" w:lineRule="auto"/>
        <w:rPr>
          <w:ins w:id="504"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505" w:author="Liang-Tan" w:date="2003-08-16T11:57:00Z"/>
          <w:rFonts w:ascii="Times New Roman" w:eastAsia="SimSun" w:hAnsi="Times New Roman" w:cs="Times New Roman"/>
          <w:sz w:val="20"/>
          <w:szCs w:val="24"/>
          <w:lang w:val="en-US"/>
        </w:rPr>
      </w:pPr>
      <w:ins w:id="506" w:author="Liang-Tan" w:date="2003-08-16T11:57:00Z">
        <w:r w:rsidRPr="009A1CBE">
          <w:rPr>
            <w:rFonts w:ascii="Times New Roman" w:eastAsia="SimSun" w:hAnsi="Times New Roman" w:cs="Times New Roman"/>
            <w:sz w:val="20"/>
            <w:szCs w:val="24"/>
            <w:lang w:val="en-US"/>
          </w:rPr>
          <w:t xml:space="preserve">C   Local Varaiables and symbols: </w:t>
        </w:r>
      </w:ins>
    </w:p>
    <w:p w:rsidR="003B7C6A" w:rsidRPr="009A1CBE" w:rsidRDefault="003B7C6A" w:rsidP="003B7C6A">
      <w:pPr>
        <w:spacing w:after="0" w:line="240" w:lineRule="auto"/>
        <w:rPr>
          <w:ins w:id="507"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508" w:author="Liang-Tan" w:date="2003-08-16T11:57:00Z"/>
          <w:rFonts w:ascii="Times New Roman" w:eastAsia="SimSun" w:hAnsi="Times New Roman" w:cs="Times New Roman"/>
          <w:sz w:val="20"/>
          <w:szCs w:val="24"/>
          <w:lang w:val="en-US"/>
        </w:rPr>
      </w:pPr>
      <w:ins w:id="509" w:author="Liang-Tan" w:date="2003-08-16T11:57:00Z">
        <w:r w:rsidRPr="009A1CBE">
          <w:rPr>
            <w:rFonts w:ascii="Times New Roman" w:eastAsia="SimSun" w:hAnsi="Times New Roman" w:cs="Times New Roman"/>
            <w:sz w:val="20"/>
            <w:szCs w:val="24"/>
            <w:lang w:val="en-US"/>
          </w:rPr>
          <w:t xml:space="preserve">        REAL*4        Aper_init(Max_nodes)       ! aperture of crack</w:t>
        </w:r>
      </w:ins>
    </w:p>
    <w:p w:rsidR="003B7C6A" w:rsidRPr="009A1CBE" w:rsidRDefault="003B7C6A" w:rsidP="003B7C6A">
      <w:pPr>
        <w:spacing w:after="0" w:line="240" w:lineRule="auto"/>
        <w:rPr>
          <w:ins w:id="510" w:author="Liang-Tan" w:date="2003-08-16T11:57:00Z"/>
          <w:rFonts w:ascii="Times New Roman" w:eastAsia="SimSun" w:hAnsi="Times New Roman" w:cs="Times New Roman"/>
          <w:sz w:val="20"/>
          <w:szCs w:val="24"/>
          <w:lang w:val="en-US"/>
        </w:rPr>
      </w:pPr>
      <w:ins w:id="511" w:author="Liang-Tan" w:date="2003-08-16T11:57:00Z">
        <w:r w:rsidRPr="009A1CBE">
          <w:rPr>
            <w:rFonts w:ascii="Times New Roman" w:eastAsia="SimSun" w:hAnsi="Times New Roman" w:cs="Times New Roman"/>
            <w:sz w:val="20"/>
            <w:szCs w:val="24"/>
            <w:lang w:val="en-US"/>
          </w:rPr>
          <w:t xml:space="preserve">        REAL*4        Aper_Disp(Max_nodes)       ! aperture with displacement by loading </w:t>
        </w:r>
      </w:ins>
    </w:p>
    <w:p w:rsidR="003B7C6A" w:rsidRPr="009A1CBE" w:rsidRDefault="003B7C6A" w:rsidP="003B7C6A">
      <w:pPr>
        <w:spacing w:after="0" w:line="240" w:lineRule="auto"/>
        <w:rPr>
          <w:ins w:id="512" w:author="Liang-Tan" w:date="2003-08-16T11:57:00Z"/>
          <w:rFonts w:ascii="Times New Roman" w:eastAsia="SimSun" w:hAnsi="Times New Roman" w:cs="Times New Roman"/>
          <w:sz w:val="20"/>
          <w:szCs w:val="24"/>
          <w:lang w:val="en-US"/>
        </w:rPr>
      </w:pPr>
      <w:ins w:id="513" w:author="Liang-Tan" w:date="2003-08-16T11:57:00Z">
        <w:r w:rsidRPr="009A1CBE">
          <w:rPr>
            <w:rFonts w:ascii="Times New Roman" w:eastAsia="SimSun" w:hAnsi="Times New Roman" w:cs="Times New Roman"/>
            <w:sz w:val="20"/>
            <w:szCs w:val="24"/>
            <w:lang w:val="en-US"/>
          </w:rPr>
          <w:t xml:space="preserve">        REAL*4        Disp_x                     ! node's displacement in x direction  </w:t>
        </w:r>
      </w:ins>
    </w:p>
    <w:p w:rsidR="003B7C6A" w:rsidRPr="009A1CBE" w:rsidRDefault="003B7C6A" w:rsidP="003B7C6A">
      <w:pPr>
        <w:spacing w:after="0" w:line="240" w:lineRule="auto"/>
        <w:rPr>
          <w:ins w:id="514" w:author="Liang-Tan" w:date="2003-08-16T11:57:00Z"/>
          <w:rFonts w:ascii="Times New Roman" w:eastAsia="SimSun" w:hAnsi="Times New Roman" w:cs="Times New Roman"/>
          <w:sz w:val="20"/>
          <w:szCs w:val="24"/>
          <w:lang w:val="en-US"/>
        </w:rPr>
      </w:pPr>
      <w:ins w:id="515" w:author="Liang-Tan" w:date="2003-08-16T11:57:00Z">
        <w:r w:rsidRPr="009A1CBE">
          <w:rPr>
            <w:rFonts w:ascii="Times New Roman" w:eastAsia="SimSun" w:hAnsi="Times New Roman" w:cs="Times New Roman"/>
            <w:sz w:val="20"/>
            <w:szCs w:val="24"/>
            <w:lang w:val="en-US"/>
          </w:rPr>
          <w:t xml:space="preserve">        REAL*4        Disp_y                     ! node's displacement in y direction  </w:t>
        </w:r>
      </w:ins>
    </w:p>
    <w:p w:rsidR="003B7C6A" w:rsidRPr="009A1CBE" w:rsidRDefault="003B7C6A" w:rsidP="003B7C6A">
      <w:pPr>
        <w:spacing w:after="0" w:line="240" w:lineRule="auto"/>
        <w:rPr>
          <w:ins w:id="516" w:author="Liang-Tan" w:date="2003-08-16T11:57:00Z"/>
          <w:rFonts w:ascii="Times New Roman" w:eastAsia="SimSun" w:hAnsi="Times New Roman" w:cs="Times New Roman"/>
          <w:sz w:val="20"/>
          <w:szCs w:val="24"/>
          <w:lang w:val="en-US"/>
        </w:rPr>
      </w:pPr>
      <w:ins w:id="517" w:author="Liang-Tan" w:date="2003-08-16T11:57:00Z">
        <w:r w:rsidRPr="009A1CBE">
          <w:rPr>
            <w:rFonts w:ascii="Times New Roman" w:eastAsia="SimSun" w:hAnsi="Times New Roman" w:cs="Times New Roman"/>
            <w:sz w:val="20"/>
            <w:szCs w:val="24"/>
            <w:lang w:val="en-US"/>
          </w:rPr>
          <w:t xml:space="preserve">        REAL*4        Left_Coord_List(2,Max_nodes) ! Coordinates for left crack nodes</w:t>
        </w:r>
      </w:ins>
    </w:p>
    <w:p w:rsidR="003B7C6A" w:rsidRPr="009A1CBE" w:rsidRDefault="003B7C6A" w:rsidP="003B7C6A">
      <w:pPr>
        <w:spacing w:after="0" w:line="240" w:lineRule="auto"/>
        <w:rPr>
          <w:ins w:id="518" w:author="Liang-Tan" w:date="2003-08-16T11:57:00Z"/>
          <w:rFonts w:ascii="Times New Roman" w:eastAsia="SimSun" w:hAnsi="Times New Roman" w:cs="Times New Roman"/>
          <w:sz w:val="20"/>
          <w:szCs w:val="24"/>
          <w:lang w:val="en-US"/>
        </w:rPr>
      </w:pPr>
      <w:ins w:id="519" w:author="Liang-Tan" w:date="2003-08-16T11:57:00Z">
        <w:r w:rsidRPr="009A1CBE">
          <w:rPr>
            <w:rFonts w:ascii="Times New Roman" w:eastAsia="SimSun" w:hAnsi="Times New Roman" w:cs="Times New Roman"/>
            <w:sz w:val="20"/>
            <w:szCs w:val="24"/>
            <w:lang w:val="en-US"/>
          </w:rPr>
          <w:t xml:space="preserve">                                                 ! 1:x coordiante, 2:y coordinate</w:t>
        </w:r>
      </w:ins>
    </w:p>
    <w:p w:rsidR="003B7C6A" w:rsidRPr="009A1CBE" w:rsidRDefault="003B7C6A" w:rsidP="003B7C6A">
      <w:pPr>
        <w:spacing w:after="0" w:line="240" w:lineRule="auto"/>
        <w:rPr>
          <w:ins w:id="520" w:author="Liang-Tan" w:date="2003-08-16T11:57:00Z"/>
          <w:rFonts w:ascii="Times New Roman" w:eastAsia="SimSun" w:hAnsi="Times New Roman" w:cs="Times New Roman"/>
          <w:sz w:val="20"/>
          <w:szCs w:val="24"/>
          <w:lang w:val="en-US"/>
        </w:rPr>
      </w:pPr>
      <w:ins w:id="521" w:author="Liang-Tan" w:date="2003-08-16T11:57:00Z">
        <w:r w:rsidRPr="009A1CBE">
          <w:rPr>
            <w:rFonts w:ascii="Times New Roman" w:eastAsia="SimSun" w:hAnsi="Times New Roman" w:cs="Times New Roman"/>
            <w:sz w:val="20"/>
            <w:szCs w:val="24"/>
            <w:lang w:val="en-US"/>
          </w:rPr>
          <w:t xml:space="preserve">        REAL*4        Left_Coord_List_Disp(2,Max_nodes)! new coords of nodes on left crack </w:t>
        </w:r>
      </w:ins>
    </w:p>
    <w:p w:rsidR="003B7C6A" w:rsidRPr="009A1CBE" w:rsidRDefault="003B7C6A" w:rsidP="003B7C6A">
      <w:pPr>
        <w:spacing w:after="0" w:line="240" w:lineRule="auto"/>
        <w:rPr>
          <w:ins w:id="522" w:author="Liang-Tan" w:date="2003-08-16T11:57:00Z"/>
          <w:rFonts w:ascii="Times New Roman" w:eastAsia="SimSun" w:hAnsi="Times New Roman" w:cs="Times New Roman"/>
          <w:sz w:val="20"/>
          <w:szCs w:val="24"/>
          <w:lang w:val="en-US"/>
        </w:rPr>
      </w:pPr>
      <w:ins w:id="523" w:author="Liang-Tan" w:date="2003-08-16T11:57:00Z">
        <w:r w:rsidRPr="009A1CBE">
          <w:rPr>
            <w:rFonts w:ascii="Times New Roman" w:eastAsia="SimSun" w:hAnsi="Times New Roman" w:cs="Times New Roman"/>
            <w:sz w:val="20"/>
            <w:szCs w:val="24"/>
            <w:lang w:val="en-US"/>
          </w:rPr>
          <w:t xml:space="preserve">                                                 ! face after displacement,</w:t>
        </w:r>
      </w:ins>
    </w:p>
    <w:p w:rsidR="003B7C6A" w:rsidRPr="009A1CBE" w:rsidRDefault="003B7C6A" w:rsidP="003B7C6A">
      <w:pPr>
        <w:spacing w:after="0" w:line="240" w:lineRule="auto"/>
        <w:rPr>
          <w:ins w:id="524" w:author="Liang-Tan" w:date="2003-08-16T11:57:00Z"/>
          <w:rFonts w:ascii="Times New Roman" w:eastAsia="SimSun" w:hAnsi="Times New Roman" w:cs="Times New Roman"/>
          <w:sz w:val="20"/>
          <w:szCs w:val="24"/>
          <w:lang w:val="en-US"/>
        </w:rPr>
      </w:pPr>
      <w:ins w:id="525" w:author="Liang-Tan" w:date="2003-08-16T11:57:00Z">
        <w:r w:rsidRPr="009A1CBE">
          <w:rPr>
            <w:rFonts w:ascii="Times New Roman" w:eastAsia="SimSun" w:hAnsi="Times New Roman" w:cs="Times New Roman"/>
            <w:sz w:val="20"/>
            <w:szCs w:val="24"/>
            <w:lang w:val="en-US"/>
          </w:rPr>
          <w:t xml:space="preserve">                                                 ! 1:x coordinate, 2:y coordinate</w:t>
        </w:r>
      </w:ins>
    </w:p>
    <w:p w:rsidR="003B7C6A" w:rsidRPr="009A1CBE" w:rsidRDefault="003B7C6A" w:rsidP="003B7C6A">
      <w:pPr>
        <w:spacing w:after="0" w:line="240" w:lineRule="auto"/>
        <w:rPr>
          <w:ins w:id="526" w:author="Liang-Tan" w:date="2003-08-16T11:57:00Z"/>
          <w:rFonts w:ascii="Times New Roman" w:eastAsia="SimSun" w:hAnsi="Times New Roman" w:cs="Times New Roman"/>
          <w:sz w:val="20"/>
          <w:szCs w:val="24"/>
          <w:lang w:val="en-US"/>
        </w:rPr>
      </w:pPr>
      <w:ins w:id="527" w:author="Liang-Tan" w:date="2003-08-16T11:57:00Z">
        <w:r w:rsidRPr="009A1CBE">
          <w:rPr>
            <w:rFonts w:ascii="Times New Roman" w:eastAsia="SimSun" w:hAnsi="Times New Roman" w:cs="Times New Roman"/>
            <w:sz w:val="20"/>
            <w:szCs w:val="24"/>
            <w:lang w:val="en-US"/>
          </w:rPr>
          <w:t xml:space="preserve">        REAL*4        Right_Coord_List(2,Max_nodes) ! Coordinates for right crack nodes </w:t>
        </w:r>
      </w:ins>
    </w:p>
    <w:p w:rsidR="003B7C6A" w:rsidRPr="009A1CBE" w:rsidRDefault="003B7C6A" w:rsidP="003B7C6A">
      <w:pPr>
        <w:spacing w:after="0" w:line="240" w:lineRule="auto"/>
        <w:rPr>
          <w:ins w:id="528" w:author="Liang-Tan" w:date="2003-08-16T11:57:00Z"/>
          <w:rFonts w:ascii="Times New Roman" w:eastAsia="SimSun" w:hAnsi="Times New Roman" w:cs="Times New Roman"/>
          <w:sz w:val="20"/>
          <w:szCs w:val="24"/>
          <w:lang w:val="en-US"/>
        </w:rPr>
      </w:pPr>
      <w:ins w:id="529" w:author="Liang-Tan" w:date="2003-08-16T11:57:00Z">
        <w:r w:rsidRPr="009A1CBE">
          <w:rPr>
            <w:rFonts w:ascii="Times New Roman" w:eastAsia="SimSun" w:hAnsi="Times New Roman" w:cs="Times New Roman"/>
            <w:sz w:val="20"/>
            <w:szCs w:val="24"/>
            <w:lang w:val="en-US"/>
          </w:rPr>
          <w:t xml:space="preserve">                                                 ! 1:x coordiante, 2:y coordinate</w:t>
        </w:r>
      </w:ins>
    </w:p>
    <w:p w:rsidR="003B7C6A" w:rsidRPr="009A1CBE" w:rsidRDefault="003B7C6A" w:rsidP="003B7C6A">
      <w:pPr>
        <w:spacing w:after="0" w:line="240" w:lineRule="auto"/>
        <w:rPr>
          <w:ins w:id="530" w:author="Liang-Tan" w:date="2003-08-16T11:57:00Z"/>
          <w:rFonts w:ascii="Times New Roman" w:eastAsia="SimSun" w:hAnsi="Times New Roman" w:cs="Times New Roman"/>
          <w:sz w:val="20"/>
          <w:szCs w:val="24"/>
          <w:lang w:val="en-US"/>
        </w:rPr>
      </w:pPr>
      <w:ins w:id="531" w:author="Liang-Tan" w:date="2003-08-16T11:57:00Z">
        <w:r w:rsidRPr="009A1CBE">
          <w:rPr>
            <w:rFonts w:ascii="Times New Roman" w:eastAsia="SimSun" w:hAnsi="Times New Roman" w:cs="Times New Roman"/>
            <w:sz w:val="20"/>
            <w:szCs w:val="24"/>
            <w:lang w:val="en-US"/>
          </w:rPr>
          <w:t xml:space="preserve">        REAL*4        Right_Coord_List_Disp(2,Max_nodes)! new coords of nodes on right crack </w:t>
        </w:r>
      </w:ins>
    </w:p>
    <w:p w:rsidR="003B7C6A" w:rsidRPr="009A1CBE" w:rsidRDefault="003B7C6A" w:rsidP="003B7C6A">
      <w:pPr>
        <w:spacing w:after="0" w:line="240" w:lineRule="auto"/>
        <w:rPr>
          <w:ins w:id="532" w:author="Liang-Tan" w:date="2003-08-16T11:57:00Z"/>
          <w:rFonts w:ascii="Times New Roman" w:eastAsia="SimSun" w:hAnsi="Times New Roman" w:cs="Times New Roman"/>
          <w:sz w:val="20"/>
          <w:szCs w:val="24"/>
          <w:lang w:val="en-US"/>
        </w:rPr>
      </w:pPr>
      <w:ins w:id="533" w:author="Liang-Tan" w:date="2003-08-16T11:57:00Z">
        <w:r w:rsidRPr="009A1CBE">
          <w:rPr>
            <w:rFonts w:ascii="Times New Roman" w:eastAsia="SimSun" w:hAnsi="Times New Roman" w:cs="Times New Roman"/>
            <w:sz w:val="20"/>
            <w:szCs w:val="24"/>
            <w:lang w:val="en-US"/>
          </w:rPr>
          <w:t xml:space="preserve">                                                 ! face after displacement, </w:t>
        </w:r>
      </w:ins>
    </w:p>
    <w:p w:rsidR="003B7C6A" w:rsidRPr="009A1CBE" w:rsidRDefault="003B7C6A" w:rsidP="003B7C6A">
      <w:pPr>
        <w:spacing w:after="0" w:line="240" w:lineRule="auto"/>
        <w:rPr>
          <w:ins w:id="534" w:author="Liang-Tan" w:date="2003-08-16T11:57:00Z"/>
          <w:rFonts w:ascii="Times New Roman" w:eastAsia="SimSun" w:hAnsi="Times New Roman" w:cs="Times New Roman"/>
          <w:sz w:val="20"/>
          <w:szCs w:val="24"/>
          <w:lang w:val="en-US"/>
        </w:rPr>
      </w:pPr>
      <w:ins w:id="535" w:author="Liang-Tan" w:date="2003-08-16T11:57:00Z">
        <w:r w:rsidRPr="009A1CBE">
          <w:rPr>
            <w:rFonts w:ascii="Times New Roman" w:eastAsia="SimSun" w:hAnsi="Times New Roman" w:cs="Times New Roman"/>
            <w:sz w:val="20"/>
            <w:szCs w:val="24"/>
            <w:lang w:val="en-US"/>
          </w:rPr>
          <w:t xml:space="preserve">                                                 ! 1:x, 2:y</w:t>
        </w:r>
      </w:ins>
    </w:p>
    <w:p w:rsidR="003B7C6A" w:rsidRPr="009A1CBE" w:rsidRDefault="003B7C6A" w:rsidP="003B7C6A">
      <w:pPr>
        <w:spacing w:after="0" w:line="240" w:lineRule="auto"/>
        <w:rPr>
          <w:ins w:id="536" w:author="Liang-Tan" w:date="2003-08-16T11:57:00Z"/>
          <w:rFonts w:ascii="Times New Roman" w:eastAsia="SimSun" w:hAnsi="Times New Roman" w:cs="Times New Roman"/>
          <w:sz w:val="20"/>
          <w:szCs w:val="24"/>
          <w:lang w:val="en-US"/>
        </w:rPr>
      </w:pPr>
      <w:ins w:id="537" w:author="Liang-Tan" w:date="2003-08-16T11:57:00Z">
        <w:r w:rsidRPr="009A1CBE">
          <w:rPr>
            <w:rFonts w:ascii="Times New Roman" w:eastAsia="SimSun" w:hAnsi="Times New Roman" w:cs="Times New Roman"/>
            <w:sz w:val="20"/>
            <w:szCs w:val="24"/>
            <w:lang w:val="en-US"/>
          </w:rPr>
          <w:t xml:space="preserve">        REAL*8        UTL_DISP                   ! Displacement function</w:t>
        </w:r>
      </w:ins>
    </w:p>
    <w:p w:rsidR="003B7C6A" w:rsidRPr="009A1CBE" w:rsidRDefault="003B7C6A" w:rsidP="003B7C6A">
      <w:pPr>
        <w:spacing w:after="0" w:line="240" w:lineRule="auto"/>
        <w:rPr>
          <w:ins w:id="538" w:author="Liang-Tan" w:date="2003-08-16T11:57:00Z"/>
          <w:rFonts w:ascii="Times New Roman" w:eastAsia="SimSun" w:hAnsi="Times New Roman" w:cs="Times New Roman"/>
          <w:sz w:val="20"/>
          <w:szCs w:val="24"/>
          <w:lang w:val="en-US"/>
        </w:rPr>
      </w:pPr>
      <w:ins w:id="539" w:author="Liang-Tan" w:date="2003-08-16T11:57:00Z">
        <w:r w:rsidRPr="009A1CBE">
          <w:rPr>
            <w:rFonts w:ascii="Times New Roman" w:eastAsia="SimSun" w:hAnsi="Times New Roman" w:cs="Times New Roman"/>
            <w:sz w:val="20"/>
            <w:szCs w:val="24"/>
            <w:lang w:val="en-US"/>
          </w:rPr>
          <w:t xml:space="preserve">        REAL*4        x1(Max_nodes)              ! left node's x subtract right node's x </w:t>
        </w:r>
      </w:ins>
    </w:p>
    <w:p w:rsidR="003B7C6A" w:rsidRPr="009A1CBE" w:rsidRDefault="003B7C6A" w:rsidP="003B7C6A">
      <w:pPr>
        <w:spacing w:after="0" w:line="240" w:lineRule="auto"/>
        <w:rPr>
          <w:ins w:id="540" w:author="Liang-Tan" w:date="2003-08-16T11:57:00Z"/>
          <w:rFonts w:ascii="Times New Roman" w:eastAsia="SimSun" w:hAnsi="Times New Roman" w:cs="Times New Roman"/>
          <w:sz w:val="20"/>
          <w:szCs w:val="24"/>
          <w:lang w:val="en-US"/>
        </w:rPr>
      </w:pPr>
      <w:ins w:id="541" w:author="Liang-Tan" w:date="2003-08-16T11:57:00Z">
        <w:r w:rsidRPr="009A1CBE">
          <w:rPr>
            <w:rFonts w:ascii="Times New Roman" w:eastAsia="SimSun" w:hAnsi="Times New Roman" w:cs="Times New Roman"/>
            <w:sz w:val="20"/>
            <w:szCs w:val="24"/>
            <w:lang w:val="en-US"/>
          </w:rPr>
          <w:t xml:space="preserve">        REAL*4        x1_Disp(Max_nodes)         ! left node's x subtract right node's x</w:t>
        </w:r>
      </w:ins>
    </w:p>
    <w:p w:rsidR="003B7C6A" w:rsidRPr="009A1CBE" w:rsidRDefault="003B7C6A" w:rsidP="003B7C6A">
      <w:pPr>
        <w:spacing w:after="0" w:line="240" w:lineRule="auto"/>
        <w:rPr>
          <w:ins w:id="542" w:author="Liang-Tan" w:date="2003-08-16T11:57:00Z"/>
          <w:rFonts w:ascii="Times New Roman" w:eastAsia="SimSun" w:hAnsi="Times New Roman" w:cs="Times New Roman"/>
          <w:sz w:val="20"/>
          <w:szCs w:val="24"/>
          <w:lang w:val="en-US"/>
        </w:rPr>
      </w:pPr>
      <w:ins w:id="543" w:author="Liang-Tan" w:date="2003-08-16T11:57:00Z">
        <w:r w:rsidRPr="009A1CBE">
          <w:rPr>
            <w:rFonts w:ascii="Times New Roman" w:eastAsia="SimSun" w:hAnsi="Times New Roman" w:cs="Times New Roman"/>
            <w:sz w:val="20"/>
            <w:szCs w:val="24"/>
            <w:lang w:val="en-US"/>
          </w:rPr>
          <w:t xml:space="preserve">                                                 ! including displacement </w:t>
        </w:r>
      </w:ins>
    </w:p>
    <w:p w:rsidR="003B7C6A" w:rsidRPr="009A1CBE" w:rsidRDefault="003B7C6A" w:rsidP="003B7C6A">
      <w:pPr>
        <w:spacing w:after="0" w:line="240" w:lineRule="auto"/>
        <w:rPr>
          <w:ins w:id="544" w:author="Liang-Tan" w:date="2003-08-16T11:57:00Z"/>
          <w:rFonts w:ascii="Times New Roman" w:eastAsia="SimSun" w:hAnsi="Times New Roman" w:cs="Times New Roman"/>
          <w:sz w:val="20"/>
          <w:szCs w:val="24"/>
          <w:lang w:val="en-US"/>
        </w:rPr>
      </w:pPr>
      <w:ins w:id="545" w:author="Liang-Tan" w:date="2003-08-16T11:57:00Z">
        <w:r w:rsidRPr="009A1CBE">
          <w:rPr>
            <w:rFonts w:ascii="Times New Roman" w:eastAsia="SimSun" w:hAnsi="Times New Roman" w:cs="Times New Roman"/>
            <w:sz w:val="20"/>
            <w:szCs w:val="24"/>
            <w:lang w:val="en-US"/>
          </w:rPr>
          <w:t xml:space="preserve">        REAL*4        y1(Max_nodes)              ! left node's y subtract right node's y </w:t>
        </w:r>
      </w:ins>
    </w:p>
    <w:p w:rsidR="003B7C6A" w:rsidRPr="009A1CBE" w:rsidRDefault="003B7C6A" w:rsidP="003B7C6A">
      <w:pPr>
        <w:spacing w:after="0" w:line="240" w:lineRule="auto"/>
        <w:rPr>
          <w:ins w:id="546" w:author="Liang-Tan" w:date="2003-08-16T11:57:00Z"/>
          <w:rFonts w:ascii="Times New Roman" w:eastAsia="SimSun" w:hAnsi="Times New Roman" w:cs="Times New Roman"/>
          <w:sz w:val="20"/>
          <w:szCs w:val="24"/>
          <w:lang w:val="en-US"/>
        </w:rPr>
      </w:pPr>
      <w:ins w:id="547" w:author="Liang-Tan" w:date="2003-08-16T11:57:00Z">
        <w:r w:rsidRPr="009A1CBE">
          <w:rPr>
            <w:rFonts w:ascii="Times New Roman" w:eastAsia="SimSun" w:hAnsi="Times New Roman" w:cs="Times New Roman"/>
            <w:sz w:val="20"/>
            <w:szCs w:val="24"/>
            <w:lang w:val="en-US"/>
          </w:rPr>
          <w:t xml:space="preserve">        REAL*4        y1_Disp(Max_nodes)         ! left node's y subtract right node's y </w:t>
        </w:r>
      </w:ins>
    </w:p>
    <w:p w:rsidR="003B7C6A" w:rsidRPr="009A1CBE" w:rsidRDefault="003B7C6A" w:rsidP="003B7C6A">
      <w:pPr>
        <w:spacing w:after="0" w:line="240" w:lineRule="auto"/>
        <w:rPr>
          <w:ins w:id="548" w:author="Liang-Tan" w:date="2003-08-16T11:57:00Z"/>
          <w:rFonts w:ascii="Times New Roman" w:eastAsia="SimSun" w:hAnsi="Times New Roman" w:cs="Times New Roman"/>
          <w:sz w:val="20"/>
          <w:szCs w:val="24"/>
          <w:lang w:val="en-US"/>
        </w:rPr>
      </w:pPr>
      <w:ins w:id="549" w:author="Liang-Tan" w:date="2003-08-16T11:57:00Z">
        <w:r w:rsidRPr="009A1CBE">
          <w:rPr>
            <w:rFonts w:ascii="Times New Roman" w:eastAsia="SimSun" w:hAnsi="Times New Roman" w:cs="Times New Roman"/>
            <w:sz w:val="20"/>
            <w:szCs w:val="24"/>
            <w:lang w:val="en-US"/>
          </w:rPr>
          <w:t xml:space="preserve">                                                 ! including displacement </w:t>
        </w:r>
      </w:ins>
    </w:p>
    <w:p w:rsidR="003B7C6A" w:rsidRPr="009A1CBE" w:rsidRDefault="003B7C6A" w:rsidP="003B7C6A">
      <w:pPr>
        <w:spacing w:after="0" w:line="240" w:lineRule="auto"/>
        <w:rPr>
          <w:ins w:id="550"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551" w:author="Liang-Tan" w:date="2003-08-16T11:57:00Z"/>
          <w:rFonts w:ascii="Times New Roman" w:eastAsia="SimSun" w:hAnsi="Times New Roman" w:cs="Times New Roman"/>
          <w:sz w:val="20"/>
          <w:szCs w:val="24"/>
          <w:lang w:val="en-US"/>
        </w:rPr>
      </w:pPr>
      <w:ins w:id="552" w:author="Liang-Tan" w:date="2003-08-16T11:57:00Z">
        <w:r w:rsidRPr="009A1CBE">
          <w:rPr>
            <w:rFonts w:ascii="Times New Roman" w:eastAsia="SimSun" w:hAnsi="Times New Roman" w:cs="Times New Roman"/>
            <w:sz w:val="20"/>
            <w:szCs w:val="24"/>
            <w:lang w:val="en-US"/>
          </w:rPr>
          <w:t xml:space="preserve">        INTEGER*4     Address                    ! pointer address</w:t>
        </w:r>
      </w:ins>
    </w:p>
    <w:p w:rsidR="003B7C6A" w:rsidRPr="009A1CBE" w:rsidRDefault="003B7C6A" w:rsidP="003B7C6A">
      <w:pPr>
        <w:spacing w:after="0" w:line="240" w:lineRule="auto"/>
        <w:rPr>
          <w:ins w:id="553" w:author="Liang-Tan" w:date="2003-08-16T11:57:00Z"/>
          <w:rFonts w:ascii="Times New Roman" w:eastAsia="SimSun" w:hAnsi="Times New Roman" w:cs="Times New Roman"/>
          <w:sz w:val="20"/>
          <w:szCs w:val="24"/>
          <w:lang w:val="en-US"/>
        </w:rPr>
      </w:pPr>
      <w:ins w:id="554" w:author="Liang-Tan" w:date="2003-08-16T11:57:00Z">
        <w:r w:rsidRPr="009A1CBE">
          <w:rPr>
            <w:rFonts w:ascii="Times New Roman" w:eastAsia="SimSun" w:hAnsi="Times New Roman" w:cs="Times New Roman"/>
            <w:sz w:val="20"/>
            <w:szCs w:val="24"/>
            <w:lang w:val="en-US"/>
          </w:rPr>
          <w:t xml:space="preserve">        INTEGER*4     I                          ! loop counter </w:t>
        </w:r>
      </w:ins>
    </w:p>
    <w:p w:rsidR="003B7C6A" w:rsidRPr="009A1CBE" w:rsidRDefault="003B7C6A" w:rsidP="003B7C6A">
      <w:pPr>
        <w:spacing w:after="0" w:line="240" w:lineRule="auto"/>
        <w:rPr>
          <w:ins w:id="555" w:author="Liang-Tan" w:date="2003-08-16T11:57:00Z"/>
          <w:rFonts w:ascii="Times New Roman" w:eastAsia="SimSun" w:hAnsi="Times New Roman" w:cs="Times New Roman"/>
          <w:sz w:val="20"/>
          <w:szCs w:val="24"/>
          <w:lang w:val="en-US"/>
        </w:rPr>
      </w:pPr>
      <w:ins w:id="556" w:author="Liang-Tan" w:date="2003-08-16T11:57:00Z">
        <w:r w:rsidRPr="009A1CBE">
          <w:rPr>
            <w:rFonts w:ascii="Times New Roman" w:eastAsia="SimSun" w:hAnsi="Times New Roman" w:cs="Times New Roman"/>
            <w:sz w:val="20"/>
            <w:szCs w:val="24"/>
            <w:lang w:val="en-US"/>
          </w:rPr>
          <w:t xml:space="preserve">        INTEGER*4     IS                         ! wdb signal </w:t>
        </w:r>
      </w:ins>
    </w:p>
    <w:p w:rsidR="003B7C6A" w:rsidRPr="009A1CBE" w:rsidRDefault="003B7C6A" w:rsidP="003B7C6A">
      <w:pPr>
        <w:spacing w:after="0" w:line="240" w:lineRule="auto"/>
        <w:rPr>
          <w:ins w:id="557" w:author="Liang-Tan" w:date="2003-08-16T11:57:00Z"/>
          <w:rFonts w:ascii="Times New Roman" w:eastAsia="SimSun" w:hAnsi="Times New Roman" w:cs="Times New Roman"/>
          <w:sz w:val="20"/>
          <w:szCs w:val="24"/>
          <w:lang w:val="en-US"/>
        </w:rPr>
      </w:pPr>
      <w:ins w:id="558" w:author="Liang-Tan" w:date="2003-08-16T11:57:00Z">
        <w:r w:rsidRPr="009A1CBE">
          <w:rPr>
            <w:rFonts w:ascii="Times New Roman" w:eastAsia="SimSun" w:hAnsi="Times New Roman" w:cs="Times New Roman"/>
            <w:sz w:val="20"/>
            <w:szCs w:val="24"/>
            <w:lang w:val="en-US"/>
          </w:rPr>
          <w:t xml:space="preserve">        INTEGER*4     Left_Crack_nodes           ! total number of left crack nodes</w:t>
        </w:r>
      </w:ins>
    </w:p>
    <w:p w:rsidR="003B7C6A" w:rsidRPr="009A1CBE" w:rsidRDefault="003B7C6A" w:rsidP="003B7C6A">
      <w:pPr>
        <w:spacing w:after="0" w:line="240" w:lineRule="auto"/>
        <w:rPr>
          <w:ins w:id="559" w:author="Liang-Tan" w:date="2003-08-16T11:57:00Z"/>
          <w:rFonts w:ascii="Times New Roman" w:eastAsia="SimSun" w:hAnsi="Times New Roman" w:cs="Times New Roman"/>
          <w:sz w:val="20"/>
          <w:szCs w:val="24"/>
          <w:lang w:val="en-US"/>
        </w:rPr>
      </w:pPr>
      <w:ins w:id="560" w:author="Liang-Tan" w:date="2003-08-16T11:57:00Z">
        <w:r w:rsidRPr="009A1CBE">
          <w:rPr>
            <w:rFonts w:ascii="Times New Roman" w:eastAsia="SimSun" w:hAnsi="Times New Roman" w:cs="Times New Roman"/>
            <w:sz w:val="20"/>
            <w:szCs w:val="24"/>
            <w:lang w:val="en-US"/>
          </w:rPr>
          <w:t xml:space="preserve">        INTEGER*4     Left_Node_List(Max_nodes)  ! index of left crack nodes</w:t>
        </w:r>
      </w:ins>
    </w:p>
    <w:p w:rsidR="003B7C6A" w:rsidRPr="009A1CBE" w:rsidRDefault="003B7C6A" w:rsidP="003B7C6A">
      <w:pPr>
        <w:spacing w:after="0" w:line="240" w:lineRule="auto"/>
        <w:rPr>
          <w:ins w:id="561" w:author="Liang-Tan" w:date="2003-08-16T11:57:00Z"/>
          <w:rFonts w:ascii="Times New Roman" w:eastAsia="SimSun" w:hAnsi="Times New Roman" w:cs="Times New Roman"/>
          <w:sz w:val="20"/>
          <w:szCs w:val="24"/>
          <w:lang w:val="en-US"/>
        </w:rPr>
      </w:pPr>
      <w:ins w:id="562" w:author="Liang-Tan" w:date="2003-08-16T11:57:00Z">
        <w:r w:rsidRPr="009A1CBE">
          <w:rPr>
            <w:rFonts w:ascii="Times New Roman" w:eastAsia="SimSun" w:hAnsi="Times New Roman" w:cs="Times New Roman"/>
            <w:sz w:val="20"/>
            <w:szCs w:val="24"/>
            <w:lang w:val="en-US"/>
          </w:rPr>
          <w:t xml:space="preserve">        INTEGER*4     Load_case                  ! Load case number (1-6) </w:t>
        </w:r>
      </w:ins>
    </w:p>
    <w:p w:rsidR="003B7C6A" w:rsidRPr="009A1CBE" w:rsidRDefault="003B7C6A" w:rsidP="003B7C6A">
      <w:pPr>
        <w:spacing w:after="0" w:line="240" w:lineRule="auto"/>
        <w:rPr>
          <w:ins w:id="563" w:author="Liang-Tan" w:date="2003-08-16T11:57:00Z"/>
          <w:rFonts w:ascii="Times New Roman" w:eastAsia="SimSun" w:hAnsi="Times New Roman" w:cs="Times New Roman"/>
          <w:sz w:val="20"/>
          <w:szCs w:val="24"/>
          <w:lang w:val="en-US"/>
        </w:rPr>
      </w:pPr>
      <w:ins w:id="564" w:author="Liang-Tan" w:date="2003-08-16T11:57:00Z">
        <w:r w:rsidRPr="009A1CBE">
          <w:rPr>
            <w:rFonts w:ascii="Times New Roman" w:eastAsia="SimSun" w:hAnsi="Times New Roman" w:cs="Times New Roman"/>
            <w:sz w:val="20"/>
            <w:szCs w:val="24"/>
            <w:lang w:val="en-US"/>
          </w:rPr>
          <w:t xml:space="preserve">        INTEGER*4     Right_Crack_nodes          ! total number of right crack nodes</w:t>
        </w:r>
      </w:ins>
    </w:p>
    <w:p w:rsidR="003B7C6A" w:rsidRPr="009A1CBE" w:rsidRDefault="003B7C6A" w:rsidP="003B7C6A">
      <w:pPr>
        <w:spacing w:after="0" w:line="240" w:lineRule="auto"/>
        <w:rPr>
          <w:ins w:id="565" w:author="Liang-Tan" w:date="2003-08-16T11:57:00Z"/>
          <w:rFonts w:ascii="Times New Roman" w:eastAsia="SimSun" w:hAnsi="Times New Roman" w:cs="Times New Roman"/>
          <w:sz w:val="20"/>
          <w:szCs w:val="24"/>
          <w:lang w:val="en-US"/>
        </w:rPr>
      </w:pPr>
      <w:ins w:id="566" w:author="Liang-Tan" w:date="2003-08-16T11:57:00Z">
        <w:r w:rsidRPr="009A1CBE">
          <w:rPr>
            <w:rFonts w:ascii="Times New Roman" w:eastAsia="SimSun" w:hAnsi="Times New Roman" w:cs="Times New Roman"/>
            <w:sz w:val="20"/>
            <w:szCs w:val="24"/>
            <w:lang w:val="en-US"/>
          </w:rPr>
          <w:t xml:space="preserve">        INTEGER*4     Right_Node_List(Max_nodes) ! index of left crack nodes </w:t>
        </w:r>
      </w:ins>
    </w:p>
    <w:p w:rsidR="003B7C6A" w:rsidRPr="009A1CBE" w:rsidRDefault="003B7C6A" w:rsidP="003B7C6A">
      <w:pPr>
        <w:spacing w:after="0" w:line="240" w:lineRule="auto"/>
        <w:rPr>
          <w:ins w:id="567" w:author="Liang-Tan" w:date="2003-08-16T11:57:00Z"/>
          <w:rFonts w:ascii="Times New Roman" w:eastAsia="SimSun" w:hAnsi="Times New Roman" w:cs="Times New Roman"/>
          <w:sz w:val="20"/>
          <w:szCs w:val="24"/>
          <w:lang w:val="en-US"/>
        </w:rPr>
      </w:pPr>
      <w:ins w:id="568" w:author="Liang-Tan" w:date="2003-08-16T11:57:00Z">
        <w:r w:rsidRPr="009A1CBE">
          <w:rPr>
            <w:rFonts w:ascii="Times New Roman" w:eastAsia="SimSun" w:hAnsi="Times New Roman" w:cs="Times New Roman"/>
            <w:sz w:val="20"/>
            <w:szCs w:val="24"/>
            <w:lang w:val="en-US"/>
          </w:rPr>
          <w:t xml:space="preserve">        INTEGER*4     Status                     ! result of a wdb function</w:t>
        </w:r>
      </w:ins>
    </w:p>
    <w:p w:rsidR="003B7C6A" w:rsidRPr="009A1CBE" w:rsidRDefault="003B7C6A" w:rsidP="003B7C6A">
      <w:pPr>
        <w:spacing w:after="0" w:line="240" w:lineRule="auto"/>
        <w:rPr>
          <w:ins w:id="569" w:author="Liang-Tan" w:date="2003-08-16T11:57:00Z"/>
          <w:rFonts w:ascii="Times New Roman" w:eastAsia="SimSun" w:hAnsi="Times New Roman" w:cs="Times New Roman"/>
          <w:sz w:val="20"/>
          <w:szCs w:val="24"/>
          <w:lang w:val="en-US"/>
        </w:rPr>
      </w:pPr>
      <w:ins w:id="570" w:author="Liang-Tan" w:date="2003-08-16T11:57:00Z">
        <w:r w:rsidRPr="009A1CBE">
          <w:rPr>
            <w:rFonts w:ascii="Times New Roman" w:eastAsia="SimSun" w:hAnsi="Times New Roman" w:cs="Times New Roman"/>
            <w:sz w:val="20"/>
            <w:szCs w:val="24"/>
            <w:lang w:val="en-US"/>
          </w:rPr>
          <w:t xml:space="preserve">        INTEGER*4     utl_and                    ! a logical AND operation</w:t>
        </w:r>
      </w:ins>
    </w:p>
    <w:p w:rsidR="003B7C6A" w:rsidRPr="009A1CBE" w:rsidRDefault="003B7C6A" w:rsidP="003B7C6A">
      <w:pPr>
        <w:spacing w:after="0" w:line="240" w:lineRule="auto"/>
        <w:rPr>
          <w:ins w:id="571" w:author="Liang-Tan" w:date="2003-08-16T11:57:00Z"/>
          <w:rFonts w:ascii="Times New Roman" w:eastAsia="SimSun" w:hAnsi="Times New Roman" w:cs="Times New Roman"/>
          <w:sz w:val="20"/>
          <w:szCs w:val="24"/>
          <w:lang w:val="en-US"/>
        </w:rPr>
      </w:pPr>
      <w:ins w:id="572" w:author="Liang-Tan" w:date="2003-08-16T11:57:00Z">
        <w:r w:rsidRPr="009A1CBE">
          <w:rPr>
            <w:rFonts w:ascii="Times New Roman" w:eastAsia="SimSun" w:hAnsi="Times New Roman" w:cs="Times New Roman"/>
            <w:sz w:val="20"/>
            <w:szCs w:val="24"/>
            <w:lang w:val="en-US"/>
          </w:rPr>
          <w:t xml:space="preserve">        INTEGER*4     Vertices(3)                ! three vertices along one side of a grid</w:t>
        </w:r>
      </w:ins>
    </w:p>
    <w:p w:rsidR="003B7C6A" w:rsidRPr="009A1CBE" w:rsidRDefault="003B7C6A" w:rsidP="003B7C6A">
      <w:pPr>
        <w:spacing w:after="0" w:line="240" w:lineRule="auto"/>
        <w:rPr>
          <w:ins w:id="573"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574" w:author="Liang-Tan" w:date="2003-08-16T11:57:00Z"/>
          <w:rFonts w:ascii="Times New Roman" w:eastAsia="SimSun" w:hAnsi="Times New Roman" w:cs="Times New Roman"/>
          <w:sz w:val="20"/>
          <w:szCs w:val="24"/>
          <w:lang w:val="en-US"/>
        </w:rPr>
      </w:pPr>
      <w:ins w:id="575" w:author="Liang-Tan" w:date="2003-08-16T11:57:00Z">
        <w:r w:rsidRPr="009A1CBE">
          <w:rPr>
            <w:rFonts w:ascii="Times New Roman" w:eastAsia="SimSun" w:hAnsi="Times New Roman" w:cs="Times New Roman"/>
            <w:sz w:val="20"/>
            <w:szCs w:val="24"/>
            <w:lang w:val="en-US"/>
          </w:rPr>
          <w:t>C   Processing begins here:</w:t>
        </w:r>
      </w:ins>
    </w:p>
    <w:p w:rsidR="003B7C6A" w:rsidRPr="009A1CBE" w:rsidRDefault="003B7C6A" w:rsidP="003B7C6A">
      <w:pPr>
        <w:spacing w:after="0" w:line="240" w:lineRule="auto"/>
        <w:rPr>
          <w:ins w:id="576"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577" w:author="Liang-Tan" w:date="2003-08-16T11:57:00Z"/>
          <w:rFonts w:ascii="Times New Roman" w:eastAsia="SimSun" w:hAnsi="Times New Roman" w:cs="Times New Roman"/>
          <w:sz w:val="20"/>
          <w:szCs w:val="24"/>
          <w:lang w:val="en-US"/>
        </w:rPr>
      </w:pPr>
      <w:ins w:id="578" w:author="Liang-Tan" w:date="2003-08-16T11:57:00Z">
        <w:r w:rsidRPr="009A1CBE">
          <w:rPr>
            <w:rFonts w:ascii="Times New Roman" w:eastAsia="SimSun" w:hAnsi="Times New Roman" w:cs="Times New Roman"/>
            <w:sz w:val="20"/>
            <w:szCs w:val="24"/>
            <w:lang w:val="en-US"/>
          </w:rPr>
          <w:t>C   Search for crack tip nodes</w:t>
        </w:r>
      </w:ins>
    </w:p>
    <w:p w:rsidR="003B7C6A" w:rsidRPr="009A1CBE" w:rsidRDefault="003B7C6A" w:rsidP="003B7C6A">
      <w:pPr>
        <w:spacing w:after="0" w:line="240" w:lineRule="auto"/>
        <w:rPr>
          <w:ins w:id="579" w:author="Liang-Tan" w:date="2003-08-16T11:57:00Z"/>
          <w:rFonts w:ascii="Times New Roman" w:eastAsia="SimSun" w:hAnsi="Times New Roman" w:cs="Times New Roman"/>
          <w:sz w:val="20"/>
          <w:szCs w:val="24"/>
          <w:lang w:val="en-US"/>
        </w:rPr>
      </w:pPr>
      <w:ins w:id="580" w:author="Liang-Tan" w:date="2003-08-16T11:57:00Z">
        <w:r w:rsidRPr="009A1CBE">
          <w:rPr>
            <w:rFonts w:ascii="Times New Roman" w:eastAsia="SimSun" w:hAnsi="Times New Roman" w:cs="Times New Roman"/>
            <w:sz w:val="20"/>
            <w:szCs w:val="24"/>
            <w:lang w:val="en-US"/>
          </w:rPr>
          <w:t xml:space="preserve">        </w:t>
        </w:r>
      </w:ins>
    </w:p>
    <w:p w:rsidR="003B7C6A" w:rsidRPr="009A1CBE" w:rsidRDefault="003B7C6A" w:rsidP="003B7C6A">
      <w:pPr>
        <w:spacing w:after="0" w:line="240" w:lineRule="auto"/>
        <w:rPr>
          <w:ins w:id="581" w:author="Liang-Tan" w:date="2003-08-16T11:57:00Z"/>
          <w:rFonts w:ascii="Times New Roman" w:eastAsia="SimSun" w:hAnsi="Times New Roman" w:cs="Times New Roman"/>
          <w:sz w:val="20"/>
          <w:szCs w:val="24"/>
          <w:lang w:val="en-US"/>
        </w:rPr>
      </w:pPr>
      <w:ins w:id="582" w:author="Liang-Tan" w:date="2003-08-16T11:57:00Z">
        <w:r w:rsidRPr="009A1CBE">
          <w:rPr>
            <w:rFonts w:ascii="Times New Roman" w:eastAsia="SimSun" w:hAnsi="Times New Roman" w:cs="Times New Roman"/>
            <w:sz w:val="20"/>
            <w:szCs w:val="24"/>
            <w:lang w:val="en-US"/>
          </w:rPr>
          <w:t>10      Status = WDB_GET_FV (Crack_tip,Data_storage)</w:t>
        </w:r>
      </w:ins>
    </w:p>
    <w:p w:rsidR="003B7C6A" w:rsidRPr="009A1CBE" w:rsidRDefault="003B7C6A" w:rsidP="003B7C6A">
      <w:pPr>
        <w:spacing w:after="0" w:line="240" w:lineRule="auto"/>
        <w:rPr>
          <w:ins w:id="583"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584" w:author="Liang-Tan" w:date="2003-08-16T11:57:00Z"/>
          <w:rFonts w:ascii="Times New Roman" w:eastAsia="SimSun" w:hAnsi="Times New Roman" w:cs="Times New Roman"/>
          <w:sz w:val="20"/>
          <w:szCs w:val="24"/>
          <w:lang w:val="en-US"/>
        </w:rPr>
      </w:pPr>
      <w:ins w:id="585" w:author="Liang-Tan" w:date="2003-08-16T11:57:00Z">
        <w:r w:rsidRPr="009A1CBE">
          <w:rPr>
            <w:rFonts w:ascii="Times New Roman" w:eastAsia="SimSun" w:hAnsi="Times New Roman" w:cs="Times New Roman"/>
            <w:sz w:val="20"/>
            <w:szCs w:val="24"/>
            <w:lang w:val="en-US"/>
          </w:rPr>
          <w:t>20      IF (Status .EQ. WDB__NORMAL) THEN</w:t>
        </w:r>
      </w:ins>
    </w:p>
    <w:p w:rsidR="003B7C6A" w:rsidRPr="009A1CBE" w:rsidRDefault="003B7C6A" w:rsidP="003B7C6A">
      <w:pPr>
        <w:spacing w:after="0" w:line="240" w:lineRule="auto"/>
        <w:rPr>
          <w:ins w:id="586" w:author="Liang-Tan" w:date="2003-08-16T11:57:00Z"/>
          <w:rFonts w:ascii="Times New Roman" w:eastAsia="SimSun" w:hAnsi="Times New Roman" w:cs="Times New Roman"/>
          <w:sz w:val="20"/>
          <w:szCs w:val="24"/>
          <w:lang w:val="en-US"/>
        </w:rPr>
      </w:pPr>
      <w:ins w:id="587" w:author="Liang-Tan" w:date="2003-08-16T11:57:00Z">
        <w:r w:rsidRPr="009A1CBE">
          <w:rPr>
            <w:rFonts w:ascii="Times New Roman" w:eastAsia="SimSun" w:hAnsi="Times New Roman" w:cs="Times New Roman"/>
            <w:sz w:val="20"/>
            <w:szCs w:val="24"/>
            <w:lang w:val="en-US"/>
          </w:rPr>
          <w:t xml:space="preserve">           IF (WDB_CT_Node) THEN</w:t>
        </w:r>
      </w:ins>
    </w:p>
    <w:p w:rsidR="003B7C6A" w:rsidRPr="009A1CBE" w:rsidRDefault="003B7C6A" w:rsidP="003B7C6A">
      <w:pPr>
        <w:spacing w:after="0" w:line="240" w:lineRule="auto"/>
        <w:rPr>
          <w:ins w:id="588"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589" w:author="Liang-Tan" w:date="2003-08-16T11:57:00Z"/>
          <w:rFonts w:ascii="Times New Roman" w:eastAsia="SimSun" w:hAnsi="Times New Roman" w:cs="Times New Roman"/>
          <w:sz w:val="20"/>
          <w:szCs w:val="24"/>
          <w:lang w:val="en-US"/>
        </w:rPr>
      </w:pPr>
      <w:ins w:id="590" w:author="Liang-Tan" w:date="2003-08-16T11:57:00Z">
        <w:r w:rsidRPr="009A1CBE">
          <w:rPr>
            <w:rFonts w:ascii="Times New Roman" w:eastAsia="SimSun" w:hAnsi="Times New Roman" w:cs="Times New Roman"/>
            <w:sz w:val="20"/>
            <w:szCs w:val="24"/>
            <w:lang w:val="en-US"/>
          </w:rPr>
          <w:t>C   Reserve a segment of memory location</w:t>
        </w:r>
      </w:ins>
    </w:p>
    <w:p w:rsidR="003B7C6A" w:rsidRPr="009A1CBE" w:rsidRDefault="003B7C6A" w:rsidP="003B7C6A">
      <w:pPr>
        <w:spacing w:after="0" w:line="240" w:lineRule="auto"/>
        <w:rPr>
          <w:ins w:id="591"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592" w:author="Liang-Tan" w:date="2003-08-16T11:57:00Z"/>
          <w:rFonts w:ascii="Times New Roman" w:eastAsia="SimSun" w:hAnsi="Times New Roman" w:cs="Times New Roman"/>
          <w:sz w:val="20"/>
          <w:szCs w:val="24"/>
          <w:lang w:val="en-US"/>
        </w:rPr>
      </w:pPr>
      <w:ins w:id="593" w:author="Liang-Tan" w:date="2003-08-16T11:57:00Z">
        <w:r w:rsidRPr="009A1CBE">
          <w:rPr>
            <w:rFonts w:ascii="Times New Roman" w:eastAsia="SimSun" w:hAnsi="Times New Roman" w:cs="Times New Roman"/>
            <w:sz w:val="20"/>
            <w:szCs w:val="24"/>
            <w:lang w:val="en-US"/>
          </w:rPr>
          <w:t xml:space="preserve">              CALL UTLGET(A,Max_nodes*3,Address)</w:t>
        </w:r>
      </w:ins>
    </w:p>
    <w:p w:rsidR="003B7C6A" w:rsidRPr="009A1CBE" w:rsidRDefault="003B7C6A" w:rsidP="003B7C6A">
      <w:pPr>
        <w:spacing w:after="0" w:line="240" w:lineRule="auto"/>
        <w:rPr>
          <w:ins w:id="594"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595" w:author="Liang-Tan" w:date="2003-08-16T11:57:00Z"/>
          <w:rFonts w:ascii="Times New Roman" w:eastAsia="SimSun" w:hAnsi="Times New Roman" w:cs="Times New Roman"/>
          <w:sz w:val="20"/>
          <w:szCs w:val="24"/>
          <w:lang w:val="en-US"/>
        </w:rPr>
      </w:pPr>
      <w:ins w:id="596" w:author="Liang-Tan" w:date="2003-08-16T11:57:00Z">
        <w:r w:rsidRPr="009A1CBE">
          <w:rPr>
            <w:rFonts w:ascii="Times New Roman" w:eastAsia="SimSun" w:hAnsi="Times New Roman" w:cs="Times New Roman"/>
            <w:sz w:val="20"/>
            <w:szCs w:val="24"/>
            <w:lang w:val="en-US"/>
          </w:rPr>
          <w:t>C   First call PRE_NODE_LIST get node list of the crack</w:t>
        </w:r>
      </w:ins>
    </w:p>
    <w:p w:rsidR="003B7C6A" w:rsidRPr="009A1CBE" w:rsidRDefault="003B7C6A" w:rsidP="003B7C6A">
      <w:pPr>
        <w:spacing w:after="0" w:line="240" w:lineRule="auto"/>
        <w:rPr>
          <w:ins w:id="597"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598" w:author="Liang-Tan" w:date="2003-08-16T11:57:00Z"/>
          <w:rFonts w:ascii="Times New Roman" w:eastAsia="SimSun" w:hAnsi="Times New Roman" w:cs="Times New Roman"/>
          <w:sz w:val="20"/>
          <w:szCs w:val="24"/>
          <w:lang w:val="en-US"/>
        </w:rPr>
      </w:pPr>
      <w:ins w:id="599" w:author="Liang-Tan" w:date="2003-08-16T11:57:00Z">
        <w:r w:rsidRPr="009A1CBE">
          <w:rPr>
            <w:rFonts w:ascii="Times New Roman" w:eastAsia="SimSun" w:hAnsi="Times New Roman" w:cs="Times New Roman"/>
            <w:sz w:val="20"/>
            <w:szCs w:val="24"/>
            <w:lang w:val="en-US"/>
          </w:rPr>
          <w:t xml:space="preserve">              Call PRE_NODE_LIST (Crack_tip,.true.,Vertices,</w:t>
        </w:r>
      </w:ins>
    </w:p>
    <w:p w:rsidR="003B7C6A" w:rsidRPr="009A1CBE" w:rsidRDefault="003B7C6A" w:rsidP="003B7C6A">
      <w:pPr>
        <w:spacing w:after="0" w:line="240" w:lineRule="auto"/>
        <w:rPr>
          <w:ins w:id="600" w:author="Liang-Tan" w:date="2003-08-16T11:57:00Z"/>
          <w:rFonts w:ascii="Times New Roman" w:eastAsia="SimSun" w:hAnsi="Times New Roman" w:cs="Times New Roman"/>
          <w:sz w:val="20"/>
          <w:szCs w:val="24"/>
          <w:lang w:val="en-US"/>
        </w:rPr>
      </w:pPr>
      <w:ins w:id="601" w:author="Liang-Tan" w:date="2003-08-16T11:57:00Z">
        <w:r w:rsidRPr="009A1CBE">
          <w:rPr>
            <w:rFonts w:ascii="Times New Roman" w:eastAsia="SimSun" w:hAnsi="Times New Roman" w:cs="Times New Roman"/>
            <w:sz w:val="20"/>
            <w:szCs w:val="24"/>
            <w:lang w:val="en-US"/>
          </w:rPr>
          <w:lastRenderedPageBreak/>
          <w:t xml:space="preserve">     1             Left_Node_List,Left_Coord_List,</w:t>
        </w:r>
      </w:ins>
    </w:p>
    <w:p w:rsidR="003B7C6A" w:rsidRPr="009A1CBE" w:rsidRDefault="003B7C6A" w:rsidP="003B7C6A">
      <w:pPr>
        <w:spacing w:after="0" w:line="240" w:lineRule="auto"/>
        <w:rPr>
          <w:ins w:id="602" w:author="Liang-Tan" w:date="2003-08-16T11:57:00Z"/>
          <w:rFonts w:ascii="Times New Roman" w:eastAsia="SimSun" w:hAnsi="Times New Roman" w:cs="Times New Roman"/>
          <w:sz w:val="20"/>
          <w:szCs w:val="24"/>
          <w:lang w:val="en-US"/>
        </w:rPr>
      </w:pPr>
      <w:ins w:id="603" w:author="Liang-Tan" w:date="2003-08-16T11:57:00Z">
        <w:r w:rsidRPr="009A1CBE">
          <w:rPr>
            <w:rFonts w:ascii="Times New Roman" w:eastAsia="SimSun" w:hAnsi="Times New Roman" w:cs="Times New Roman"/>
            <w:sz w:val="20"/>
            <w:szCs w:val="24"/>
            <w:lang w:val="en-US"/>
          </w:rPr>
          <w:t xml:space="preserve">     2             Max_nodes,Left_Crack_nodes,Data_storage)</w:t>
        </w:r>
      </w:ins>
    </w:p>
    <w:p w:rsidR="003B7C6A" w:rsidRPr="009A1CBE" w:rsidRDefault="003B7C6A" w:rsidP="003B7C6A">
      <w:pPr>
        <w:spacing w:after="0" w:line="240" w:lineRule="auto"/>
        <w:rPr>
          <w:ins w:id="604"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605" w:author="Liang-Tan" w:date="2003-08-16T11:57:00Z"/>
          <w:rFonts w:ascii="Times New Roman" w:eastAsia="SimSun" w:hAnsi="Times New Roman" w:cs="Times New Roman"/>
          <w:sz w:val="20"/>
          <w:szCs w:val="24"/>
          <w:lang w:val="en-US"/>
        </w:rPr>
      </w:pPr>
      <w:ins w:id="606" w:author="Liang-Tan" w:date="2003-08-16T11:57:00Z">
        <w:r w:rsidRPr="009A1CBE">
          <w:rPr>
            <w:rFonts w:ascii="Times New Roman" w:eastAsia="SimSun" w:hAnsi="Times New Roman" w:cs="Times New Roman"/>
            <w:sz w:val="20"/>
            <w:szCs w:val="24"/>
            <w:lang w:val="en-US"/>
          </w:rPr>
          <w:t xml:space="preserve">              Call PRE_NODE_LIST (Crack_tip,.false.,Vertices,</w:t>
        </w:r>
      </w:ins>
    </w:p>
    <w:p w:rsidR="003B7C6A" w:rsidRPr="009A1CBE" w:rsidRDefault="003B7C6A" w:rsidP="003B7C6A">
      <w:pPr>
        <w:spacing w:after="0" w:line="240" w:lineRule="auto"/>
        <w:rPr>
          <w:ins w:id="607" w:author="Liang-Tan" w:date="2003-08-16T11:57:00Z"/>
          <w:rFonts w:ascii="Times New Roman" w:eastAsia="SimSun" w:hAnsi="Times New Roman" w:cs="Times New Roman"/>
          <w:sz w:val="20"/>
          <w:szCs w:val="24"/>
          <w:lang w:val="en-US"/>
        </w:rPr>
      </w:pPr>
      <w:ins w:id="608" w:author="Liang-Tan" w:date="2003-08-16T11:57:00Z">
        <w:r w:rsidRPr="009A1CBE">
          <w:rPr>
            <w:rFonts w:ascii="Times New Roman" w:eastAsia="SimSun" w:hAnsi="Times New Roman" w:cs="Times New Roman"/>
            <w:sz w:val="20"/>
            <w:szCs w:val="24"/>
            <w:lang w:val="en-US"/>
          </w:rPr>
          <w:t xml:space="preserve">     1             Right_Node_List,Right_Coord_List,</w:t>
        </w:r>
      </w:ins>
    </w:p>
    <w:p w:rsidR="003B7C6A" w:rsidRPr="009A1CBE" w:rsidRDefault="003B7C6A" w:rsidP="003B7C6A">
      <w:pPr>
        <w:spacing w:after="0" w:line="240" w:lineRule="auto"/>
        <w:rPr>
          <w:ins w:id="609" w:author="Liang-Tan" w:date="2003-08-16T11:57:00Z"/>
          <w:rFonts w:ascii="Times New Roman" w:eastAsia="SimSun" w:hAnsi="Times New Roman" w:cs="Times New Roman"/>
          <w:sz w:val="20"/>
          <w:szCs w:val="24"/>
          <w:lang w:val="en-US"/>
        </w:rPr>
      </w:pPr>
      <w:ins w:id="610" w:author="Liang-Tan" w:date="2003-08-16T11:57:00Z">
        <w:r w:rsidRPr="009A1CBE">
          <w:rPr>
            <w:rFonts w:ascii="Times New Roman" w:eastAsia="SimSun" w:hAnsi="Times New Roman" w:cs="Times New Roman"/>
            <w:sz w:val="20"/>
            <w:szCs w:val="24"/>
            <w:lang w:val="en-US"/>
          </w:rPr>
          <w:t xml:space="preserve">     2             Max_nodes,Right_Crack_nodes,</w:t>
        </w:r>
      </w:ins>
    </w:p>
    <w:p w:rsidR="003B7C6A" w:rsidRPr="009A1CBE" w:rsidRDefault="003B7C6A" w:rsidP="003B7C6A">
      <w:pPr>
        <w:spacing w:after="0" w:line="240" w:lineRule="auto"/>
        <w:rPr>
          <w:ins w:id="611" w:author="Liang-Tan" w:date="2003-08-16T11:57:00Z"/>
          <w:rFonts w:ascii="Times New Roman" w:eastAsia="SimSun" w:hAnsi="Times New Roman" w:cs="Times New Roman"/>
          <w:sz w:val="20"/>
          <w:szCs w:val="24"/>
          <w:lang w:val="en-US"/>
        </w:rPr>
      </w:pPr>
      <w:ins w:id="612" w:author="Liang-Tan" w:date="2003-08-16T11:57:00Z">
        <w:r w:rsidRPr="009A1CBE">
          <w:rPr>
            <w:rFonts w:ascii="Times New Roman" w:eastAsia="SimSun" w:hAnsi="Times New Roman" w:cs="Times New Roman"/>
            <w:sz w:val="20"/>
            <w:szCs w:val="24"/>
            <w:lang w:val="en-US"/>
          </w:rPr>
          <w:t xml:space="preserve">     3             Data_storage)</w:t>
        </w:r>
      </w:ins>
    </w:p>
    <w:p w:rsidR="003B7C6A" w:rsidRPr="009A1CBE" w:rsidRDefault="003B7C6A" w:rsidP="003B7C6A">
      <w:pPr>
        <w:spacing w:after="0" w:line="240" w:lineRule="auto"/>
        <w:rPr>
          <w:ins w:id="613"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614" w:author="Liang-Tan" w:date="2003-08-16T11:57:00Z"/>
          <w:rFonts w:ascii="Times New Roman" w:eastAsia="SimSun" w:hAnsi="Times New Roman" w:cs="Times New Roman"/>
          <w:sz w:val="20"/>
          <w:szCs w:val="24"/>
          <w:lang w:val="en-US"/>
        </w:rPr>
      </w:pPr>
      <w:ins w:id="615" w:author="Liang-Tan" w:date="2003-08-16T11:57:00Z">
        <w:r w:rsidRPr="009A1CBE">
          <w:rPr>
            <w:rFonts w:ascii="Times New Roman" w:eastAsia="SimSun" w:hAnsi="Times New Roman" w:cs="Times New Roman"/>
            <w:sz w:val="20"/>
            <w:szCs w:val="24"/>
            <w:lang w:val="en-US"/>
          </w:rPr>
          <w:t xml:space="preserve">C   Store the node number and coordinates </w:t>
        </w:r>
      </w:ins>
    </w:p>
    <w:p w:rsidR="003B7C6A" w:rsidRPr="009A1CBE" w:rsidRDefault="003B7C6A" w:rsidP="003B7C6A">
      <w:pPr>
        <w:spacing w:after="0" w:line="240" w:lineRule="auto"/>
        <w:rPr>
          <w:ins w:id="616"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617" w:author="Liang-Tan" w:date="2003-08-16T11:57:00Z"/>
          <w:rFonts w:ascii="Times New Roman" w:eastAsia="SimSun" w:hAnsi="Times New Roman" w:cs="Times New Roman"/>
          <w:sz w:val="20"/>
          <w:szCs w:val="24"/>
          <w:lang w:val="en-US"/>
        </w:rPr>
      </w:pPr>
      <w:ins w:id="618" w:author="Liang-Tan" w:date="2003-08-16T11:57:00Z">
        <w:r w:rsidRPr="009A1CBE">
          <w:rPr>
            <w:rFonts w:ascii="Times New Roman" w:eastAsia="SimSun" w:hAnsi="Times New Roman" w:cs="Times New Roman"/>
            <w:sz w:val="20"/>
            <w:szCs w:val="24"/>
            <w:lang w:val="en-US"/>
          </w:rPr>
          <w:t>C   Calculate apertures between two edges and store the values</w:t>
        </w:r>
      </w:ins>
    </w:p>
    <w:p w:rsidR="003B7C6A" w:rsidRPr="009A1CBE" w:rsidRDefault="003B7C6A" w:rsidP="003B7C6A">
      <w:pPr>
        <w:spacing w:after="0" w:line="240" w:lineRule="auto"/>
        <w:rPr>
          <w:ins w:id="619"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620" w:author="Liang-Tan" w:date="2003-08-16T11:57:00Z"/>
          <w:rFonts w:ascii="Times New Roman" w:eastAsia="SimSun" w:hAnsi="Times New Roman" w:cs="Times New Roman"/>
          <w:sz w:val="20"/>
          <w:szCs w:val="24"/>
          <w:lang w:val="en-US"/>
        </w:rPr>
      </w:pPr>
      <w:ins w:id="621" w:author="Liang-Tan" w:date="2003-08-16T11:57:00Z">
        <w:r w:rsidRPr="009A1CBE">
          <w:rPr>
            <w:rFonts w:ascii="Times New Roman" w:eastAsia="SimSun" w:hAnsi="Times New Roman" w:cs="Times New Roman"/>
            <w:sz w:val="20"/>
            <w:szCs w:val="24"/>
            <w:lang w:val="en-US"/>
          </w:rPr>
          <w:t>C   Assign aperture of tip to zero</w:t>
        </w:r>
      </w:ins>
    </w:p>
    <w:p w:rsidR="003B7C6A" w:rsidRPr="009A1CBE" w:rsidRDefault="003B7C6A" w:rsidP="003B7C6A">
      <w:pPr>
        <w:spacing w:after="0" w:line="240" w:lineRule="auto"/>
        <w:rPr>
          <w:ins w:id="622"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623" w:author="Liang-Tan" w:date="2003-08-16T11:57:00Z"/>
          <w:rFonts w:ascii="Times New Roman" w:eastAsia="SimSun" w:hAnsi="Times New Roman" w:cs="Times New Roman"/>
          <w:sz w:val="20"/>
          <w:szCs w:val="24"/>
          <w:lang w:val="en-US"/>
        </w:rPr>
      </w:pPr>
      <w:ins w:id="624" w:author="Liang-Tan" w:date="2003-08-16T11:57:00Z">
        <w:r w:rsidRPr="009A1CBE">
          <w:rPr>
            <w:rFonts w:ascii="Times New Roman" w:eastAsia="SimSun" w:hAnsi="Times New Roman" w:cs="Times New Roman"/>
            <w:sz w:val="20"/>
            <w:szCs w:val="24"/>
            <w:lang w:val="en-US"/>
          </w:rPr>
          <w:t>C   Then start from the node next to tip till mouth of the crack</w:t>
        </w:r>
      </w:ins>
    </w:p>
    <w:p w:rsidR="003B7C6A" w:rsidRPr="009A1CBE" w:rsidRDefault="003B7C6A" w:rsidP="003B7C6A">
      <w:pPr>
        <w:spacing w:after="0" w:line="240" w:lineRule="auto"/>
        <w:rPr>
          <w:ins w:id="625"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626" w:author="Liang-Tan" w:date="2003-08-16T11:57:00Z"/>
          <w:rFonts w:ascii="Times New Roman" w:eastAsia="SimSun" w:hAnsi="Times New Roman" w:cs="Times New Roman"/>
          <w:sz w:val="20"/>
          <w:szCs w:val="24"/>
          <w:lang w:val="en-US"/>
        </w:rPr>
      </w:pPr>
      <w:ins w:id="627" w:author="Liang-Tan" w:date="2003-08-16T11:57:00Z">
        <w:r w:rsidRPr="009A1CBE">
          <w:rPr>
            <w:rFonts w:ascii="Times New Roman" w:eastAsia="SimSun" w:hAnsi="Times New Roman" w:cs="Times New Roman"/>
            <w:sz w:val="20"/>
            <w:szCs w:val="24"/>
            <w:lang w:val="en-US"/>
          </w:rPr>
          <w:t xml:space="preserve">              OPEN(unit = 5, file = 'aperture.txt')</w:t>
        </w:r>
      </w:ins>
    </w:p>
    <w:p w:rsidR="003B7C6A" w:rsidRPr="009A1CBE" w:rsidRDefault="003B7C6A" w:rsidP="003B7C6A">
      <w:pPr>
        <w:spacing w:after="0" w:line="240" w:lineRule="auto"/>
        <w:rPr>
          <w:ins w:id="628"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629" w:author="Liang-Tan" w:date="2003-08-16T11:57:00Z"/>
          <w:rFonts w:ascii="Times New Roman" w:eastAsia="SimSun" w:hAnsi="Times New Roman" w:cs="Times New Roman"/>
          <w:sz w:val="20"/>
          <w:szCs w:val="24"/>
          <w:lang w:val="en-US"/>
        </w:rPr>
      </w:pPr>
      <w:ins w:id="630" w:author="Liang-Tan" w:date="2003-08-16T11:57:00Z">
        <w:r w:rsidRPr="009A1CBE">
          <w:rPr>
            <w:rFonts w:ascii="Times New Roman" w:eastAsia="SimSun" w:hAnsi="Times New Roman" w:cs="Times New Roman"/>
            <w:sz w:val="20"/>
            <w:szCs w:val="24"/>
            <w:lang w:val="en-US"/>
          </w:rPr>
          <w:tab/>
          <w:t xml:space="preserve">      DO I=1,Left_Crack_nodes </w:t>
        </w:r>
      </w:ins>
    </w:p>
    <w:p w:rsidR="003B7C6A" w:rsidRPr="009A1CBE" w:rsidRDefault="003B7C6A" w:rsidP="003B7C6A">
      <w:pPr>
        <w:spacing w:after="0" w:line="240" w:lineRule="auto"/>
        <w:rPr>
          <w:ins w:id="631"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632" w:author="Liang-Tan" w:date="2003-08-16T11:57:00Z"/>
          <w:rFonts w:ascii="Times New Roman" w:eastAsia="SimSun" w:hAnsi="Times New Roman" w:cs="Times New Roman"/>
          <w:sz w:val="20"/>
          <w:szCs w:val="24"/>
          <w:lang w:val="en-US"/>
        </w:rPr>
      </w:pPr>
      <w:ins w:id="633" w:author="Liang-Tan" w:date="2003-08-16T11:57:00Z">
        <w:r w:rsidRPr="009A1CBE">
          <w:rPr>
            <w:rFonts w:ascii="Times New Roman" w:eastAsia="SimSun" w:hAnsi="Times New Roman" w:cs="Times New Roman"/>
            <w:sz w:val="20"/>
            <w:szCs w:val="24"/>
            <w:lang w:val="en-US"/>
          </w:rPr>
          <w:t>C  First get displacement of each crack face node</w:t>
        </w:r>
      </w:ins>
    </w:p>
    <w:p w:rsidR="003B7C6A" w:rsidRPr="009A1CBE" w:rsidRDefault="003B7C6A" w:rsidP="003B7C6A">
      <w:pPr>
        <w:spacing w:after="0" w:line="240" w:lineRule="auto"/>
        <w:rPr>
          <w:ins w:id="634"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635" w:author="Liang-Tan" w:date="2003-08-16T11:57:00Z"/>
          <w:rFonts w:ascii="Times New Roman" w:eastAsia="SimSun" w:hAnsi="Times New Roman" w:cs="Times New Roman"/>
          <w:sz w:val="20"/>
          <w:szCs w:val="24"/>
          <w:lang w:val="en-US"/>
        </w:rPr>
      </w:pPr>
      <w:ins w:id="636" w:author="Liang-Tan" w:date="2003-08-16T11:57:00Z">
        <w:r w:rsidRPr="009A1CBE">
          <w:rPr>
            <w:rFonts w:ascii="Times New Roman" w:eastAsia="SimSun" w:hAnsi="Times New Roman" w:cs="Times New Roman"/>
            <w:sz w:val="20"/>
            <w:szCs w:val="24"/>
            <w:lang w:val="en-US"/>
          </w:rPr>
          <w:t>C  Calculate the displacement of the left node of the crack</w:t>
        </w:r>
      </w:ins>
    </w:p>
    <w:p w:rsidR="003B7C6A" w:rsidRPr="009A1CBE" w:rsidRDefault="003B7C6A" w:rsidP="003B7C6A">
      <w:pPr>
        <w:spacing w:after="0" w:line="240" w:lineRule="auto"/>
        <w:rPr>
          <w:ins w:id="637"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638" w:author="Liang-Tan" w:date="2003-08-16T11:57:00Z"/>
          <w:rFonts w:ascii="Times New Roman" w:eastAsia="SimSun" w:hAnsi="Times New Roman" w:cs="Times New Roman"/>
          <w:sz w:val="20"/>
          <w:szCs w:val="24"/>
          <w:lang w:val="en-US"/>
        </w:rPr>
      </w:pPr>
      <w:ins w:id="639" w:author="Liang-Tan" w:date="2003-08-16T11:57:00Z">
        <w:r w:rsidRPr="009A1CBE">
          <w:rPr>
            <w:rFonts w:ascii="Times New Roman" w:eastAsia="SimSun" w:hAnsi="Times New Roman" w:cs="Times New Roman"/>
            <w:sz w:val="20"/>
            <w:szCs w:val="24"/>
            <w:lang w:val="en-US"/>
          </w:rPr>
          <w:t xml:space="preserve">                 Status = WDB_FILL_COM (Left_Node_List(I),</w:t>
        </w:r>
      </w:ins>
    </w:p>
    <w:p w:rsidR="003B7C6A" w:rsidRPr="009A1CBE" w:rsidRDefault="003B7C6A" w:rsidP="003B7C6A">
      <w:pPr>
        <w:spacing w:after="0" w:line="240" w:lineRule="auto"/>
        <w:rPr>
          <w:ins w:id="640" w:author="Liang-Tan" w:date="2003-08-16T11:57:00Z"/>
          <w:rFonts w:ascii="Times New Roman" w:eastAsia="SimSun" w:hAnsi="Times New Roman" w:cs="Times New Roman"/>
          <w:sz w:val="20"/>
          <w:szCs w:val="24"/>
          <w:lang w:val="en-US"/>
        </w:rPr>
      </w:pPr>
      <w:ins w:id="641" w:author="Liang-Tan" w:date="2003-08-16T11:57:00Z">
        <w:r w:rsidRPr="009A1CBE">
          <w:rPr>
            <w:rFonts w:ascii="Times New Roman" w:eastAsia="SimSun" w:hAnsi="Times New Roman" w:cs="Times New Roman"/>
            <w:sz w:val="20"/>
            <w:szCs w:val="24"/>
            <w:lang w:val="en-US"/>
          </w:rPr>
          <w:t xml:space="preserve">     1              Data_storage)</w:t>
        </w:r>
      </w:ins>
    </w:p>
    <w:p w:rsidR="003B7C6A" w:rsidRPr="009A1CBE" w:rsidRDefault="003B7C6A" w:rsidP="003B7C6A">
      <w:pPr>
        <w:spacing w:after="0" w:line="240" w:lineRule="auto"/>
        <w:rPr>
          <w:ins w:id="642" w:author="Liang-Tan" w:date="2003-08-16T11:57:00Z"/>
          <w:rFonts w:ascii="Times New Roman" w:eastAsia="SimSun" w:hAnsi="Times New Roman" w:cs="Times New Roman"/>
          <w:sz w:val="20"/>
          <w:szCs w:val="24"/>
          <w:lang w:val="en-US"/>
        </w:rPr>
      </w:pPr>
      <w:ins w:id="643" w:author="Liang-Tan" w:date="2003-08-16T11:57:00Z">
        <w:r w:rsidRPr="009A1CBE">
          <w:rPr>
            <w:rFonts w:ascii="Times New Roman" w:eastAsia="SimSun" w:hAnsi="Times New Roman" w:cs="Times New Roman"/>
            <w:sz w:val="20"/>
            <w:szCs w:val="24"/>
            <w:lang w:val="en-US"/>
          </w:rPr>
          <w:t xml:space="preserve">                 IF (Status .NE. WDB__Normal) THEN</w:t>
        </w:r>
      </w:ins>
    </w:p>
    <w:p w:rsidR="003B7C6A" w:rsidRPr="009A1CBE" w:rsidRDefault="003B7C6A" w:rsidP="003B7C6A">
      <w:pPr>
        <w:spacing w:after="0" w:line="240" w:lineRule="auto"/>
        <w:rPr>
          <w:ins w:id="644" w:author="Liang-Tan" w:date="2003-08-16T11:57:00Z"/>
          <w:rFonts w:ascii="Times New Roman" w:eastAsia="SimSun" w:hAnsi="Times New Roman" w:cs="Times New Roman"/>
          <w:sz w:val="20"/>
          <w:szCs w:val="24"/>
          <w:lang w:val="en-US"/>
        </w:rPr>
      </w:pPr>
      <w:ins w:id="645" w:author="Liang-Tan" w:date="2003-08-16T11:57:00Z">
        <w:r w:rsidRPr="009A1CBE">
          <w:rPr>
            <w:rFonts w:ascii="Times New Roman" w:eastAsia="SimSun" w:hAnsi="Times New Roman" w:cs="Times New Roman"/>
            <w:sz w:val="20"/>
            <w:szCs w:val="24"/>
            <w:lang w:val="en-US"/>
          </w:rPr>
          <w:t xml:space="preserve">                    WRITE (*,97) Status</w:t>
        </w:r>
      </w:ins>
    </w:p>
    <w:p w:rsidR="003B7C6A" w:rsidRPr="009A1CBE" w:rsidRDefault="003B7C6A" w:rsidP="003B7C6A">
      <w:pPr>
        <w:spacing w:after="0" w:line="240" w:lineRule="auto"/>
        <w:rPr>
          <w:ins w:id="646" w:author="Liang-Tan" w:date="2003-08-16T11:57:00Z"/>
          <w:rFonts w:ascii="Times New Roman" w:eastAsia="SimSun" w:hAnsi="Times New Roman" w:cs="Times New Roman"/>
          <w:sz w:val="20"/>
          <w:szCs w:val="24"/>
          <w:lang w:val="en-US"/>
        </w:rPr>
      </w:pPr>
      <w:ins w:id="647" w:author="Liang-Tan" w:date="2003-08-16T11:57:00Z">
        <w:r w:rsidRPr="009A1CBE">
          <w:rPr>
            <w:rFonts w:ascii="Times New Roman" w:eastAsia="SimSun" w:hAnsi="Times New Roman" w:cs="Times New Roman"/>
            <w:sz w:val="20"/>
            <w:szCs w:val="24"/>
            <w:lang w:val="en-US"/>
          </w:rPr>
          <w:t>97                  FORMAT (' DSP_DEF_MESH: WDB_Fill_com ',</w:t>
        </w:r>
      </w:ins>
    </w:p>
    <w:p w:rsidR="003B7C6A" w:rsidRPr="009A1CBE" w:rsidRDefault="003B7C6A" w:rsidP="003B7C6A">
      <w:pPr>
        <w:spacing w:after="0" w:line="240" w:lineRule="auto"/>
        <w:rPr>
          <w:ins w:id="648" w:author="Liang-Tan" w:date="2003-08-16T11:57:00Z"/>
          <w:rFonts w:ascii="Times New Roman" w:eastAsia="SimSun" w:hAnsi="Times New Roman" w:cs="Times New Roman"/>
          <w:sz w:val="20"/>
          <w:szCs w:val="24"/>
          <w:lang w:val="en-US"/>
        </w:rPr>
      </w:pPr>
      <w:ins w:id="649" w:author="Liang-Tan" w:date="2003-08-16T11:57:00Z">
        <w:r w:rsidRPr="009A1CBE">
          <w:rPr>
            <w:rFonts w:ascii="Times New Roman" w:eastAsia="SimSun" w:hAnsi="Times New Roman" w:cs="Times New Roman"/>
            <w:sz w:val="20"/>
            <w:szCs w:val="24"/>
            <w:lang w:val="en-US"/>
          </w:rPr>
          <w:t xml:space="preserve">     1                 'returned --&gt; ',Z8)</w:t>
        </w:r>
      </w:ins>
    </w:p>
    <w:p w:rsidR="003B7C6A" w:rsidRPr="009A1CBE" w:rsidRDefault="003B7C6A" w:rsidP="003B7C6A">
      <w:pPr>
        <w:spacing w:after="0" w:line="240" w:lineRule="auto"/>
        <w:rPr>
          <w:ins w:id="650" w:author="Liang-Tan" w:date="2003-08-16T11:57:00Z"/>
          <w:rFonts w:ascii="Times New Roman" w:eastAsia="SimSun" w:hAnsi="Times New Roman" w:cs="Times New Roman"/>
          <w:sz w:val="20"/>
          <w:szCs w:val="24"/>
          <w:lang w:val="en-US"/>
        </w:rPr>
      </w:pPr>
      <w:ins w:id="651" w:author="Liang-Tan" w:date="2003-08-16T11:57:00Z">
        <w:r w:rsidRPr="009A1CBE">
          <w:rPr>
            <w:rFonts w:ascii="Times New Roman" w:eastAsia="SimSun" w:hAnsi="Times New Roman" w:cs="Times New Roman"/>
            <w:sz w:val="20"/>
            <w:szCs w:val="24"/>
            <w:lang w:val="en-US"/>
          </w:rPr>
          <w:t xml:space="preserve">                    RETURN</w:t>
        </w:r>
      </w:ins>
    </w:p>
    <w:p w:rsidR="003B7C6A" w:rsidRPr="009A1CBE" w:rsidRDefault="003B7C6A" w:rsidP="003B7C6A">
      <w:pPr>
        <w:spacing w:after="0" w:line="240" w:lineRule="auto"/>
        <w:rPr>
          <w:ins w:id="652" w:author="Liang-Tan" w:date="2003-08-16T11:57:00Z"/>
          <w:rFonts w:ascii="Times New Roman" w:eastAsia="SimSun" w:hAnsi="Times New Roman" w:cs="Times New Roman"/>
          <w:sz w:val="20"/>
          <w:szCs w:val="24"/>
          <w:lang w:val="en-US"/>
        </w:rPr>
      </w:pPr>
      <w:ins w:id="653" w:author="Liang-Tan" w:date="2003-08-16T11:57: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654"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655" w:author="Liang-Tan" w:date="2003-08-16T11:57:00Z"/>
          <w:rFonts w:ascii="Times New Roman" w:eastAsia="SimSun" w:hAnsi="Times New Roman" w:cs="Times New Roman"/>
          <w:sz w:val="20"/>
          <w:szCs w:val="24"/>
          <w:lang w:val="en-US"/>
        </w:rPr>
      </w:pPr>
      <w:ins w:id="656" w:author="Liang-Tan" w:date="2003-08-16T11:57:00Z">
        <w:r w:rsidRPr="009A1CBE">
          <w:rPr>
            <w:rFonts w:ascii="Times New Roman" w:eastAsia="SimSun" w:hAnsi="Times New Roman" w:cs="Times New Roman"/>
            <w:sz w:val="20"/>
            <w:szCs w:val="24"/>
            <w:lang w:val="en-US"/>
          </w:rPr>
          <w:t xml:space="preserve">                 IF (WDB_X_equation .NE. 0) THEN</w:t>
        </w:r>
      </w:ins>
    </w:p>
    <w:p w:rsidR="003B7C6A" w:rsidRPr="009A1CBE" w:rsidRDefault="003B7C6A" w:rsidP="003B7C6A">
      <w:pPr>
        <w:spacing w:after="0" w:line="240" w:lineRule="auto"/>
        <w:rPr>
          <w:ins w:id="657" w:author="Liang-Tan" w:date="2003-08-16T11:57:00Z"/>
          <w:rFonts w:ascii="Times New Roman" w:eastAsia="SimSun" w:hAnsi="Times New Roman" w:cs="Times New Roman"/>
          <w:sz w:val="20"/>
          <w:szCs w:val="24"/>
          <w:lang w:val="en-US"/>
        </w:rPr>
      </w:pPr>
      <w:ins w:id="658" w:author="Liang-Tan" w:date="2003-08-16T11:57:00Z">
        <w:r w:rsidRPr="009A1CBE">
          <w:rPr>
            <w:rFonts w:ascii="Times New Roman" w:eastAsia="SimSun" w:hAnsi="Times New Roman" w:cs="Times New Roman"/>
            <w:sz w:val="20"/>
            <w:szCs w:val="24"/>
            <w:lang w:val="en-US"/>
          </w:rPr>
          <w:t xml:space="preserve">                    Disp_x = UTL_DISP(WDB_X_Equation,0,A(Ptr_Disp))</w:t>
        </w:r>
      </w:ins>
    </w:p>
    <w:p w:rsidR="003B7C6A" w:rsidRPr="009A1CBE" w:rsidRDefault="003B7C6A" w:rsidP="003B7C6A">
      <w:pPr>
        <w:spacing w:after="0" w:line="240" w:lineRule="auto"/>
        <w:rPr>
          <w:ins w:id="659" w:author="Liang-Tan" w:date="2003-08-16T11:57:00Z"/>
          <w:rFonts w:ascii="Times New Roman" w:eastAsia="SimSun" w:hAnsi="Times New Roman" w:cs="Times New Roman"/>
          <w:sz w:val="20"/>
          <w:szCs w:val="24"/>
          <w:lang w:val="en-US"/>
        </w:rPr>
      </w:pPr>
      <w:ins w:id="660" w:author="Liang-Tan" w:date="2003-08-16T11:57:00Z">
        <w:r w:rsidRPr="009A1CBE">
          <w:rPr>
            <w:rFonts w:ascii="Times New Roman" w:eastAsia="SimSun" w:hAnsi="Times New Roman" w:cs="Times New Roman"/>
            <w:sz w:val="20"/>
            <w:szCs w:val="24"/>
            <w:lang w:val="en-US"/>
          </w:rPr>
          <w:t xml:space="preserve">                    Left_Coord_List_Disp(1,I)=Left_Coord_List(1,I)</w:t>
        </w:r>
      </w:ins>
    </w:p>
    <w:p w:rsidR="003B7C6A" w:rsidRPr="009A1CBE" w:rsidRDefault="003B7C6A" w:rsidP="003B7C6A">
      <w:pPr>
        <w:spacing w:after="0" w:line="240" w:lineRule="auto"/>
        <w:rPr>
          <w:ins w:id="661" w:author="Liang-Tan" w:date="2003-08-16T11:57:00Z"/>
          <w:rFonts w:ascii="Times New Roman" w:eastAsia="SimSun" w:hAnsi="Times New Roman" w:cs="Times New Roman"/>
          <w:sz w:val="20"/>
          <w:szCs w:val="24"/>
          <w:lang w:val="en-US"/>
        </w:rPr>
      </w:pPr>
      <w:ins w:id="662" w:author="Liang-Tan" w:date="2003-08-16T11:57:00Z">
        <w:r w:rsidRPr="009A1CBE">
          <w:rPr>
            <w:rFonts w:ascii="Times New Roman" w:eastAsia="SimSun" w:hAnsi="Times New Roman" w:cs="Times New Roman"/>
            <w:sz w:val="20"/>
            <w:szCs w:val="24"/>
            <w:lang w:val="en-US"/>
          </w:rPr>
          <w:t xml:space="preserve">     1                 +Disp_x</w:t>
        </w:r>
      </w:ins>
    </w:p>
    <w:p w:rsidR="003B7C6A" w:rsidRPr="009A1CBE" w:rsidRDefault="003B7C6A" w:rsidP="003B7C6A">
      <w:pPr>
        <w:spacing w:after="0" w:line="240" w:lineRule="auto"/>
        <w:rPr>
          <w:ins w:id="663" w:author="Liang-Tan" w:date="2003-08-16T11:57:00Z"/>
          <w:rFonts w:ascii="Times New Roman" w:eastAsia="SimSun" w:hAnsi="Times New Roman" w:cs="Times New Roman"/>
          <w:sz w:val="20"/>
          <w:szCs w:val="24"/>
          <w:lang w:val="en-US"/>
        </w:rPr>
      </w:pPr>
      <w:ins w:id="664" w:author="Liang-Tan" w:date="2003-08-16T11:57:00Z">
        <w:r w:rsidRPr="009A1CBE">
          <w:rPr>
            <w:rFonts w:ascii="Times New Roman" w:eastAsia="SimSun" w:hAnsi="Times New Roman" w:cs="Times New Roman"/>
            <w:sz w:val="20"/>
            <w:szCs w:val="24"/>
            <w:lang w:val="en-US"/>
          </w:rPr>
          <w:t xml:space="preserve">                 ELSE IF (WDB_Load_case(1) .EQ. 15) THEN</w:t>
        </w:r>
      </w:ins>
    </w:p>
    <w:p w:rsidR="003B7C6A" w:rsidRPr="009A1CBE" w:rsidRDefault="003B7C6A" w:rsidP="003B7C6A">
      <w:pPr>
        <w:spacing w:after="0" w:line="240" w:lineRule="auto"/>
        <w:rPr>
          <w:ins w:id="665" w:author="Liang-Tan" w:date="2003-08-16T11:57:00Z"/>
          <w:rFonts w:ascii="Times New Roman" w:eastAsia="SimSun" w:hAnsi="Times New Roman" w:cs="Times New Roman"/>
          <w:sz w:val="20"/>
          <w:szCs w:val="24"/>
          <w:lang w:val="en-US"/>
        </w:rPr>
      </w:pPr>
      <w:ins w:id="666" w:author="Liang-Tan" w:date="2003-08-16T11:57:00Z">
        <w:r w:rsidRPr="009A1CBE">
          <w:rPr>
            <w:rFonts w:ascii="Times New Roman" w:eastAsia="SimSun" w:hAnsi="Times New Roman" w:cs="Times New Roman"/>
            <w:sz w:val="20"/>
            <w:szCs w:val="24"/>
            <w:lang w:val="en-US"/>
          </w:rPr>
          <w:t xml:space="preserve">                    IS = WDB_FILL_LOAD(Left_Node_List(I),Data_storage)</w:t>
        </w:r>
      </w:ins>
    </w:p>
    <w:p w:rsidR="003B7C6A" w:rsidRPr="009A1CBE" w:rsidRDefault="003B7C6A" w:rsidP="003B7C6A">
      <w:pPr>
        <w:spacing w:after="0" w:line="240" w:lineRule="auto"/>
        <w:rPr>
          <w:ins w:id="667" w:author="Liang-Tan" w:date="2003-08-16T11:57:00Z"/>
          <w:rFonts w:ascii="Times New Roman" w:eastAsia="SimSun" w:hAnsi="Times New Roman" w:cs="Times New Roman"/>
          <w:sz w:val="20"/>
          <w:szCs w:val="24"/>
          <w:lang w:val="en-US"/>
        </w:rPr>
      </w:pPr>
      <w:ins w:id="668" w:author="Liang-Tan" w:date="2003-08-16T11:57:00Z">
        <w:r w:rsidRPr="009A1CBE">
          <w:rPr>
            <w:rFonts w:ascii="Times New Roman" w:eastAsia="SimSun" w:hAnsi="Times New Roman" w:cs="Times New Roman"/>
            <w:sz w:val="20"/>
            <w:szCs w:val="24"/>
            <w:lang w:val="en-US"/>
          </w:rPr>
          <w:t xml:space="preserve">                    Disp_x = WDB_X_load(1) * Load_factors(1)</w:t>
        </w:r>
      </w:ins>
    </w:p>
    <w:p w:rsidR="003B7C6A" w:rsidRPr="009A1CBE" w:rsidRDefault="003B7C6A" w:rsidP="003B7C6A">
      <w:pPr>
        <w:spacing w:after="0" w:line="240" w:lineRule="auto"/>
        <w:rPr>
          <w:ins w:id="669" w:author="Liang-Tan" w:date="2003-08-16T11:57:00Z"/>
          <w:rFonts w:ascii="Times New Roman" w:eastAsia="SimSun" w:hAnsi="Times New Roman" w:cs="Times New Roman"/>
          <w:sz w:val="20"/>
          <w:szCs w:val="24"/>
          <w:lang w:val="en-US"/>
        </w:rPr>
      </w:pPr>
      <w:ins w:id="670" w:author="Liang-Tan" w:date="2003-08-16T11:57:00Z">
        <w:r w:rsidRPr="009A1CBE">
          <w:rPr>
            <w:rFonts w:ascii="Times New Roman" w:eastAsia="SimSun" w:hAnsi="Times New Roman" w:cs="Times New Roman"/>
            <w:sz w:val="20"/>
            <w:szCs w:val="24"/>
            <w:lang w:val="en-US"/>
          </w:rPr>
          <w:t xml:space="preserve">                    Left_Coord_List_Disp(1,I)=Left_Coord_List(1,I)</w:t>
        </w:r>
      </w:ins>
    </w:p>
    <w:p w:rsidR="003B7C6A" w:rsidRPr="009A1CBE" w:rsidRDefault="003B7C6A" w:rsidP="003B7C6A">
      <w:pPr>
        <w:spacing w:after="0" w:line="240" w:lineRule="auto"/>
        <w:rPr>
          <w:ins w:id="671" w:author="Liang-Tan" w:date="2003-08-16T11:57:00Z"/>
          <w:rFonts w:ascii="Times New Roman" w:eastAsia="SimSun" w:hAnsi="Times New Roman" w:cs="Times New Roman"/>
          <w:sz w:val="20"/>
          <w:szCs w:val="24"/>
          <w:lang w:val="en-US"/>
        </w:rPr>
      </w:pPr>
      <w:ins w:id="672" w:author="Liang-Tan" w:date="2003-08-16T11:57:00Z">
        <w:r w:rsidRPr="009A1CBE">
          <w:rPr>
            <w:rFonts w:ascii="Times New Roman" w:eastAsia="SimSun" w:hAnsi="Times New Roman" w:cs="Times New Roman"/>
            <w:sz w:val="20"/>
            <w:szCs w:val="24"/>
            <w:lang w:val="en-US"/>
          </w:rPr>
          <w:t xml:space="preserve">     1                 +Disp_x</w:t>
        </w:r>
      </w:ins>
    </w:p>
    <w:p w:rsidR="003B7C6A" w:rsidRPr="009A1CBE" w:rsidRDefault="003B7C6A" w:rsidP="003B7C6A">
      <w:pPr>
        <w:spacing w:after="0" w:line="240" w:lineRule="auto"/>
        <w:rPr>
          <w:ins w:id="673" w:author="Liang-Tan" w:date="2003-08-16T11:57:00Z"/>
          <w:rFonts w:ascii="Times New Roman" w:eastAsia="SimSun" w:hAnsi="Times New Roman" w:cs="Times New Roman"/>
          <w:sz w:val="20"/>
          <w:szCs w:val="24"/>
          <w:lang w:val="en-US"/>
        </w:rPr>
      </w:pPr>
      <w:ins w:id="674" w:author="Liang-Tan" w:date="2003-08-16T11:57: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675"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676" w:author="Liang-Tan" w:date="2003-08-16T11:57:00Z"/>
          <w:rFonts w:ascii="Times New Roman" w:eastAsia="SimSun" w:hAnsi="Times New Roman" w:cs="Times New Roman"/>
          <w:sz w:val="20"/>
          <w:szCs w:val="24"/>
          <w:lang w:val="en-US"/>
        </w:rPr>
      </w:pPr>
      <w:ins w:id="677" w:author="Liang-Tan" w:date="2003-08-16T11:57:00Z">
        <w:r w:rsidRPr="009A1CBE">
          <w:rPr>
            <w:rFonts w:ascii="Times New Roman" w:eastAsia="SimSun" w:hAnsi="Times New Roman" w:cs="Times New Roman"/>
            <w:sz w:val="20"/>
            <w:szCs w:val="24"/>
            <w:lang w:val="en-US"/>
          </w:rPr>
          <w:tab/>
          <w:t xml:space="preserve">         x1(I)=Left_Coord_List(1,I)-Right_Coord_List(1,I)</w:t>
        </w:r>
      </w:ins>
    </w:p>
    <w:p w:rsidR="003B7C6A" w:rsidRPr="009A1CBE" w:rsidRDefault="003B7C6A" w:rsidP="003B7C6A">
      <w:pPr>
        <w:spacing w:after="0" w:line="240" w:lineRule="auto"/>
        <w:rPr>
          <w:ins w:id="678"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679" w:author="Liang-Tan" w:date="2003-08-16T11:57:00Z"/>
          <w:rFonts w:ascii="Times New Roman" w:eastAsia="SimSun" w:hAnsi="Times New Roman" w:cs="Times New Roman"/>
          <w:sz w:val="20"/>
          <w:szCs w:val="24"/>
          <w:lang w:val="en-US"/>
        </w:rPr>
      </w:pPr>
      <w:ins w:id="680" w:author="Liang-Tan" w:date="2003-08-16T11:57:00Z">
        <w:r w:rsidRPr="009A1CBE">
          <w:rPr>
            <w:rFonts w:ascii="Times New Roman" w:eastAsia="SimSun" w:hAnsi="Times New Roman" w:cs="Times New Roman"/>
            <w:sz w:val="20"/>
            <w:szCs w:val="24"/>
            <w:lang w:val="en-US"/>
          </w:rPr>
          <w:t xml:space="preserve">                 IF (WDB_Y_equation .NE. 0) THEN</w:t>
        </w:r>
      </w:ins>
    </w:p>
    <w:p w:rsidR="003B7C6A" w:rsidRPr="009A1CBE" w:rsidRDefault="003B7C6A" w:rsidP="003B7C6A">
      <w:pPr>
        <w:spacing w:after="0" w:line="240" w:lineRule="auto"/>
        <w:rPr>
          <w:ins w:id="681"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682" w:author="Liang-Tan" w:date="2003-08-16T11:57:00Z"/>
          <w:rFonts w:ascii="Times New Roman" w:eastAsia="SimSun" w:hAnsi="Times New Roman" w:cs="Times New Roman"/>
          <w:sz w:val="20"/>
          <w:szCs w:val="24"/>
          <w:lang w:val="en-US"/>
        </w:rPr>
      </w:pPr>
      <w:ins w:id="683" w:author="Liang-Tan" w:date="2003-08-16T11:57:00Z">
        <w:r w:rsidRPr="009A1CBE">
          <w:rPr>
            <w:rFonts w:ascii="Times New Roman" w:eastAsia="SimSun" w:hAnsi="Times New Roman" w:cs="Times New Roman"/>
            <w:sz w:val="20"/>
            <w:szCs w:val="24"/>
            <w:lang w:val="en-US"/>
          </w:rPr>
          <w:t>C  Get displacement for each node</w:t>
        </w:r>
      </w:ins>
    </w:p>
    <w:p w:rsidR="003B7C6A" w:rsidRPr="009A1CBE" w:rsidRDefault="003B7C6A" w:rsidP="003B7C6A">
      <w:pPr>
        <w:spacing w:after="0" w:line="240" w:lineRule="auto"/>
        <w:rPr>
          <w:ins w:id="684"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685" w:author="Liang-Tan" w:date="2003-08-16T11:57:00Z"/>
          <w:rFonts w:ascii="Times New Roman" w:eastAsia="SimSun" w:hAnsi="Times New Roman" w:cs="Times New Roman"/>
          <w:sz w:val="20"/>
          <w:szCs w:val="24"/>
          <w:lang w:val="en-US"/>
        </w:rPr>
      </w:pPr>
      <w:ins w:id="686" w:author="Liang-Tan" w:date="2003-08-16T11:57:00Z">
        <w:r w:rsidRPr="009A1CBE">
          <w:rPr>
            <w:rFonts w:ascii="Times New Roman" w:eastAsia="SimSun" w:hAnsi="Times New Roman" w:cs="Times New Roman"/>
            <w:sz w:val="20"/>
            <w:szCs w:val="24"/>
            <w:lang w:val="en-US"/>
          </w:rPr>
          <w:t xml:space="preserve">                       Disp_y = UTL_DISP(WDB_Y_Equation,0,A(Ptr_Disp))</w:t>
        </w:r>
      </w:ins>
    </w:p>
    <w:p w:rsidR="003B7C6A" w:rsidRPr="009A1CBE" w:rsidRDefault="003B7C6A" w:rsidP="003B7C6A">
      <w:pPr>
        <w:spacing w:after="0" w:line="240" w:lineRule="auto"/>
        <w:rPr>
          <w:ins w:id="687"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688" w:author="Liang-Tan" w:date="2003-08-16T11:57:00Z"/>
          <w:rFonts w:ascii="Times New Roman" w:eastAsia="SimSun" w:hAnsi="Times New Roman" w:cs="Times New Roman"/>
          <w:sz w:val="20"/>
          <w:szCs w:val="24"/>
          <w:lang w:val="en-US"/>
        </w:rPr>
      </w:pPr>
      <w:ins w:id="689" w:author="Liang-Tan" w:date="2003-08-16T11:57:00Z">
        <w:r w:rsidRPr="009A1CBE">
          <w:rPr>
            <w:rFonts w:ascii="Times New Roman" w:eastAsia="SimSun" w:hAnsi="Times New Roman" w:cs="Times New Roman"/>
            <w:sz w:val="20"/>
            <w:szCs w:val="24"/>
            <w:lang w:val="en-US"/>
          </w:rPr>
          <w:t>C  Add displacement to the original x coordinates</w:t>
        </w:r>
      </w:ins>
    </w:p>
    <w:p w:rsidR="003B7C6A" w:rsidRPr="009A1CBE" w:rsidRDefault="003B7C6A" w:rsidP="003B7C6A">
      <w:pPr>
        <w:spacing w:after="0" w:line="240" w:lineRule="auto"/>
        <w:rPr>
          <w:ins w:id="690"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691" w:author="Liang-Tan" w:date="2003-08-16T11:57:00Z"/>
          <w:rFonts w:ascii="Times New Roman" w:eastAsia="SimSun" w:hAnsi="Times New Roman" w:cs="Times New Roman"/>
          <w:sz w:val="20"/>
          <w:szCs w:val="24"/>
          <w:lang w:val="en-US"/>
        </w:rPr>
      </w:pPr>
      <w:ins w:id="692" w:author="Liang-Tan" w:date="2003-08-16T11:57:00Z">
        <w:r w:rsidRPr="009A1CBE">
          <w:rPr>
            <w:rFonts w:ascii="Times New Roman" w:eastAsia="SimSun" w:hAnsi="Times New Roman" w:cs="Times New Roman"/>
            <w:sz w:val="20"/>
            <w:szCs w:val="24"/>
            <w:lang w:val="en-US"/>
          </w:rPr>
          <w:t xml:space="preserve">                    Left_Coord_List_Disp(2,I)=Left_Coord_List(2,I)</w:t>
        </w:r>
      </w:ins>
    </w:p>
    <w:p w:rsidR="003B7C6A" w:rsidRPr="009A1CBE" w:rsidRDefault="003B7C6A" w:rsidP="003B7C6A">
      <w:pPr>
        <w:spacing w:after="0" w:line="240" w:lineRule="auto"/>
        <w:rPr>
          <w:ins w:id="693" w:author="Liang-Tan" w:date="2003-08-16T11:57:00Z"/>
          <w:rFonts w:ascii="Times New Roman" w:eastAsia="SimSun" w:hAnsi="Times New Roman" w:cs="Times New Roman"/>
          <w:sz w:val="20"/>
          <w:szCs w:val="24"/>
          <w:lang w:val="en-US"/>
        </w:rPr>
      </w:pPr>
      <w:ins w:id="694" w:author="Liang-Tan" w:date="2003-08-16T11:57:00Z">
        <w:r w:rsidRPr="009A1CBE">
          <w:rPr>
            <w:rFonts w:ascii="Times New Roman" w:eastAsia="SimSun" w:hAnsi="Times New Roman" w:cs="Times New Roman"/>
            <w:sz w:val="20"/>
            <w:szCs w:val="24"/>
            <w:lang w:val="en-US"/>
          </w:rPr>
          <w:t xml:space="preserve">     1                 +Disp_y</w:t>
        </w:r>
      </w:ins>
    </w:p>
    <w:p w:rsidR="003B7C6A" w:rsidRPr="009A1CBE" w:rsidRDefault="003B7C6A" w:rsidP="003B7C6A">
      <w:pPr>
        <w:spacing w:after="0" w:line="240" w:lineRule="auto"/>
        <w:rPr>
          <w:ins w:id="695"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696" w:author="Liang-Tan" w:date="2003-08-16T11:57:00Z"/>
          <w:rFonts w:ascii="Times New Roman" w:eastAsia="SimSun" w:hAnsi="Times New Roman" w:cs="Times New Roman"/>
          <w:sz w:val="20"/>
          <w:szCs w:val="24"/>
          <w:lang w:val="en-US"/>
        </w:rPr>
      </w:pPr>
      <w:ins w:id="697" w:author="Liang-Tan" w:date="2003-08-16T11:57:00Z">
        <w:r w:rsidRPr="009A1CBE">
          <w:rPr>
            <w:rFonts w:ascii="Times New Roman" w:eastAsia="SimSun" w:hAnsi="Times New Roman" w:cs="Times New Roman"/>
            <w:sz w:val="20"/>
            <w:szCs w:val="24"/>
            <w:lang w:val="en-US"/>
          </w:rPr>
          <w:t xml:space="preserve">                 ELSE IF (WDB_Load_case(1) .EQ. 15) THEN</w:t>
        </w:r>
      </w:ins>
    </w:p>
    <w:p w:rsidR="003B7C6A" w:rsidRPr="009A1CBE" w:rsidRDefault="003B7C6A" w:rsidP="003B7C6A">
      <w:pPr>
        <w:spacing w:after="0" w:line="240" w:lineRule="auto"/>
        <w:rPr>
          <w:ins w:id="698" w:author="Liang-Tan" w:date="2003-08-16T11:57:00Z"/>
          <w:rFonts w:ascii="Times New Roman" w:eastAsia="SimSun" w:hAnsi="Times New Roman" w:cs="Times New Roman"/>
          <w:sz w:val="20"/>
          <w:szCs w:val="24"/>
          <w:lang w:val="en-US"/>
        </w:rPr>
      </w:pPr>
      <w:ins w:id="699" w:author="Liang-Tan" w:date="2003-08-16T11:57:00Z">
        <w:r w:rsidRPr="009A1CBE">
          <w:rPr>
            <w:rFonts w:ascii="Times New Roman" w:eastAsia="SimSun" w:hAnsi="Times New Roman" w:cs="Times New Roman"/>
            <w:sz w:val="20"/>
            <w:szCs w:val="24"/>
            <w:lang w:val="en-US"/>
          </w:rPr>
          <w:t xml:space="preserve">                    IS = WDB_FILL_LOAD(Left_Node_List(I),Data_storage)</w:t>
        </w:r>
      </w:ins>
    </w:p>
    <w:p w:rsidR="003B7C6A" w:rsidRPr="009A1CBE" w:rsidRDefault="003B7C6A" w:rsidP="003B7C6A">
      <w:pPr>
        <w:spacing w:after="0" w:line="240" w:lineRule="auto"/>
        <w:rPr>
          <w:ins w:id="700" w:author="Liang-Tan" w:date="2003-08-16T11:57:00Z"/>
          <w:rFonts w:ascii="Times New Roman" w:eastAsia="SimSun" w:hAnsi="Times New Roman" w:cs="Times New Roman"/>
          <w:sz w:val="20"/>
          <w:szCs w:val="24"/>
          <w:lang w:val="en-US"/>
        </w:rPr>
      </w:pPr>
      <w:ins w:id="701" w:author="Liang-Tan" w:date="2003-08-16T11:57:00Z">
        <w:r w:rsidRPr="009A1CBE">
          <w:rPr>
            <w:rFonts w:ascii="Times New Roman" w:eastAsia="SimSun" w:hAnsi="Times New Roman" w:cs="Times New Roman"/>
            <w:sz w:val="20"/>
            <w:szCs w:val="24"/>
            <w:lang w:val="en-US"/>
          </w:rPr>
          <w:t xml:space="preserve">                    Disp_y = WDB_Y_load(1) * Load_factors(1)</w:t>
        </w:r>
      </w:ins>
    </w:p>
    <w:p w:rsidR="003B7C6A" w:rsidRPr="009A1CBE" w:rsidRDefault="003B7C6A" w:rsidP="003B7C6A">
      <w:pPr>
        <w:spacing w:after="0" w:line="240" w:lineRule="auto"/>
        <w:rPr>
          <w:ins w:id="702" w:author="Liang-Tan" w:date="2003-08-16T11:57:00Z"/>
          <w:rFonts w:ascii="Times New Roman" w:eastAsia="SimSun" w:hAnsi="Times New Roman" w:cs="Times New Roman"/>
          <w:sz w:val="20"/>
          <w:szCs w:val="24"/>
          <w:lang w:val="en-US"/>
        </w:rPr>
      </w:pPr>
      <w:ins w:id="703" w:author="Liang-Tan" w:date="2003-08-16T11:57:00Z">
        <w:r w:rsidRPr="009A1CBE">
          <w:rPr>
            <w:rFonts w:ascii="Times New Roman" w:eastAsia="SimSun" w:hAnsi="Times New Roman" w:cs="Times New Roman"/>
            <w:sz w:val="20"/>
            <w:szCs w:val="24"/>
            <w:lang w:val="en-US"/>
          </w:rPr>
          <w:t xml:space="preserve">                    Left_Coord_List_Disp(2,I)=Left_Coord_List(2,I)</w:t>
        </w:r>
      </w:ins>
    </w:p>
    <w:p w:rsidR="003B7C6A" w:rsidRPr="009A1CBE" w:rsidRDefault="003B7C6A" w:rsidP="003B7C6A">
      <w:pPr>
        <w:spacing w:after="0" w:line="240" w:lineRule="auto"/>
        <w:rPr>
          <w:ins w:id="704" w:author="Liang-Tan" w:date="2003-08-16T11:57:00Z"/>
          <w:rFonts w:ascii="Times New Roman" w:eastAsia="SimSun" w:hAnsi="Times New Roman" w:cs="Times New Roman"/>
          <w:sz w:val="20"/>
          <w:szCs w:val="24"/>
          <w:lang w:val="en-US"/>
        </w:rPr>
      </w:pPr>
      <w:ins w:id="705" w:author="Liang-Tan" w:date="2003-08-16T11:57:00Z">
        <w:r w:rsidRPr="009A1CBE">
          <w:rPr>
            <w:rFonts w:ascii="Times New Roman" w:eastAsia="SimSun" w:hAnsi="Times New Roman" w:cs="Times New Roman"/>
            <w:sz w:val="20"/>
            <w:szCs w:val="24"/>
            <w:lang w:val="en-US"/>
          </w:rPr>
          <w:t xml:space="preserve">     1                 +Disp_y</w:t>
        </w:r>
      </w:ins>
    </w:p>
    <w:p w:rsidR="003B7C6A" w:rsidRPr="009A1CBE" w:rsidRDefault="003B7C6A" w:rsidP="003B7C6A">
      <w:pPr>
        <w:spacing w:after="0" w:line="240" w:lineRule="auto"/>
        <w:rPr>
          <w:ins w:id="706" w:author="Liang-Tan" w:date="2003-08-16T11:57:00Z"/>
          <w:rFonts w:ascii="Times New Roman" w:eastAsia="SimSun" w:hAnsi="Times New Roman" w:cs="Times New Roman"/>
          <w:sz w:val="20"/>
          <w:szCs w:val="24"/>
          <w:lang w:val="en-US"/>
        </w:rPr>
      </w:pPr>
      <w:ins w:id="707" w:author="Liang-Tan" w:date="2003-08-16T11:57: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708"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709" w:author="Liang-Tan" w:date="2003-08-16T11:57:00Z"/>
          <w:rFonts w:ascii="Times New Roman" w:eastAsia="SimSun" w:hAnsi="Times New Roman" w:cs="Times New Roman"/>
          <w:sz w:val="20"/>
          <w:szCs w:val="24"/>
          <w:lang w:val="en-US"/>
        </w:rPr>
      </w:pPr>
      <w:ins w:id="710" w:author="Liang-Tan" w:date="2003-08-16T11:57:00Z">
        <w:r w:rsidRPr="009A1CBE">
          <w:rPr>
            <w:rFonts w:ascii="Times New Roman" w:eastAsia="SimSun" w:hAnsi="Times New Roman" w:cs="Times New Roman"/>
            <w:sz w:val="20"/>
            <w:szCs w:val="24"/>
            <w:lang w:val="en-US"/>
          </w:rPr>
          <w:t xml:space="preserve">C  Now do the same displacement calculation to the right node opposite to the </w:t>
        </w:r>
      </w:ins>
    </w:p>
    <w:p w:rsidR="003B7C6A" w:rsidRPr="009A1CBE" w:rsidRDefault="003B7C6A" w:rsidP="003B7C6A">
      <w:pPr>
        <w:spacing w:after="0" w:line="240" w:lineRule="auto"/>
        <w:rPr>
          <w:ins w:id="711" w:author="Liang-Tan" w:date="2003-08-16T11:57:00Z"/>
          <w:rFonts w:ascii="Times New Roman" w:eastAsia="SimSun" w:hAnsi="Times New Roman" w:cs="Times New Roman"/>
          <w:sz w:val="20"/>
          <w:szCs w:val="24"/>
          <w:lang w:val="en-US"/>
        </w:rPr>
      </w:pPr>
      <w:ins w:id="712" w:author="Liang-Tan" w:date="2003-08-16T11:57:00Z">
        <w:r w:rsidRPr="009A1CBE">
          <w:rPr>
            <w:rFonts w:ascii="Times New Roman" w:eastAsia="SimSun" w:hAnsi="Times New Roman" w:cs="Times New Roman"/>
            <w:sz w:val="20"/>
            <w:szCs w:val="24"/>
            <w:lang w:val="en-US"/>
          </w:rPr>
          <w:t>C  left node calculated above in the crack face</w:t>
        </w:r>
      </w:ins>
    </w:p>
    <w:p w:rsidR="003B7C6A" w:rsidRPr="009A1CBE" w:rsidRDefault="003B7C6A" w:rsidP="003B7C6A">
      <w:pPr>
        <w:spacing w:after="0" w:line="240" w:lineRule="auto"/>
        <w:rPr>
          <w:ins w:id="713"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714" w:author="Liang-Tan" w:date="2003-08-16T11:57:00Z"/>
          <w:rFonts w:ascii="Times New Roman" w:eastAsia="SimSun" w:hAnsi="Times New Roman" w:cs="Times New Roman"/>
          <w:sz w:val="20"/>
          <w:szCs w:val="24"/>
          <w:lang w:val="en-US"/>
        </w:rPr>
      </w:pPr>
      <w:ins w:id="715" w:author="Liang-Tan" w:date="2003-08-16T11:57:00Z">
        <w:r w:rsidRPr="009A1CBE">
          <w:rPr>
            <w:rFonts w:ascii="Times New Roman" w:eastAsia="SimSun" w:hAnsi="Times New Roman" w:cs="Times New Roman"/>
            <w:sz w:val="20"/>
            <w:szCs w:val="24"/>
            <w:lang w:val="en-US"/>
          </w:rPr>
          <w:t xml:space="preserve">                 Status = WDB_FILL_COM (Right_Node_List(I),</w:t>
        </w:r>
      </w:ins>
    </w:p>
    <w:p w:rsidR="003B7C6A" w:rsidRPr="009A1CBE" w:rsidRDefault="003B7C6A" w:rsidP="003B7C6A">
      <w:pPr>
        <w:spacing w:after="0" w:line="240" w:lineRule="auto"/>
        <w:rPr>
          <w:ins w:id="716" w:author="Liang-Tan" w:date="2003-08-16T11:57:00Z"/>
          <w:rFonts w:ascii="Times New Roman" w:eastAsia="SimSun" w:hAnsi="Times New Roman" w:cs="Times New Roman"/>
          <w:sz w:val="20"/>
          <w:szCs w:val="24"/>
          <w:lang w:val="en-US"/>
        </w:rPr>
      </w:pPr>
      <w:ins w:id="717" w:author="Liang-Tan" w:date="2003-08-16T11:57:00Z">
        <w:r w:rsidRPr="009A1CBE">
          <w:rPr>
            <w:rFonts w:ascii="Times New Roman" w:eastAsia="SimSun" w:hAnsi="Times New Roman" w:cs="Times New Roman"/>
            <w:sz w:val="20"/>
            <w:szCs w:val="24"/>
            <w:lang w:val="en-US"/>
          </w:rPr>
          <w:t xml:space="preserve">     1              Data_storage)</w:t>
        </w:r>
      </w:ins>
    </w:p>
    <w:p w:rsidR="003B7C6A" w:rsidRPr="009A1CBE" w:rsidRDefault="003B7C6A" w:rsidP="003B7C6A">
      <w:pPr>
        <w:spacing w:after="0" w:line="240" w:lineRule="auto"/>
        <w:rPr>
          <w:ins w:id="718" w:author="Liang-Tan" w:date="2003-08-16T11:57:00Z"/>
          <w:rFonts w:ascii="Times New Roman" w:eastAsia="SimSun" w:hAnsi="Times New Roman" w:cs="Times New Roman"/>
          <w:sz w:val="20"/>
          <w:szCs w:val="24"/>
          <w:lang w:val="en-US"/>
        </w:rPr>
      </w:pPr>
      <w:ins w:id="719" w:author="Liang-Tan" w:date="2003-08-16T11:57:00Z">
        <w:r w:rsidRPr="009A1CBE">
          <w:rPr>
            <w:rFonts w:ascii="Times New Roman" w:eastAsia="SimSun" w:hAnsi="Times New Roman" w:cs="Times New Roman"/>
            <w:sz w:val="20"/>
            <w:szCs w:val="24"/>
            <w:lang w:val="en-US"/>
          </w:rPr>
          <w:t xml:space="preserve">                 IF (Status .NE. WDB__Normal) THEN</w:t>
        </w:r>
      </w:ins>
    </w:p>
    <w:p w:rsidR="003B7C6A" w:rsidRPr="009A1CBE" w:rsidRDefault="003B7C6A" w:rsidP="003B7C6A">
      <w:pPr>
        <w:spacing w:after="0" w:line="240" w:lineRule="auto"/>
        <w:rPr>
          <w:ins w:id="720" w:author="Liang-Tan" w:date="2003-08-16T11:57:00Z"/>
          <w:rFonts w:ascii="Times New Roman" w:eastAsia="SimSun" w:hAnsi="Times New Roman" w:cs="Times New Roman"/>
          <w:sz w:val="20"/>
          <w:szCs w:val="24"/>
          <w:lang w:val="en-US"/>
        </w:rPr>
      </w:pPr>
      <w:ins w:id="721" w:author="Liang-Tan" w:date="2003-08-16T11:57:00Z">
        <w:r w:rsidRPr="009A1CBE">
          <w:rPr>
            <w:rFonts w:ascii="Times New Roman" w:eastAsia="SimSun" w:hAnsi="Times New Roman" w:cs="Times New Roman"/>
            <w:sz w:val="20"/>
            <w:szCs w:val="24"/>
            <w:lang w:val="en-US"/>
          </w:rPr>
          <w:t xml:space="preserve">                    WRITE (*,97) Status</w:t>
        </w:r>
      </w:ins>
    </w:p>
    <w:p w:rsidR="003B7C6A" w:rsidRPr="009A1CBE" w:rsidRDefault="003B7C6A" w:rsidP="003B7C6A">
      <w:pPr>
        <w:spacing w:after="0" w:line="240" w:lineRule="auto"/>
        <w:rPr>
          <w:ins w:id="722" w:author="Liang-Tan" w:date="2003-08-16T11:57:00Z"/>
          <w:rFonts w:ascii="Times New Roman" w:eastAsia="SimSun" w:hAnsi="Times New Roman" w:cs="Times New Roman"/>
          <w:sz w:val="20"/>
          <w:szCs w:val="24"/>
          <w:lang w:val="en-US"/>
        </w:rPr>
      </w:pPr>
      <w:ins w:id="723" w:author="Liang-Tan" w:date="2003-08-16T11:57:00Z">
        <w:r w:rsidRPr="009A1CBE">
          <w:rPr>
            <w:rFonts w:ascii="Times New Roman" w:eastAsia="SimSun" w:hAnsi="Times New Roman" w:cs="Times New Roman"/>
            <w:sz w:val="20"/>
            <w:szCs w:val="24"/>
            <w:lang w:val="en-US"/>
          </w:rPr>
          <w:t xml:space="preserve">                    RETURN</w:t>
        </w:r>
      </w:ins>
    </w:p>
    <w:p w:rsidR="003B7C6A" w:rsidRPr="009A1CBE" w:rsidRDefault="003B7C6A" w:rsidP="003B7C6A">
      <w:pPr>
        <w:spacing w:after="0" w:line="240" w:lineRule="auto"/>
        <w:rPr>
          <w:ins w:id="724" w:author="Liang-Tan" w:date="2003-08-16T11:57:00Z"/>
          <w:rFonts w:ascii="Times New Roman" w:eastAsia="SimSun" w:hAnsi="Times New Roman" w:cs="Times New Roman"/>
          <w:sz w:val="20"/>
          <w:szCs w:val="24"/>
          <w:lang w:val="en-US"/>
        </w:rPr>
      </w:pPr>
      <w:ins w:id="725" w:author="Liang-Tan" w:date="2003-08-16T11:57: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726"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727" w:author="Liang-Tan" w:date="2003-08-16T11:57:00Z"/>
          <w:rFonts w:ascii="Times New Roman" w:eastAsia="SimSun" w:hAnsi="Times New Roman" w:cs="Times New Roman"/>
          <w:sz w:val="20"/>
          <w:szCs w:val="24"/>
          <w:lang w:val="en-US"/>
        </w:rPr>
      </w:pPr>
      <w:ins w:id="728" w:author="Liang-Tan" w:date="2003-08-16T11:57:00Z">
        <w:r w:rsidRPr="009A1CBE">
          <w:rPr>
            <w:rFonts w:ascii="Times New Roman" w:eastAsia="SimSun" w:hAnsi="Times New Roman" w:cs="Times New Roman"/>
            <w:sz w:val="20"/>
            <w:szCs w:val="24"/>
            <w:lang w:val="en-US"/>
          </w:rPr>
          <w:t xml:space="preserve">                 IF (WDB_X_equation .NE. 0) THEN</w:t>
        </w:r>
      </w:ins>
    </w:p>
    <w:p w:rsidR="003B7C6A" w:rsidRPr="009A1CBE" w:rsidRDefault="003B7C6A" w:rsidP="003B7C6A">
      <w:pPr>
        <w:spacing w:after="0" w:line="240" w:lineRule="auto"/>
        <w:rPr>
          <w:ins w:id="729" w:author="Liang-Tan" w:date="2003-08-16T11:57:00Z"/>
          <w:rFonts w:ascii="Times New Roman" w:eastAsia="SimSun" w:hAnsi="Times New Roman" w:cs="Times New Roman"/>
          <w:sz w:val="20"/>
          <w:szCs w:val="24"/>
          <w:lang w:val="en-US"/>
        </w:rPr>
      </w:pPr>
      <w:ins w:id="730" w:author="Liang-Tan" w:date="2003-08-16T11:57:00Z">
        <w:r w:rsidRPr="009A1CBE">
          <w:rPr>
            <w:rFonts w:ascii="Times New Roman" w:eastAsia="SimSun" w:hAnsi="Times New Roman" w:cs="Times New Roman"/>
            <w:sz w:val="20"/>
            <w:szCs w:val="24"/>
            <w:lang w:val="en-US"/>
          </w:rPr>
          <w:t xml:space="preserve">                    Disp_x = UTL_DISP(WDB_X_Equation,0,A(Ptr_Disp))</w:t>
        </w:r>
      </w:ins>
    </w:p>
    <w:p w:rsidR="003B7C6A" w:rsidRPr="009A1CBE" w:rsidRDefault="003B7C6A" w:rsidP="003B7C6A">
      <w:pPr>
        <w:spacing w:after="0" w:line="240" w:lineRule="auto"/>
        <w:rPr>
          <w:ins w:id="731" w:author="Liang-Tan" w:date="2003-08-16T11:57:00Z"/>
          <w:rFonts w:ascii="Times New Roman" w:eastAsia="SimSun" w:hAnsi="Times New Roman" w:cs="Times New Roman"/>
          <w:sz w:val="20"/>
          <w:szCs w:val="24"/>
          <w:lang w:val="en-US"/>
        </w:rPr>
      </w:pPr>
      <w:ins w:id="732" w:author="Liang-Tan" w:date="2003-08-16T11:57:00Z">
        <w:r w:rsidRPr="009A1CBE">
          <w:rPr>
            <w:rFonts w:ascii="Times New Roman" w:eastAsia="SimSun" w:hAnsi="Times New Roman" w:cs="Times New Roman"/>
            <w:sz w:val="20"/>
            <w:szCs w:val="24"/>
            <w:lang w:val="en-US"/>
          </w:rPr>
          <w:t xml:space="preserve">                    Right_Coord_List_Disp(1,I)=Right_Coord_List(1,I)</w:t>
        </w:r>
      </w:ins>
    </w:p>
    <w:p w:rsidR="003B7C6A" w:rsidRPr="009A1CBE" w:rsidRDefault="003B7C6A" w:rsidP="003B7C6A">
      <w:pPr>
        <w:spacing w:after="0" w:line="240" w:lineRule="auto"/>
        <w:rPr>
          <w:ins w:id="733" w:author="Liang-Tan" w:date="2003-08-16T11:57:00Z"/>
          <w:rFonts w:ascii="Times New Roman" w:eastAsia="SimSun" w:hAnsi="Times New Roman" w:cs="Times New Roman"/>
          <w:sz w:val="20"/>
          <w:szCs w:val="24"/>
          <w:lang w:val="en-US"/>
        </w:rPr>
      </w:pPr>
      <w:ins w:id="734" w:author="Liang-Tan" w:date="2003-08-16T11:57:00Z">
        <w:r w:rsidRPr="009A1CBE">
          <w:rPr>
            <w:rFonts w:ascii="Times New Roman" w:eastAsia="SimSun" w:hAnsi="Times New Roman" w:cs="Times New Roman"/>
            <w:sz w:val="20"/>
            <w:szCs w:val="24"/>
            <w:lang w:val="en-US"/>
          </w:rPr>
          <w:t xml:space="preserve">     1                 +Disp_x</w:t>
        </w:r>
      </w:ins>
    </w:p>
    <w:p w:rsidR="003B7C6A" w:rsidRPr="009A1CBE" w:rsidRDefault="003B7C6A" w:rsidP="003B7C6A">
      <w:pPr>
        <w:spacing w:after="0" w:line="240" w:lineRule="auto"/>
        <w:rPr>
          <w:ins w:id="735" w:author="Liang-Tan" w:date="2003-08-16T11:57:00Z"/>
          <w:rFonts w:ascii="Times New Roman" w:eastAsia="SimSun" w:hAnsi="Times New Roman" w:cs="Times New Roman"/>
          <w:sz w:val="20"/>
          <w:szCs w:val="24"/>
          <w:lang w:val="en-US"/>
        </w:rPr>
      </w:pPr>
      <w:ins w:id="736" w:author="Liang-Tan" w:date="2003-08-16T11:57:00Z">
        <w:r w:rsidRPr="009A1CBE">
          <w:rPr>
            <w:rFonts w:ascii="Times New Roman" w:eastAsia="SimSun" w:hAnsi="Times New Roman" w:cs="Times New Roman"/>
            <w:sz w:val="20"/>
            <w:szCs w:val="24"/>
            <w:lang w:val="en-US"/>
          </w:rPr>
          <w:t xml:space="preserve">                 ELSE IF (WDB_Load_case(1) .EQ. 15) THEN</w:t>
        </w:r>
      </w:ins>
    </w:p>
    <w:p w:rsidR="003B7C6A" w:rsidRPr="009A1CBE" w:rsidRDefault="003B7C6A" w:rsidP="003B7C6A">
      <w:pPr>
        <w:spacing w:after="0" w:line="240" w:lineRule="auto"/>
        <w:rPr>
          <w:ins w:id="737" w:author="Liang-Tan" w:date="2003-08-16T11:57:00Z"/>
          <w:rFonts w:ascii="Times New Roman" w:eastAsia="SimSun" w:hAnsi="Times New Roman" w:cs="Times New Roman"/>
          <w:sz w:val="20"/>
          <w:szCs w:val="24"/>
          <w:lang w:val="en-US"/>
        </w:rPr>
      </w:pPr>
      <w:ins w:id="738" w:author="Liang-Tan" w:date="2003-08-16T11:57:00Z">
        <w:r w:rsidRPr="009A1CBE">
          <w:rPr>
            <w:rFonts w:ascii="Times New Roman" w:eastAsia="SimSun" w:hAnsi="Times New Roman" w:cs="Times New Roman"/>
            <w:sz w:val="20"/>
            <w:szCs w:val="24"/>
            <w:lang w:val="en-US"/>
          </w:rPr>
          <w:t xml:space="preserve">                    IS = WDB_FILL_LOAD(Right_Node_List(I),</w:t>
        </w:r>
      </w:ins>
    </w:p>
    <w:p w:rsidR="003B7C6A" w:rsidRPr="009A1CBE" w:rsidRDefault="003B7C6A" w:rsidP="003B7C6A">
      <w:pPr>
        <w:spacing w:after="0" w:line="240" w:lineRule="auto"/>
        <w:rPr>
          <w:ins w:id="739" w:author="Liang-Tan" w:date="2003-08-16T11:57:00Z"/>
          <w:rFonts w:ascii="Times New Roman" w:eastAsia="SimSun" w:hAnsi="Times New Roman" w:cs="Times New Roman"/>
          <w:sz w:val="20"/>
          <w:szCs w:val="24"/>
          <w:lang w:val="en-US"/>
        </w:rPr>
      </w:pPr>
      <w:ins w:id="740" w:author="Liang-Tan" w:date="2003-08-16T11:57:00Z">
        <w:r w:rsidRPr="009A1CBE">
          <w:rPr>
            <w:rFonts w:ascii="Times New Roman" w:eastAsia="SimSun" w:hAnsi="Times New Roman" w:cs="Times New Roman"/>
            <w:sz w:val="20"/>
            <w:szCs w:val="24"/>
            <w:lang w:val="en-US"/>
          </w:rPr>
          <w:t xml:space="preserve">     1                 Data_storage)</w:t>
        </w:r>
      </w:ins>
    </w:p>
    <w:p w:rsidR="003B7C6A" w:rsidRPr="009A1CBE" w:rsidRDefault="003B7C6A" w:rsidP="003B7C6A">
      <w:pPr>
        <w:spacing w:after="0" w:line="240" w:lineRule="auto"/>
        <w:rPr>
          <w:ins w:id="741" w:author="Liang-Tan" w:date="2003-08-16T11:57:00Z"/>
          <w:rFonts w:ascii="Times New Roman" w:eastAsia="SimSun" w:hAnsi="Times New Roman" w:cs="Times New Roman"/>
          <w:sz w:val="20"/>
          <w:szCs w:val="24"/>
          <w:lang w:val="en-US"/>
        </w:rPr>
      </w:pPr>
      <w:ins w:id="742" w:author="Liang-Tan" w:date="2003-08-16T11:57:00Z">
        <w:r w:rsidRPr="009A1CBE">
          <w:rPr>
            <w:rFonts w:ascii="Times New Roman" w:eastAsia="SimSun" w:hAnsi="Times New Roman" w:cs="Times New Roman"/>
            <w:sz w:val="20"/>
            <w:szCs w:val="24"/>
            <w:lang w:val="en-US"/>
          </w:rPr>
          <w:t xml:space="preserve">                    Disp_x = WDB_X_load(1) * Load_factors(1)</w:t>
        </w:r>
      </w:ins>
    </w:p>
    <w:p w:rsidR="003B7C6A" w:rsidRPr="009A1CBE" w:rsidRDefault="003B7C6A" w:rsidP="003B7C6A">
      <w:pPr>
        <w:spacing w:after="0" w:line="240" w:lineRule="auto"/>
        <w:rPr>
          <w:ins w:id="743" w:author="Liang-Tan" w:date="2003-08-16T11:57:00Z"/>
          <w:rFonts w:ascii="Times New Roman" w:eastAsia="SimSun" w:hAnsi="Times New Roman" w:cs="Times New Roman"/>
          <w:sz w:val="20"/>
          <w:szCs w:val="24"/>
          <w:lang w:val="en-US"/>
        </w:rPr>
      </w:pPr>
      <w:ins w:id="744" w:author="Liang-Tan" w:date="2003-08-16T11:57:00Z">
        <w:r w:rsidRPr="009A1CBE">
          <w:rPr>
            <w:rFonts w:ascii="Times New Roman" w:eastAsia="SimSun" w:hAnsi="Times New Roman" w:cs="Times New Roman"/>
            <w:sz w:val="20"/>
            <w:szCs w:val="24"/>
            <w:lang w:val="en-US"/>
          </w:rPr>
          <w:t xml:space="preserve">                    Right_Coord_List_Disp(1,I)=Right_Coord_List(1,I)</w:t>
        </w:r>
      </w:ins>
    </w:p>
    <w:p w:rsidR="003B7C6A" w:rsidRPr="009A1CBE" w:rsidRDefault="003B7C6A" w:rsidP="003B7C6A">
      <w:pPr>
        <w:spacing w:after="0" w:line="240" w:lineRule="auto"/>
        <w:rPr>
          <w:ins w:id="745" w:author="Liang-Tan" w:date="2003-08-16T11:57:00Z"/>
          <w:rFonts w:ascii="Times New Roman" w:eastAsia="SimSun" w:hAnsi="Times New Roman" w:cs="Times New Roman"/>
          <w:sz w:val="20"/>
          <w:szCs w:val="24"/>
          <w:lang w:val="en-US"/>
        </w:rPr>
      </w:pPr>
      <w:ins w:id="746" w:author="Liang-Tan" w:date="2003-08-16T11:57:00Z">
        <w:r w:rsidRPr="009A1CBE">
          <w:rPr>
            <w:rFonts w:ascii="Times New Roman" w:eastAsia="SimSun" w:hAnsi="Times New Roman" w:cs="Times New Roman"/>
            <w:sz w:val="20"/>
            <w:szCs w:val="24"/>
            <w:lang w:val="en-US"/>
          </w:rPr>
          <w:t xml:space="preserve">     1                 +Disp_x</w:t>
        </w:r>
      </w:ins>
    </w:p>
    <w:p w:rsidR="003B7C6A" w:rsidRPr="009A1CBE" w:rsidRDefault="003B7C6A" w:rsidP="003B7C6A">
      <w:pPr>
        <w:spacing w:after="0" w:line="240" w:lineRule="auto"/>
        <w:rPr>
          <w:ins w:id="747" w:author="Liang-Tan" w:date="2003-08-16T11:57:00Z"/>
          <w:rFonts w:ascii="Times New Roman" w:eastAsia="SimSun" w:hAnsi="Times New Roman" w:cs="Times New Roman"/>
          <w:sz w:val="20"/>
          <w:szCs w:val="24"/>
          <w:lang w:val="en-US"/>
        </w:rPr>
      </w:pPr>
      <w:ins w:id="748" w:author="Liang-Tan" w:date="2003-08-16T11:57: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749"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750" w:author="Liang-Tan" w:date="2003-08-16T11:57:00Z"/>
          <w:rFonts w:ascii="Times New Roman" w:eastAsia="SimSun" w:hAnsi="Times New Roman" w:cs="Times New Roman"/>
          <w:sz w:val="20"/>
          <w:szCs w:val="24"/>
          <w:lang w:val="en-US"/>
        </w:rPr>
      </w:pPr>
      <w:ins w:id="751" w:author="Liang-Tan" w:date="2003-08-16T11:57:00Z">
        <w:r w:rsidRPr="009A1CBE">
          <w:rPr>
            <w:rFonts w:ascii="Times New Roman" w:eastAsia="SimSun" w:hAnsi="Times New Roman" w:cs="Times New Roman"/>
            <w:sz w:val="20"/>
            <w:szCs w:val="24"/>
            <w:lang w:val="en-US"/>
          </w:rPr>
          <w:t xml:space="preserve">                 IF (WDB_Y_equation .NE. 0) THEN</w:t>
        </w:r>
      </w:ins>
    </w:p>
    <w:p w:rsidR="003B7C6A" w:rsidRPr="009A1CBE" w:rsidRDefault="003B7C6A" w:rsidP="003B7C6A">
      <w:pPr>
        <w:spacing w:after="0" w:line="240" w:lineRule="auto"/>
        <w:rPr>
          <w:ins w:id="752"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753" w:author="Liang-Tan" w:date="2003-08-16T11:57:00Z"/>
          <w:rFonts w:ascii="Times New Roman" w:eastAsia="SimSun" w:hAnsi="Times New Roman" w:cs="Times New Roman"/>
          <w:sz w:val="20"/>
          <w:szCs w:val="24"/>
          <w:lang w:val="en-US"/>
        </w:rPr>
      </w:pPr>
      <w:ins w:id="754" w:author="Liang-Tan" w:date="2003-08-16T11:57:00Z">
        <w:r w:rsidRPr="009A1CBE">
          <w:rPr>
            <w:rFonts w:ascii="Times New Roman" w:eastAsia="SimSun" w:hAnsi="Times New Roman" w:cs="Times New Roman"/>
            <w:sz w:val="20"/>
            <w:szCs w:val="24"/>
            <w:lang w:val="en-US"/>
          </w:rPr>
          <w:t>C  Get displacement at y direction for each node</w:t>
        </w:r>
      </w:ins>
    </w:p>
    <w:p w:rsidR="003B7C6A" w:rsidRPr="009A1CBE" w:rsidRDefault="003B7C6A" w:rsidP="003B7C6A">
      <w:pPr>
        <w:spacing w:after="0" w:line="240" w:lineRule="auto"/>
        <w:rPr>
          <w:ins w:id="755"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756" w:author="Liang-Tan" w:date="2003-08-16T11:57:00Z"/>
          <w:rFonts w:ascii="Times New Roman" w:eastAsia="SimSun" w:hAnsi="Times New Roman" w:cs="Times New Roman"/>
          <w:sz w:val="20"/>
          <w:szCs w:val="24"/>
          <w:lang w:val="en-US"/>
        </w:rPr>
      </w:pPr>
      <w:ins w:id="757" w:author="Liang-Tan" w:date="2003-08-16T11:57:00Z">
        <w:r w:rsidRPr="009A1CBE">
          <w:rPr>
            <w:rFonts w:ascii="Times New Roman" w:eastAsia="SimSun" w:hAnsi="Times New Roman" w:cs="Times New Roman"/>
            <w:sz w:val="20"/>
            <w:szCs w:val="24"/>
            <w:lang w:val="en-US"/>
          </w:rPr>
          <w:t xml:space="preserve">                    Disp_y = UTL_DISP(WDB_Y_Equation,0,A(Ptr_Disp))</w:t>
        </w:r>
      </w:ins>
    </w:p>
    <w:p w:rsidR="003B7C6A" w:rsidRPr="009A1CBE" w:rsidRDefault="003B7C6A" w:rsidP="003B7C6A">
      <w:pPr>
        <w:spacing w:after="0" w:line="240" w:lineRule="auto"/>
        <w:rPr>
          <w:ins w:id="758"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759" w:author="Liang-Tan" w:date="2003-08-16T11:57:00Z"/>
          <w:rFonts w:ascii="Times New Roman" w:eastAsia="SimSun" w:hAnsi="Times New Roman" w:cs="Times New Roman"/>
          <w:sz w:val="20"/>
          <w:szCs w:val="24"/>
          <w:lang w:val="en-US"/>
        </w:rPr>
      </w:pPr>
      <w:ins w:id="760" w:author="Liang-Tan" w:date="2003-08-16T11:57:00Z">
        <w:r w:rsidRPr="009A1CBE">
          <w:rPr>
            <w:rFonts w:ascii="Times New Roman" w:eastAsia="SimSun" w:hAnsi="Times New Roman" w:cs="Times New Roman"/>
            <w:sz w:val="20"/>
            <w:szCs w:val="24"/>
            <w:lang w:val="en-US"/>
          </w:rPr>
          <w:t>C  Add displacement to the original x coordinates</w:t>
        </w:r>
      </w:ins>
    </w:p>
    <w:p w:rsidR="003B7C6A" w:rsidRPr="009A1CBE" w:rsidRDefault="003B7C6A" w:rsidP="003B7C6A">
      <w:pPr>
        <w:spacing w:after="0" w:line="240" w:lineRule="auto"/>
        <w:rPr>
          <w:ins w:id="761"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762" w:author="Liang-Tan" w:date="2003-08-16T11:57:00Z"/>
          <w:rFonts w:ascii="Times New Roman" w:eastAsia="SimSun" w:hAnsi="Times New Roman" w:cs="Times New Roman"/>
          <w:sz w:val="20"/>
          <w:szCs w:val="24"/>
          <w:lang w:val="en-US"/>
        </w:rPr>
      </w:pPr>
      <w:ins w:id="763" w:author="Liang-Tan" w:date="2003-08-16T11:57:00Z">
        <w:r w:rsidRPr="009A1CBE">
          <w:rPr>
            <w:rFonts w:ascii="Times New Roman" w:eastAsia="SimSun" w:hAnsi="Times New Roman" w:cs="Times New Roman"/>
            <w:sz w:val="20"/>
            <w:szCs w:val="24"/>
            <w:lang w:val="en-US"/>
          </w:rPr>
          <w:t xml:space="preserve">                 Right_Coord_List_Disp(2,I)=Right_Coord_List(2,I)</w:t>
        </w:r>
      </w:ins>
    </w:p>
    <w:p w:rsidR="003B7C6A" w:rsidRPr="009A1CBE" w:rsidRDefault="003B7C6A" w:rsidP="003B7C6A">
      <w:pPr>
        <w:spacing w:after="0" w:line="240" w:lineRule="auto"/>
        <w:rPr>
          <w:ins w:id="764" w:author="Liang-Tan" w:date="2003-08-16T11:57:00Z"/>
          <w:rFonts w:ascii="Times New Roman" w:eastAsia="SimSun" w:hAnsi="Times New Roman" w:cs="Times New Roman"/>
          <w:sz w:val="20"/>
          <w:szCs w:val="24"/>
          <w:lang w:val="en-US"/>
        </w:rPr>
      </w:pPr>
      <w:ins w:id="765" w:author="Liang-Tan" w:date="2003-08-16T11:57:00Z">
        <w:r w:rsidRPr="009A1CBE">
          <w:rPr>
            <w:rFonts w:ascii="Times New Roman" w:eastAsia="SimSun" w:hAnsi="Times New Roman" w:cs="Times New Roman"/>
            <w:sz w:val="20"/>
            <w:szCs w:val="24"/>
            <w:lang w:val="en-US"/>
          </w:rPr>
          <w:t xml:space="preserve">     1              +Disp_y</w:t>
        </w:r>
      </w:ins>
    </w:p>
    <w:p w:rsidR="003B7C6A" w:rsidRPr="009A1CBE" w:rsidRDefault="003B7C6A" w:rsidP="003B7C6A">
      <w:pPr>
        <w:spacing w:after="0" w:line="240" w:lineRule="auto"/>
        <w:rPr>
          <w:ins w:id="766" w:author="Liang-Tan" w:date="2003-08-16T11:57:00Z"/>
          <w:rFonts w:ascii="Times New Roman" w:eastAsia="SimSun" w:hAnsi="Times New Roman" w:cs="Times New Roman"/>
          <w:sz w:val="20"/>
          <w:szCs w:val="24"/>
          <w:lang w:val="en-US"/>
        </w:rPr>
      </w:pPr>
      <w:ins w:id="767" w:author="Liang-Tan" w:date="2003-08-16T11:57:00Z">
        <w:r w:rsidRPr="009A1CBE">
          <w:rPr>
            <w:rFonts w:ascii="Times New Roman" w:eastAsia="SimSun" w:hAnsi="Times New Roman" w:cs="Times New Roman"/>
            <w:sz w:val="20"/>
            <w:szCs w:val="24"/>
            <w:lang w:val="en-US"/>
          </w:rPr>
          <w:t xml:space="preserve">                 ELSE IF (WDB_Load_case(1) .EQ. 15) THEN</w:t>
        </w:r>
      </w:ins>
    </w:p>
    <w:p w:rsidR="003B7C6A" w:rsidRPr="009A1CBE" w:rsidRDefault="003B7C6A" w:rsidP="003B7C6A">
      <w:pPr>
        <w:spacing w:after="0" w:line="240" w:lineRule="auto"/>
        <w:rPr>
          <w:ins w:id="768" w:author="Liang-Tan" w:date="2003-08-16T11:57:00Z"/>
          <w:rFonts w:ascii="Times New Roman" w:eastAsia="SimSun" w:hAnsi="Times New Roman" w:cs="Times New Roman"/>
          <w:sz w:val="20"/>
          <w:szCs w:val="24"/>
          <w:lang w:val="en-US"/>
        </w:rPr>
      </w:pPr>
      <w:ins w:id="769" w:author="Liang-Tan" w:date="2003-08-16T11:57:00Z">
        <w:r w:rsidRPr="009A1CBE">
          <w:rPr>
            <w:rFonts w:ascii="Times New Roman" w:eastAsia="SimSun" w:hAnsi="Times New Roman" w:cs="Times New Roman"/>
            <w:sz w:val="20"/>
            <w:szCs w:val="24"/>
            <w:lang w:val="en-US"/>
          </w:rPr>
          <w:t xml:space="preserve">                    IS = WDB_FILL_LOAD(Right_Node_List(I),</w:t>
        </w:r>
      </w:ins>
    </w:p>
    <w:p w:rsidR="003B7C6A" w:rsidRPr="009A1CBE" w:rsidRDefault="003B7C6A" w:rsidP="003B7C6A">
      <w:pPr>
        <w:spacing w:after="0" w:line="240" w:lineRule="auto"/>
        <w:rPr>
          <w:ins w:id="770" w:author="Liang-Tan" w:date="2003-08-16T11:57:00Z"/>
          <w:rFonts w:ascii="Times New Roman" w:eastAsia="SimSun" w:hAnsi="Times New Roman" w:cs="Times New Roman"/>
          <w:sz w:val="20"/>
          <w:szCs w:val="24"/>
          <w:lang w:val="en-US"/>
        </w:rPr>
      </w:pPr>
      <w:ins w:id="771" w:author="Liang-Tan" w:date="2003-08-16T11:57:00Z">
        <w:r w:rsidRPr="009A1CBE">
          <w:rPr>
            <w:rFonts w:ascii="Times New Roman" w:eastAsia="SimSun" w:hAnsi="Times New Roman" w:cs="Times New Roman"/>
            <w:sz w:val="20"/>
            <w:szCs w:val="24"/>
            <w:lang w:val="en-US"/>
          </w:rPr>
          <w:t xml:space="preserve">     1                 Data_storage)</w:t>
        </w:r>
      </w:ins>
    </w:p>
    <w:p w:rsidR="003B7C6A" w:rsidRPr="009A1CBE" w:rsidRDefault="003B7C6A" w:rsidP="003B7C6A">
      <w:pPr>
        <w:spacing w:after="0" w:line="240" w:lineRule="auto"/>
        <w:rPr>
          <w:ins w:id="772" w:author="Liang-Tan" w:date="2003-08-16T11:57:00Z"/>
          <w:rFonts w:ascii="Times New Roman" w:eastAsia="SimSun" w:hAnsi="Times New Roman" w:cs="Times New Roman"/>
          <w:sz w:val="20"/>
          <w:szCs w:val="24"/>
          <w:lang w:val="en-US"/>
        </w:rPr>
      </w:pPr>
      <w:ins w:id="773" w:author="Liang-Tan" w:date="2003-08-16T11:57:00Z">
        <w:r w:rsidRPr="009A1CBE">
          <w:rPr>
            <w:rFonts w:ascii="Times New Roman" w:eastAsia="SimSun" w:hAnsi="Times New Roman" w:cs="Times New Roman"/>
            <w:sz w:val="20"/>
            <w:szCs w:val="24"/>
            <w:lang w:val="en-US"/>
          </w:rPr>
          <w:t xml:space="preserve">                    Disp_y = WDB_Y_load(1) * Load_factors(1)</w:t>
        </w:r>
      </w:ins>
    </w:p>
    <w:p w:rsidR="003B7C6A" w:rsidRPr="009A1CBE" w:rsidRDefault="003B7C6A" w:rsidP="003B7C6A">
      <w:pPr>
        <w:spacing w:after="0" w:line="240" w:lineRule="auto"/>
        <w:rPr>
          <w:ins w:id="774" w:author="Liang-Tan" w:date="2003-08-16T11:57:00Z"/>
          <w:rFonts w:ascii="Times New Roman" w:eastAsia="SimSun" w:hAnsi="Times New Roman" w:cs="Times New Roman"/>
          <w:sz w:val="20"/>
          <w:szCs w:val="24"/>
          <w:lang w:val="en-US"/>
        </w:rPr>
      </w:pPr>
      <w:ins w:id="775" w:author="Liang-Tan" w:date="2003-08-16T11:57:00Z">
        <w:r w:rsidRPr="009A1CBE">
          <w:rPr>
            <w:rFonts w:ascii="Times New Roman" w:eastAsia="SimSun" w:hAnsi="Times New Roman" w:cs="Times New Roman"/>
            <w:sz w:val="20"/>
            <w:szCs w:val="24"/>
            <w:lang w:val="en-US"/>
          </w:rPr>
          <w:t xml:space="preserve">                    Right_Coord_List_Disp(2,I)=Right_Coord_List(2,I)</w:t>
        </w:r>
      </w:ins>
    </w:p>
    <w:p w:rsidR="003B7C6A" w:rsidRPr="009A1CBE" w:rsidRDefault="003B7C6A" w:rsidP="003B7C6A">
      <w:pPr>
        <w:spacing w:after="0" w:line="240" w:lineRule="auto"/>
        <w:rPr>
          <w:ins w:id="776" w:author="Liang-Tan" w:date="2003-08-16T11:57:00Z"/>
          <w:rFonts w:ascii="Times New Roman" w:eastAsia="SimSun" w:hAnsi="Times New Roman" w:cs="Times New Roman"/>
          <w:sz w:val="20"/>
          <w:szCs w:val="24"/>
          <w:lang w:val="en-US"/>
        </w:rPr>
      </w:pPr>
      <w:ins w:id="777" w:author="Liang-Tan" w:date="2003-08-16T11:57:00Z">
        <w:r w:rsidRPr="009A1CBE">
          <w:rPr>
            <w:rFonts w:ascii="Times New Roman" w:eastAsia="SimSun" w:hAnsi="Times New Roman" w:cs="Times New Roman"/>
            <w:sz w:val="20"/>
            <w:szCs w:val="24"/>
            <w:lang w:val="en-US"/>
          </w:rPr>
          <w:t xml:space="preserve">     1                 +Disp_y</w:t>
        </w:r>
      </w:ins>
    </w:p>
    <w:p w:rsidR="003B7C6A" w:rsidRPr="009A1CBE" w:rsidRDefault="003B7C6A" w:rsidP="003B7C6A">
      <w:pPr>
        <w:spacing w:after="0" w:line="240" w:lineRule="auto"/>
        <w:rPr>
          <w:ins w:id="778" w:author="Liang-Tan" w:date="2003-08-16T11:57:00Z"/>
          <w:rFonts w:ascii="Times New Roman" w:eastAsia="SimSun" w:hAnsi="Times New Roman" w:cs="Times New Roman"/>
          <w:sz w:val="20"/>
          <w:szCs w:val="24"/>
          <w:lang w:val="en-US"/>
        </w:rPr>
      </w:pPr>
      <w:ins w:id="779" w:author="Liang-Tan" w:date="2003-08-16T11:57: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780"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781" w:author="Liang-Tan" w:date="2003-08-16T11:57:00Z"/>
          <w:rFonts w:ascii="Times New Roman" w:eastAsia="SimSun" w:hAnsi="Times New Roman" w:cs="Times New Roman"/>
          <w:sz w:val="20"/>
          <w:szCs w:val="24"/>
          <w:lang w:val="en-US"/>
        </w:rPr>
      </w:pPr>
      <w:ins w:id="782" w:author="Liang-Tan" w:date="2003-08-16T11:57:00Z">
        <w:r w:rsidRPr="009A1CBE">
          <w:rPr>
            <w:rFonts w:ascii="Times New Roman" w:eastAsia="SimSun" w:hAnsi="Times New Roman" w:cs="Times New Roman"/>
            <w:sz w:val="20"/>
            <w:szCs w:val="24"/>
            <w:lang w:val="en-US"/>
          </w:rPr>
          <w:tab/>
          <w:t xml:space="preserve">         y1(I)=Left_Coord_List(2,I)-Right_Coord_List(2,I)</w:t>
        </w:r>
      </w:ins>
    </w:p>
    <w:p w:rsidR="003B7C6A" w:rsidRPr="009A1CBE" w:rsidRDefault="003B7C6A" w:rsidP="003B7C6A">
      <w:pPr>
        <w:spacing w:after="0" w:line="240" w:lineRule="auto"/>
        <w:rPr>
          <w:ins w:id="783" w:author="Liang-Tan" w:date="2003-08-16T11:57:00Z"/>
          <w:rFonts w:ascii="Times New Roman" w:eastAsia="SimSun" w:hAnsi="Times New Roman" w:cs="Times New Roman"/>
          <w:sz w:val="20"/>
          <w:szCs w:val="24"/>
          <w:lang w:val="en-US"/>
        </w:rPr>
      </w:pPr>
      <w:ins w:id="784" w:author="Liang-Tan" w:date="2003-08-16T11:57:00Z">
        <w:r w:rsidRPr="009A1CBE">
          <w:rPr>
            <w:rFonts w:ascii="Times New Roman" w:eastAsia="SimSun" w:hAnsi="Times New Roman" w:cs="Times New Roman"/>
            <w:sz w:val="20"/>
            <w:szCs w:val="24"/>
            <w:lang w:val="en-US"/>
          </w:rPr>
          <w:tab/>
          <w:t xml:space="preserve">         Aper_init(I)=sqrt(x1(I)**2+y1(I)**2)</w:t>
        </w:r>
      </w:ins>
    </w:p>
    <w:p w:rsidR="003B7C6A" w:rsidRPr="009A1CBE" w:rsidRDefault="003B7C6A" w:rsidP="003B7C6A">
      <w:pPr>
        <w:spacing w:after="0" w:line="240" w:lineRule="auto"/>
        <w:rPr>
          <w:ins w:id="785"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786" w:author="Liang-Tan" w:date="2003-08-16T11:57:00Z"/>
          <w:rFonts w:ascii="Times New Roman" w:eastAsia="SimSun" w:hAnsi="Times New Roman" w:cs="Times New Roman"/>
          <w:sz w:val="20"/>
          <w:szCs w:val="24"/>
          <w:lang w:val="en-US"/>
        </w:rPr>
      </w:pPr>
      <w:ins w:id="787" w:author="Liang-Tan" w:date="2003-08-16T11:57:00Z">
        <w:r w:rsidRPr="009A1CBE">
          <w:rPr>
            <w:rFonts w:ascii="Times New Roman" w:eastAsia="SimSun" w:hAnsi="Times New Roman" w:cs="Times New Roman"/>
            <w:sz w:val="20"/>
            <w:szCs w:val="24"/>
            <w:lang w:val="en-US"/>
          </w:rPr>
          <w:t xml:space="preserve">                 x1_Disp(I)=Left_Coord_List_Disp(1,I)</w:t>
        </w:r>
      </w:ins>
    </w:p>
    <w:p w:rsidR="003B7C6A" w:rsidRPr="009A1CBE" w:rsidRDefault="003B7C6A" w:rsidP="003B7C6A">
      <w:pPr>
        <w:spacing w:after="0" w:line="240" w:lineRule="auto"/>
        <w:rPr>
          <w:ins w:id="788" w:author="Liang-Tan" w:date="2003-08-16T11:57:00Z"/>
          <w:rFonts w:ascii="Times New Roman" w:eastAsia="SimSun" w:hAnsi="Times New Roman" w:cs="Times New Roman"/>
          <w:sz w:val="20"/>
          <w:szCs w:val="24"/>
          <w:lang w:val="en-US"/>
        </w:rPr>
      </w:pPr>
      <w:ins w:id="789" w:author="Liang-Tan" w:date="2003-08-16T11:57:00Z">
        <w:r w:rsidRPr="009A1CBE">
          <w:rPr>
            <w:rFonts w:ascii="Times New Roman" w:eastAsia="SimSun" w:hAnsi="Times New Roman" w:cs="Times New Roman"/>
            <w:sz w:val="20"/>
            <w:szCs w:val="24"/>
            <w:lang w:val="en-US"/>
          </w:rPr>
          <w:t xml:space="preserve">     1              -Right_Coord_List_Disp(1,I)</w:t>
        </w:r>
      </w:ins>
    </w:p>
    <w:p w:rsidR="003B7C6A" w:rsidRPr="009A1CBE" w:rsidRDefault="003B7C6A" w:rsidP="003B7C6A">
      <w:pPr>
        <w:spacing w:after="0" w:line="240" w:lineRule="auto"/>
        <w:rPr>
          <w:ins w:id="790" w:author="Liang-Tan" w:date="2003-08-16T11:57:00Z"/>
          <w:rFonts w:ascii="Times New Roman" w:eastAsia="SimSun" w:hAnsi="Times New Roman" w:cs="Times New Roman"/>
          <w:sz w:val="20"/>
          <w:szCs w:val="24"/>
          <w:lang w:val="en-US"/>
        </w:rPr>
      </w:pPr>
      <w:ins w:id="791" w:author="Liang-Tan" w:date="2003-08-16T11:57:00Z">
        <w:r w:rsidRPr="009A1CBE">
          <w:rPr>
            <w:rFonts w:ascii="Times New Roman" w:eastAsia="SimSun" w:hAnsi="Times New Roman" w:cs="Times New Roman"/>
            <w:sz w:val="20"/>
            <w:szCs w:val="24"/>
            <w:lang w:val="en-US"/>
          </w:rPr>
          <w:tab/>
          <w:t xml:space="preserve">         y1_Disp(I)=Left_Coord_List_Disp(2,I)</w:t>
        </w:r>
      </w:ins>
    </w:p>
    <w:p w:rsidR="003B7C6A" w:rsidRPr="009A1CBE" w:rsidRDefault="003B7C6A" w:rsidP="003B7C6A">
      <w:pPr>
        <w:spacing w:after="0" w:line="240" w:lineRule="auto"/>
        <w:rPr>
          <w:ins w:id="792" w:author="Liang-Tan" w:date="2003-08-16T11:57:00Z"/>
          <w:rFonts w:ascii="Times New Roman" w:eastAsia="SimSun" w:hAnsi="Times New Roman" w:cs="Times New Roman"/>
          <w:sz w:val="20"/>
          <w:szCs w:val="24"/>
          <w:lang w:val="en-US"/>
        </w:rPr>
      </w:pPr>
      <w:ins w:id="793" w:author="Liang-Tan" w:date="2003-08-16T11:57:00Z">
        <w:r w:rsidRPr="009A1CBE">
          <w:rPr>
            <w:rFonts w:ascii="Times New Roman" w:eastAsia="SimSun" w:hAnsi="Times New Roman" w:cs="Times New Roman"/>
            <w:sz w:val="20"/>
            <w:szCs w:val="24"/>
            <w:lang w:val="en-US"/>
          </w:rPr>
          <w:t xml:space="preserve">     1              -Right_Coord_List_Disp(2,I)</w:t>
        </w:r>
      </w:ins>
    </w:p>
    <w:p w:rsidR="003B7C6A" w:rsidRPr="009A1CBE" w:rsidRDefault="003B7C6A" w:rsidP="003B7C6A">
      <w:pPr>
        <w:spacing w:after="0" w:line="240" w:lineRule="auto"/>
        <w:rPr>
          <w:ins w:id="794"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795" w:author="Liang-Tan" w:date="2003-08-16T11:57:00Z"/>
          <w:rFonts w:ascii="Times New Roman" w:eastAsia="SimSun" w:hAnsi="Times New Roman" w:cs="Times New Roman"/>
          <w:sz w:val="20"/>
          <w:szCs w:val="24"/>
          <w:lang w:val="en-US"/>
        </w:rPr>
      </w:pPr>
      <w:ins w:id="796" w:author="Liang-Tan" w:date="2003-08-16T11:57:00Z">
        <w:r w:rsidRPr="009A1CBE">
          <w:rPr>
            <w:rFonts w:ascii="Times New Roman" w:eastAsia="SimSun" w:hAnsi="Times New Roman" w:cs="Times New Roman"/>
            <w:sz w:val="20"/>
            <w:szCs w:val="24"/>
            <w:lang w:val="en-US"/>
          </w:rPr>
          <w:t xml:space="preserve">                 Aper_Disp(I)=sqrt(x1_disp(I)**2+y1_disp(I)**2) - </w:t>
        </w:r>
      </w:ins>
    </w:p>
    <w:p w:rsidR="003B7C6A" w:rsidRPr="009A1CBE" w:rsidRDefault="003B7C6A" w:rsidP="003B7C6A">
      <w:pPr>
        <w:spacing w:after="0" w:line="240" w:lineRule="auto"/>
        <w:rPr>
          <w:ins w:id="797" w:author="Liang-Tan" w:date="2003-08-16T11:57:00Z"/>
          <w:rFonts w:ascii="Times New Roman" w:eastAsia="SimSun" w:hAnsi="Times New Roman" w:cs="Times New Roman"/>
          <w:sz w:val="20"/>
          <w:szCs w:val="24"/>
          <w:lang w:val="en-US"/>
        </w:rPr>
      </w:pPr>
      <w:ins w:id="798" w:author="Liang-Tan" w:date="2003-08-16T11:57:00Z">
        <w:r w:rsidRPr="009A1CBE">
          <w:rPr>
            <w:rFonts w:ascii="Times New Roman" w:eastAsia="SimSun" w:hAnsi="Times New Roman" w:cs="Times New Roman"/>
            <w:sz w:val="20"/>
            <w:szCs w:val="24"/>
            <w:lang w:val="en-US"/>
          </w:rPr>
          <w:t xml:space="preserve">     1              Aper_init(I)              ! total aperture subtract slot aperture </w:t>
        </w:r>
      </w:ins>
    </w:p>
    <w:p w:rsidR="003B7C6A" w:rsidRPr="009A1CBE" w:rsidRDefault="003B7C6A" w:rsidP="003B7C6A">
      <w:pPr>
        <w:spacing w:after="0" w:line="240" w:lineRule="auto"/>
        <w:rPr>
          <w:ins w:id="799"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800" w:author="Liang-Tan" w:date="2003-08-16T11:57:00Z"/>
          <w:rFonts w:ascii="Times New Roman" w:eastAsia="SimSun" w:hAnsi="Times New Roman" w:cs="Times New Roman"/>
          <w:sz w:val="20"/>
          <w:szCs w:val="24"/>
          <w:lang w:val="en-US"/>
        </w:rPr>
      </w:pPr>
      <w:ins w:id="801" w:author="Liang-Tan" w:date="2003-08-16T11:57:00Z">
        <w:r w:rsidRPr="009A1CBE">
          <w:rPr>
            <w:rFonts w:ascii="Times New Roman" w:eastAsia="SimSun" w:hAnsi="Times New Roman" w:cs="Times New Roman"/>
            <w:sz w:val="20"/>
            <w:szCs w:val="24"/>
            <w:lang w:val="en-US"/>
          </w:rPr>
          <w:tab/>
          <w:t xml:space="preserve">         WRITE(5,*) Aper_init(I),Left_Coord_List_Disp(1,I),</w:t>
        </w:r>
      </w:ins>
    </w:p>
    <w:p w:rsidR="003B7C6A" w:rsidRPr="009A1CBE" w:rsidRDefault="003B7C6A" w:rsidP="003B7C6A">
      <w:pPr>
        <w:spacing w:after="0" w:line="240" w:lineRule="auto"/>
        <w:rPr>
          <w:ins w:id="802" w:author="Liang-Tan" w:date="2003-08-16T11:57:00Z"/>
          <w:rFonts w:ascii="Times New Roman" w:eastAsia="SimSun" w:hAnsi="Times New Roman" w:cs="Times New Roman"/>
          <w:sz w:val="20"/>
          <w:szCs w:val="24"/>
          <w:lang w:val="en-US"/>
        </w:rPr>
      </w:pPr>
      <w:ins w:id="803" w:author="Liang-Tan" w:date="2003-08-16T11:57:00Z">
        <w:r w:rsidRPr="009A1CBE">
          <w:rPr>
            <w:rFonts w:ascii="Times New Roman" w:eastAsia="SimSun" w:hAnsi="Times New Roman" w:cs="Times New Roman"/>
            <w:sz w:val="20"/>
            <w:szCs w:val="24"/>
            <w:lang w:val="en-US"/>
          </w:rPr>
          <w:t xml:space="preserve">     1</w:t>
        </w:r>
        <w:r w:rsidRPr="009A1CBE">
          <w:rPr>
            <w:rFonts w:ascii="Times New Roman" w:eastAsia="SimSun" w:hAnsi="Times New Roman" w:cs="Times New Roman"/>
            <w:sz w:val="20"/>
            <w:szCs w:val="24"/>
            <w:lang w:val="en-US"/>
          </w:rPr>
          <w:tab/>
          <w:t xml:space="preserve">            Left_Coord_List_Disp(2,I),</w:t>
        </w:r>
      </w:ins>
    </w:p>
    <w:p w:rsidR="003B7C6A" w:rsidRPr="009A1CBE" w:rsidRDefault="003B7C6A" w:rsidP="003B7C6A">
      <w:pPr>
        <w:spacing w:after="0" w:line="240" w:lineRule="auto"/>
        <w:rPr>
          <w:ins w:id="804" w:author="Liang-Tan" w:date="2003-08-16T11:57:00Z"/>
          <w:rFonts w:ascii="Times New Roman" w:eastAsia="SimSun" w:hAnsi="Times New Roman" w:cs="Times New Roman"/>
          <w:sz w:val="20"/>
          <w:szCs w:val="24"/>
          <w:lang w:val="en-US"/>
        </w:rPr>
      </w:pPr>
      <w:ins w:id="805" w:author="Liang-Tan" w:date="2003-08-16T11:57:00Z">
        <w:r w:rsidRPr="009A1CBE">
          <w:rPr>
            <w:rFonts w:ascii="Times New Roman" w:eastAsia="SimSun" w:hAnsi="Times New Roman" w:cs="Times New Roman"/>
            <w:sz w:val="20"/>
            <w:szCs w:val="24"/>
            <w:lang w:val="en-US"/>
          </w:rPr>
          <w:t xml:space="preserve">     2              Right_Coord_List_Disp(1,I),</w:t>
        </w:r>
      </w:ins>
    </w:p>
    <w:p w:rsidR="003B7C6A" w:rsidRPr="009A1CBE" w:rsidRDefault="003B7C6A" w:rsidP="003B7C6A">
      <w:pPr>
        <w:spacing w:after="0" w:line="240" w:lineRule="auto"/>
        <w:rPr>
          <w:ins w:id="806" w:author="Liang-Tan" w:date="2003-08-16T11:57:00Z"/>
          <w:rFonts w:ascii="Times New Roman" w:eastAsia="SimSun" w:hAnsi="Times New Roman" w:cs="Times New Roman"/>
          <w:sz w:val="20"/>
          <w:szCs w:val="24"/>
          <w:lang w:val="en-US"/>
        </w:rPr>
      </w:pPr>
      <w:ins w:id="807" w:author="Liang-Tan" w:date="2003-08-16T11:57:00Z">
        <w:r w:rsidRPr="009A1CBE">
          <w:rPr>
            <w:rFonts w:ascii="Times New Roman" w:eastAsia="SimSun" w:hAnsi="Times New Roman" w:cs="Times New Roman"/>
            <w:sz w:val="20"/>
            <w:szCs w:val="24"/>
            <w:lang w:val="en-US"/>
          </w:rPr>
          <w:t xml:space="preserve">     3</w:t>
        </w:r>
        <w:r w:rsidRPr="009A1CBE">
          <w:rPr>
            <w:rFonts w:ascii="Times New Roman" w:eastAsia="SimSun" w:hAnsi="Times New Roman" w:cs="Times New Roman"/>
            <w:sz w:val="20"/>
            <w:szCs w:val="24"/>
            <w:lang w:val="en-US"/>
          </w:rPr>
          <w:tab/>
          <w:t xml:space="preserve">            Right_Coord_List_DISP(2,I),Disp_x,Disp_y,</w:t>
        </w:r>
      </w:ins>
    </w:p>
    <w:p w:rsidR="003B7C6A" w:rsidRPr="009A1CBE" w:rsidRDefault="003B7C6A" w:rsidP="003B7C6A">
      <w:pPr>
        <w:spacing w:after="0" w:line="240" w:lineRule="auto"/>
        <w:rPr>
          <w:ins w:id="808" w:author="Liang-Tan" w:date="2003-08-16T11:57:00Z"/>
          <w:rFonts w:ascii="Times New Roman" w:eastAsia="SimSun" w:hAnsi="Times New Roman" w:cs="Times New Roman"/>
          <w:sz w:val="20"/>
          <w:szCs w:val="24"/>
          <w:lang w:val="en-US"/>
        </w:rPr>
      </w:pPr>
      <w:ins w:id="809" w:author="Liang-Tan" w:date="2003-08-16T11:57:00Z">
        <w:r w:rsidRPr="009A1CBE">
          <w:rPr>
            <w:rFonts w:ascii="Times New Roman" w:eastAsia="SimSun" w:hAnsi="Times New Roman" w:cs="Times New Roman"/>
            <w:sz w:val="20"/>
            <w:szCs w:val="24"/>
            <w:lang w:val="en-US"/>
          </w:rPr>
          <w:t xml:space="preserve">     4              x1_disp(I),y1_disp(I),Aper_Disp(I),</w:t>
        </w:r>
      </w:ins>
    </w:p>
    <w:p w:rsidR="003B7C6A" w:rsidRPr="009A1CBE" w:rsidRDefault="003B7C6A" w:rsidP="003B7C6A">
      <w:pPr>
        <w:spacing w:after="0" w:line="240" w:lineRule="auto"/>
        <w:rPr>
          <w:ins w:id="810" w:author="Liang-Tan" w:date="2003-08-16T11:57:00Z"/>
          <w:rFonts w:ascii="Times New Roman" w:eastAsia="SimSun" w:hAnsi="Times New Roman" w:cs="Times New Roman"/>
          <w:sz w:val="20"/>
          <w:szCs w:val="24"/>
          <w:lang w:val="en-US"/>
        </w:rPr>
      </w:pPr>
      <w:ins w:id="811" w:author="Liang-Tan" w:date="2003-08-16T11:57:00Z">
        <w:r w:rsidRPr="009A1CBE">
          <w:rPr>
            <w:rFonts w:ascii="Times New Roman" w:eastAsia="SimSun" w:hAnsi="Times New Roman" w:cs="Times New Roman"/>
            <w:sz w:val="20"/>
            <w:szCs w:val="24"/>
            <w:lang w:val="en-US"/>
          </w:rPr>
          <w:t xml:space="preserve">     5              Left_Node_List(I),Right_Node_List(I) </w:t>
        </w:r>
      </w:ins>
    </w:p>
    <w:p w:rsidR="003B7C6A" w:rsidRPr="009A1CBE" w:rsidRDefault="003B7C6A" w:rsidP="003B7C6A">
      <w:pPr>
        <w:spacing w:after="0" w:line="240" w:lineRule="auto"/>
        <w:rPr>
          <w:ins w:id="812"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813" w:author="Liang-Tan" w:date="2003-08-16T11:57:00Z"/>
          <w:rFonts w:ascii="Times New Roman" w:eastAsia="SimSun" w:hAnsi="Times New Roman" w:cs="Times New Roman"/>
          <w:sz w:val="20"/>
          <w:szCs w:val="24"/>
          <w:lang w:val="en-US"/>
        </w:rPr>
      </w:pPr>
      <w:ins w:id="814" w:author="Liang-Tan" w:date="2003-08-16T11:57:00Z">
        <w:r w:rsidRPr="009A1CBE">
          <w:rPr>
            <w:rFonts w:ascii="Times New Roman" w:eastAsia="SimSun" w:hAnsi="Times New Roman" w:cs="Times New Roman"/>
            <w:sz w:val="20"/>
            <w:szCs w:val="24"/>
            <w:lang w:val="en-US"/>
          </w:rPr>
          <w:t xml:space="preserve">              END DO</w:t>
        </w:r>
      </w:ins>
    </w:p>
    <w:p w:rsidR="003B7C6A" w:rsidRPr="009A1CBE" w:rsidRDefault="003B7C6A" w:rsidP="003B7C6A">
      <w:pPr>
        <w:spacing w:after="0" w:line="240" w:lineRule="auto"/>
        <w:rPr>
          <w:ins w:id="815"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816" w:author="Liang-Tan" w:date="2003-08-16T11:57:00Z"/>
          <w:rFonts w:ascii="Times New Roman" w:eastAsia="SimSun" w:hAnsi="Times New Roman" w:cs="Times New Roman"/>
          <w:sz w:val="20"/>
          <w:szCs w:val="24"/>
          <w:lang w:val="en-US"/>
        </w:rPr>
      </w:pPr>
      <w:ins w:id="817" w:author="Liang-Tan" w:date="2003-08-16T11:57:00Z">
        <w:r w:rsidRPr="009A1CBE">
          <w:rPr>
            <w:rFonts w:ascii="Times New Roman" w:eastAsia="SimSun" w:hAnsi="Times New Roman" w:cs="Times New Roman"/>
            <w:sz w:val="20"/>
            <w:szCs w:val="24"/>
            <w:lang w:val="en-US"/>
          </w:rPr>
          <w:t xml:space="preserve">              Opening = Aper_Disp(Left_Crack_nodes)</w:t>
        </w:r>
      </w:ins>
    </w:p>
    <w:p w:rsidR="003B7C6A" w:rsidRPr="009A1CBE" w:rsidRDefault="003B7C6A" w:rsidP="003B7C6A">
      <w:pPr>
        <w:spacing w:after="0" w:line="240" w:lineRule="auto"/>
        <w:rPr>
          <w:ins w:id="818"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819" w:author="Liang-Tan" w:date="2003-08-16T11:57:00Z"/>
          <w:rFonts w:ascii="Times New Roman" w:eastAsia="SimSun" w:hAnsi="Times New Roman" w:cs="Times New Roman"/>
          <w:sz w:val="20"/>
          <w:szCs w:val="24"/>
          <w:lang w:val="en-US"/>
        </w:rPr>
      </w:pPr>
      <w:ins w:id="820" w:author="Liang-Tan" w:date="2003-08-16T11:57:00Z">
        <w:r w:rsidRPr="009A1CBE">
          <w:rPr>
            <w:rFonts w:ascii="Times New Roman" w:eastAsia="SimSun" w:hAnsi="Times New Roman" w:cs="Times New Roman"/>
            <w:sz w:val="20"/>
            <w:szCs w:val="24"/>
            <w:lang w:val="en-US"/>
          </w:rPr>
          <w:lastRenderedPageBreak/>
          <w:t xml:space="preserve">              CLOSE (UNIT = 5)</w:t>
        </w:r>
      </w:ins>
    </w:p>
    <w:p w:rsidR="003B7C6A" w:rsidRPr="009A1CBE" w:rsidRDefault="003B7C6A" w:rsidP="003B7C6A">
      <w:pPr>
        <w:spacing w:after="0" w:line="240" w:lineRule="auto"/>
        <w:rPr>
          <w:ins w:id="821"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822" w:author="Liang-Tan" w:date="2003-08-16T11:57:00Z"/>
          <w:rFonts w:ascii="Times New Roman" w:eastAsia="SimSun" w:hAnsi="Times New Roman" w:cs="Times New Roman"/>
          <w:sz w:val="20"/>
          <w:szCs w:val="24"/>
          <w:lang w:val="en-US"/>
        </w:rPr>
      </w:pPr>
      <w:ins w:id="823" w:author="Liang-Tan" w:date="2003-08-16T11:57:00Z">
        <w:r w:rsidRPr="009A1CBE">
          <w:rPr>
            <w:rFonts w:ascii="Times New Roman" w:eastAsia="SimSun" w:hAnsi="Times New Roman" w:cs="Times New Roman"/>
            <w:sz w:val="20"/>
            <w:szCs w:val="24"/>
            <w:lang w:val="en-US"/>
          </w:rPr>
          <w:t xml:space="preserve">C   Display aperture of crack </w:t>
        </w:r>
      </w:ins>
    </w:p>
    <w:p w:rsidR="003B7C6A" w:rsidRPr="009A1CBE" w:rsidRDefault="003B7C6A" w:rsidP="003B7C6A">
      <w:pPr>
        <w:spacing w:after="0" w:line="240" w:lineRule="auto"/>
        <w:rPr>
          <w:ins w:id="824" w:author="Liang-Tan" w:date="2003-08-16T11:57:00Z"/>
          <w:rFonts w:ascii="Times New Roman" w:eastAsia="SimSun" w:hAnsi="Times New Roman" w:cs="Times New Roman"/>
          <w:sz w:val="20"/>
          <w:szCs w:val="24"/>
          <w:lang w:val="en-US"/>
        </w:rPr>
      </w:pPr>
      <w:ins w:id="825" w:author="Liang-Tan" w:date="2003-08-16T11:57:00Z">
        <w:r w:rsidRPr="009A1CBE">
          <w:rPr>
            <w:rFonts w:ascii="Times New Roman" w:eastAsia="SimSun" w:hAnsi="Times New Roman" w:cs="Times New Roman"/>
            <w:sz w:val="20"/>
            <w:szCs w:val="24"/>
            <w:lang w:val="en-US"/>
          </w:rPr>
          <w:t xml:space="preserve">           ENDIF</w:t>
        </w:r>
      </w:ins>
    </w:p>
    <w:p w:rsidR="003B7C6A" w:rsidRPr="009A1CBE" w:rsidRDefault="003B7C6A" w:rsidP="003B7C6A">
      <w:pPr>
        <w:spacing w:after="0" w:line="240" w:lineRule="auto"/>
        <w:rPr>
          <w:ins w:id="826"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827" w:author="Liang-Tan" w:date="2003-08-16T11:57:00Z"/>
          <w:rFonts w:ascii="Times New Roman" w:eastAsia="SimSun" w:hAnsi="Times New Roman" w:cs="Times New Roman"/>
          <w:sz w:val="20"/>
          <w:szCs w:val="24"/>
          <w:lang w:val="en-US"/>
        </w:rPr>
      </w:pPr>
      <w:ins w:id="828" w:author="Liang-Tan" w:date="2003-08-16T11:57:00Z">
        <w:r w:rsidRPr="009A1CBE">
          <w:rPr>
            <w:rFonts w:ascii="Times New Roman" w:eastAsia="SimSun" w:hAnsi="Times New Roman" w:cs="Times New Roman"/>
            <w:sz w:val="20"/>
            <w:szCs w:val="24"/>
            <w:lang w:val="en-US"/>
          </w:rPr>
          <w:t xml:space="preserve">           Status = WDB_GET_NV (Crack_tip,Data_storage)</w:t>
        </w:r>
      </w:ins>
    </w:p>
    <w:p w:rsidR="003B7C6A" w:rsidRPr="009A1CBE" w:rsidRDefault="003B7C6A" w:rsidP="003B7C6A">
      <w:pPr>
        <w:spacing w:after="0" w:line="240" w:lineRule="auto"/>
        <w:rPr>
          <w:ins w:id="829" w:author="Liang-Tan" w:date="2003-08-16T11:57:00Z"/>
          <w:rFonts w:ascii="Times New Roman" w:eastAsia="SimSun" w:hAnsi="Times New Roman" w:cs="Times New Roman"/>
          <w:sz w:val="20"/>
          <w:szCs w:val="24"/>
          <w:lang w:val="en-US"/>
        </w:rPr>
      </w:pPr>
      <w:ins w:id="830" w:author="Liang-Tan" w:date="2003-08-16T11:57:00Z">
        <w:r w:rsidRPr="009A1CBE">
          <w:rPr>
            <w:rFonts w:ascii="Times New Roman" w:eastAsia="SimSun" w:hAnsi="Times New Roman" w:cs="Times New Roman"/>
            <w:sz w:val="20"/>
            <w:szCs w:val="24"/>
            <w:lang w:val="en-US"/>
          </w:rPr>
          <w:t xml:space="preserve">          GOTO 20</w:t>
        </w:r>
      </w:ins>
    </w:p>
    <w:p w:rsidR="003B7C6A" w:rsidRPr="009A1CBE" w:rsidRDefault="003B7C6A" w:rsidP="003B7C6A">
      <w:pPr>
        <w:spacing w:after="0" w:line="240" w:lineRule="auto"/>
        <w:rPr>
          <w:ins w:id="831"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832" w:author="Liang-Tan" w:date="2003-08-16T11:57:00Z"/>
          <w:rFonts w:ascii="Times New Roman" w:eastAsia="SimSun" w:hAnsi="Times New Roman" w:cs="Times New Roman"/>
          <w:sz w:val="20"/>
          <w:szCs w:val="24"/>
          <w:lang w:val="en-US"/>
        </w:rPr>
      </w:pPr>
      <w:ins w:id="833" w:author="Liang-Tan" w:date="2003-08-16T11:57: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834"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835" w:author="Liang-Tan" w:date="2003-08-16T11:57:00Z"/>
          <w:rFonts w:ascii="Times New Roman" w:eastAsia="SimSun" w:hAnsi="Times New Roman" w:cs="Times New Roman"/>
          <w:sz w:val="20"/>
          <w:szCs w:val="24"/>
          <w:lang w:val="en-US"/>
        </w:rPr>
      </w:pPr>
      <w:ins w:id="836" w:author="Liang-Tan" w:date="2003-08-16T11:57:00Z">
        <w:r w:rsidRPr="009A1CBE">
          <w:rPr>
            <w:rFonts w:ascii="Times New Roman" w:eastAsia="SimSun" w:hAnsi="Times New Roman" w:cs="Times New Roman"/>
            <w:sz w:val="20"/>
            <w:szCs w:val="24"/>
            <w:lang w:val="en-US"/>
          </w:rPr>
          <w:t>C   Check to make shur that the reason that we exited the loop was that</w:t>
        </w:r>
      </w:ins>
    </w:p>
    <w:p w:rsidR="003B7C6A" w:rsidRPr="009A1CBE" w:rsidRDefault="003B7C6A" w:rsidP="003B7C6A">
      <w:pPr>
        <w:spacing w:after="0" w:line="240" w:lineRule="auto"/>
        <w:rPr>
          <w:ins w:id="837" w:author="Liang-Tan" w:date="2003-08-16T11:57:00Z"/>
          <w:rFonts w:ascii="Times New Roman" w:eastAsia="SimSun" w:hAnsi="Times New Roman" w:cs="Times New Roman"/>
          <w:sz w:val="20"/>
          <w:szCs w:val="24"/>
          <w:lang w:val="en-US"/>
        </w:rPr>
      </w:pPr>
      <w:ins w:id="838" w:author="Liang-Tan" w:date="2003-08-16T11:57:00Z">
        <w:r w:rsidRPr="009A1CBE">
          <w:rPr>
            <w:rFonts w:ascii="Times New Roman" w:eastAsia="SimSun" w:hAnsi="Times New Roman" w:cs="Times New Roman"/>
            <w:sz w:val="20"/>
            <w:szCs w:val="24"/>
            <w:lang w:val="en-US"/>
          </w:rPr>
          <w:t>C   we ran out of nodes</w:t>
        </w:r>
      </w:ins>
    </w:p>
    <w:p w:rsidR="003B7C6A" w:rsidRPr="009A1CBE" w:rsidRDefault="003B7C6A" w:rsidP="003B7C6A">
      <w:pPr>
        <w:spacing w:after="0" w:line="240" w:lineRule="auto"/>
        <w:rPr>
          <w:ins w:id="839"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840" w:author="Liang-Tan" w:date="2003-08-16T11:57:00Z"/>
          <w:rFonts w:ascii="Times New Roman" w:eastAsia="SimSun" w:hAnsi="Times New Roman" w:cs="Times New Roman"/>
          <w:sz w:val="20"/>
          <w:szCs w:val="24"/>
          <w:lang w:val="en-US"/>
        </w:rPr>
      </w:pPr>
      <w:ins w:id="841" w:author="Liang-Tan" w:date="2003-08-16T11:57:00Z">
        <w:r w:rsidRPr="009A1CBE">
          <w:rPr>
            <w:rFonts w:ascii="Times New Roman" w:eastAsia="SimSun" w:hAnsi="Times New Roman" w:cs="Times New Roman"/>
            <w:sz w:val="20"/>
            <w:szCs w:val="24"/>
            <w:lang w:val="en-US"/>
          </w:rPr>
          <w:t xml:space="preserve">        IF (utl_and(Status,WDB_Err_mask) </w:t>
        </w:r>
      </w:ins>
    </w:p>
    <w:p w:rsidR="003B7C6A" w:rsidRPr="009A1CBE" w:rsidRDefault="003B7C6A" w:rsidP="003B7C6A">
      <w:pPr>
        <w:spacing w:after="0" w:line="240" w:lineRule="auto"/>
        <w:rPr>
          <w:ins w:id="842" w:author="Liang-Tan" w:date="2003-08-16T11:57:00Z"/>
          <w:rFonts w:ascii="Times New Roman" w:eastAsia="SimSun" w:hAnsi="Times New Roman" w:cs="Times New Roman"/>
          <w:sz w:val="20"/>
          <w:szCs w:val="24"/>
          <w:lang w:val="en-US"/>
        </w:rPr>
      </w:pPr>
      <w:ins w:id="843" w:author="Liang-Tan" w:date="2003-08-16T11:57:00Z">
        <w:r w:rsidRPr="009A1CBE">
          <w:rPr>
            <w:rFonts w:ascii="Times New Roman" w:eastAsia="SimSun" w:hAnsi="Times New Roman" w:cs="Times New Roman"/>
            <w:sz w:val="20"/>
            <w:szCs w:val="24"/>
            <w:lang w:val="en-US"/>
          </w:rPr>
          <w:t xml:space="preserve">     1     .NE. WDB__Nomore) THEN</w:t>
        </w:r>
      </w:ins>
    </w:p>
    <w:p w:rsidR="003B7C6A" w:rsidRPr="009A1CBE" w:rsidRDefault="003B7C6A" w:rsidP="003B7C6A">
      <w:pPr>
        <w:spacing w:after="0" w:line="240" w:lineRule="auto"/>
        <w:rPr>
          <w:ins w:id="844" w:author="Liang-Tan" w:date="2003-08-16T11:57:00Z"/>
          <w:rFonts w:ascii="Times New Roman" w:eastAsia="SimSun" w:hAnsi="Times New Roman" w:cs="Times New Roman"/>
          <w:sz w:val="20"/>
          <w:szCs w:val="24"/>
          <w:lang w:val="en-US"/>
        </w:rPr>
      </w:pPr>
      <w:ins w:id="845" w:author="Liang-Tan" w:date="2003-08-16T11:57:00Z">
        <w:r w:rsidRPr="009A1CBE">
          <w:rPr>
            <w:rFonts w:ascii="Times New Roman" w:eastAsia="SimSun" w:hAnsi="Times New Roman" w:cs="Times New Roman"/>
            <w:sz w:val="20"/>
            <w:szCs w:val="24"/>
            <w:lang w:val="en-US"/>
          </w:rPr>
          <w:t xml:space="preserve">           WRITE (*,*) 'exc_aper_flow:WDB error --&gt; ',Status</w:t>
        </w:r>
      </w:ins>
    </w:p>
    <w:p w:rsidR="003B7C6A" w:rsidRPr="009A1CBE" w:rsidRDefault="003B7C6A" w:rsidP="003B7C6A">
      <w:pPr>
        <w:spacing w:after="0" w:line="240" w:lineRule="auto"/>
        <w:rPr>
          <w:ins w:id="846" w:author="Liang-Tan" w:date="2003-08-16T11:57:00Z"/>
          <w:rFonts w:ascii="Times New Roman" w:eastAsia="SimSun" w:hAnsi="Times New Roman" w:cs="Times New Roman"/>
          <w:sz w:val="20"/>
          <w:szCs w:val="24"/>
          <w:lang w:val="en-US"/>
        </w:rPr>
      </w:pPr>
      <w:ins w:id="847" w:author="Liang-Tan" w:date="2003-08-16T11:57:00Z">
        <w:r w:rsidRPr="009A1CBE">
          <w:rPr>
            <w:rFonts w:ascii="Times New Roman" w:eastAsia="SimSun" w:hAnsi="Times New Roman" w:cs="Times New Roman"/>
            <w:sz w:val="20"/>
            <w:szCs w:val="24"/>
            <w:lang w:val="en-US"/>
          </w:rPr>
          <w:t xml:space="preserve">           RETURN</w:t>
        </w:r>
      </w:ins>
    </w:p>
    <w:p w:rsidR="003B7C6A" w:rsidRPr="009A1CBE" w:rsidRDefault="003B7C6A" w:rsidP="003B7C6A">
      <w:pPr>
        <w:spacing w:after="0" w:line="240" w:lineRule="auto"/>
        <w:rPr>
          <w:ins w:id="848" w:author="Liang-Tan" w:date="2003-08-16T11:57:00Z"/>
          <w:rFonts w:ascii="Times New Roman" w:eastAsia="SimSun" w:hAnsi="Times New Roman" w:cs="Times New Roman"/>
          <w:sz w:val="20"/>
          <w:szCs w:val="24"/>
          <w:lang w:val="en-US"/>
        </w:rPr>
      </w:pPr>
      <w:ins w:id="849" w:author="Liang-Tan" w:date="2003-08-16T11:57: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850" w:author="Liang-Tan" w:date="2003-08-16T11:57:00Z"/>
          <w:rFonts w:ascii="Times New Roman" w:eastAsia="SimSun" w:hAnsi="Times New Roman" w:cs="Times New Roman"/>
          <w:sz w:val="20"/>
          <w:szCs w:val="24"/>
          <w:lang w:val="en-US"/>
        </w:rPr>
      </w:pPr>
    </w:p>
    <w:p w:rsidR="003B7C6A" w:rsidRPr="009A1CBE" w:rsidRDefault="003B7C6A" w:rsidP="003B7C6A">
      <w:pPr>
        <w:spacing w:after="0" w:line="240" w:lineRule="auto"/>
        <w:rPr>
          <w:ins w:id="851" w:author="Liang-Tan" w:date="2003-08-16T11:57:00Z"/>
          <w:rFonts w:ascii="Times New Roman" w:eastAsia="SimSun" w:hAnsi="Times New Roman" w:cs="Times New Roman"/>
          <w:sz w:val="20"/>
          <w:szCs w:val="24"/>
          <w:lang w:val="en-US"/>
        </w:rPr>
      </w:pPr>
      <w:ins w:id="852" w:author="Liang-Tan" w:date="2003-08-16T11:57:00Z">
        <w:r w:rsidRPr="009A1CBE">
          <w:rPr>
            <w:rFonts w:ascii="Times New Roman" w:eastAsia="SimSun" w:hAnsi="Times New Roman" w:cs="Times New Roman"/>
            <w:sz w:val="20"/>
            <w:szCs w:val="24"/>
            <w:lang w:val="en-US"/>
          </w:rPr>
          <w:t xml:space="preserve">        RETURN</w:t>
        </w:r>
      </w:ins>
    </w:p>
    <w:p w:rsidR="003B7C6A" w:rsidRPr="009A1CBE" w:rsidRDefault="003B7C6A" w:rsidP="003B7C6A">
      <w:pPr>
        <w:spacing w:after="0" w:line="240" w:lineRule="auto"/>
        <w:rPr>
          <w:ins w:id="853" w:author="Liang-Tan" w:date="2003-08-16T11:57:00Z"/>
          <w:rFonts w:ascii="Times New Roman" w:eastAsia="SimSun" w:hAnsi="Times New Roman" w:cs="Times New Roman"/>
          <w:sz w:val="20"/>
          <w:szCs w:val="24"/>
          <w:lang w:val="en-US"/>
        </w:rPr>
      </w:pPr>
      <w:ins w:id="854" w:author="Liang-Tan" w:date="2003-08-16T11:57:00Z">
        <w:r w:rsidRPr="009A1CBE">
          <w:rPr>
            <w:rFonts w:ascii="Times New Roman" w:eastAsia="SimSun" w:hAnsi="Times New Roman" w:cs="Times New Roman"/>
            <w:sz w:val="20"/>
            <w:szCs w:val="24"/>
            <w:lang w:val="en-US"/>
          </w:rPr>
          <w:t xml:space="preserve">        END</w:t>
        </w:r>
      </w:ins>
    </w:p>
    <w:p w:rsidR="003B7C6A" w:rsidRDefault="003B7C6A" w:rsidP="003B7C6A">
      <w:pPr>
        <w:spacing w:after="0" w:line="480" w:lineRule="auto"/>
        <w:jc w:val="both"/>
        <w:rPr>
          <w:rFonts w:ascii="Times New Roman" w:eastAsia="SimSun" w:hAnsi="Times New Roman" w:cs="Times New Roman"/>
          <w:sz w:val="20"/>
          <w:szCs w:val="24"/>
          <w:lang w:val="en-US"/>
        </w:rPr>
      </w:pPr>
    </w:p>
    <w:p w:rsidR="003B7C6A" w:rsidRDefault="003B7C6A" w:rsidP="003B7C6A">
      <w:pPr>
        <w:spacing w:after="0" w:line="480" w:lineRule="auto"/>
        <w:jc w:val="both"/>
        <w:rPr>
          <w:rFonts w:ascii="Times New Roman" w:eastAsia="SimSun" w:hAnsi="Times New Roman" w:cs="Times New Roman"/>
          <w:sz w:val="20"/>
          <w:szCs w:val="24"/>
          <w:lang w:val="en-US"/>
        </w:rPr>
      </w:pPr>
    </w:p>
    <w:p w:rsidR="003B7C6A" w:rsidRPr="009A1CBE" w:rsidRDefault="003B7C6A" w:rsidP="003B7C6A">
      <w:pPr>
        <w:spacing w:after="0" w:line="240" w:lineRule="auto"/>
        <w:rPr>
          <w:ins w:id="855" w:author="Liang-Tan" w:date="2003-08-16T12:00:00Z"/>
          <w:rFonts w:ascii="Times New Roman" w:eastAsia="SimSun" w:hAnsi="Times New Roman" w:cs="Times New Roman"/>
          <w:sz w:val="20"/>
          <w:szCs w:val="24"/>
          <w:lang w:val="en-US"/>
        </w:rPr>
      </w:pPr>
      <w:ins w:id="856" w:author="Liang-Tan" w:date="2003-08-16T12:0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857" w:author="Liang-Tan" w:date="2003-08-16T12:00:00Z"/>
          <w:rFonts w:ascii="Times New Roman" w:eastAsia="SimSun" w:hAnsi="Times New Roman" w:cs="Times New Roman"/>
          <w:sz w:val="20"/>
          <w:szCs w:val="24"/>
          <w:lang w:val="en-US"/>
        </w:rPr>
      </w:pPr>
      <w:ins w:id="858" w:author="Liang-Tan" w:date="2003-08-16T12:00:00Z">
        <w:r w:rsidRPr="009A1CBE">
          <w:rPr>
            <w:rFonts w:ascii="Times New Roman" w:eastAsia="SimSun" w:hAnsi="Times New Roman" w:cs="Times New Roman"/>
            <w:sz w:val="20"/>
            <w:szCs w:val="24"/>
            <w:lang w:val="en-US"/>
          </w:rPr>
          <w:t xml:space="preserve">C Header: @(#) exclengthflow.ff 2.3 09/15/02 15:10:00 Last Update: </w:t>
        </w:r>
      </w:ins>
    </w:p>
    <w:p w:rsidR="003B7C6A" w:rsidRPr="009A1CBE" w:rsidRDefault="003B7C6A" w:rsidP="003B7C6A">
      <w:pPr>
        <w:spacing w:after="0" w:line="240" w:lineRule="auto"/>
        <w:rPr>
          <w:ins w:id="859" w:author="Liang-Tan" w:date="2003-08-16T12:00:00Z"/>
          <w:rFonts w:ascii="Times New Roman" w:eastAsia="SimSun" w:hAnsi="Times New Roman" w:cs="Times New Roman"/>
          <w:sz w:val="20"/>
          <w:szCs w:val="24"/>
          <w:lang w:val="en-US"/>
        </w:rPr>
      </w:pPr>
      <w:ins w:id="860" w:author="Liang-Tan" w:date="2003-08-16T12:0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861" w:author="Liang-Tan" w:date="2003-08-16T12:00:00Z"/>
          <w:rFonts w:ascii="Times New Roman" w:eastAsia="SimSun" w:hAnsi="Times New Roman" w:cs="Times New Roman"/>
          <w:sz w:val="20"/>
          <w:szCs w:val="24"/>
          <w:lang w:val="en-US"/>
        </w:rPr>
      </w:pPr>
      <w:ins w:id="862" w:author="Liang-Tan" w:date="2003-08-16T12:0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863" w:author="Liang-Tan" w:date="2003-08-16T12:00:00Z"/>
          <w:rFonts w:ascii="Times New Roman" w:eastAsia="SimSun" w:hAnsi="Times New Roman" w:cs="Times New Roman"/>
          <w:sz w:val="20"/>
          <w:szCs w:val="24"/>
          <w:lang w:val="en-US"/>
        </w:rPr>
      </w:pPr>
      <w:ins w:id="864" w:author="Liang-Tan" w:date="2003-08-16T12:00:00Z">
        <w:r w:rsidRPr="009A1CBE">
          <w:rPr>
            <w:rFonts w:ascii="Times New Roman" w:eastAsia="SimSun" w:hAnsi="Times New Roman" w:cs="Times New Roman"/>
            <w:sz w:val="20"/>
            <w:szCs w:val="24"/>
            <w:lang w:val="en-US"/>
          </w:rPr>
          <w:t>C  SUBROUTINE:  EXC_LENGTH_FLOW   (Return the crack elevation)</w:t>
        </w:r>
      </w:ins>
    </w:p>
    <w:p w:rsidR="003B7C6A" w:rsidRPr="009A1CBE" w:rsidRDefault="003B7C6A" w:rsidP="003B7C6A">
      <w:pPr>
        <w:spacing w:after="0" w:line="240" w:lineRule="auto"/>
        <w:rPr>
          <w:ins w:id="865" w:author="Liang-Tan" w:date="2003-08-16T12:00:00Z"/>
          <w:rFonts w:ascii="Times New Roman" w:eastAsia="SimSun" w:hAnsi="Times New Roman" w:cs="Times New Roman"/>
          <w:sz w:val="20"/>
          <w:szCs w:val="24"/>
          <w:lang w:val="en-US"/>
        </w:rPr>
      </w:pPr>
      <w:ins w:id="866" w:author="Liang-Tan" w:date="2003-08-16T12:0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867" w:author="Liang-Tan" w:date="2003-08-16T12:00:00Z"/>
          <w:rFonts w:ascii="Times New Roman" w:eastAsia="SimSun" w:hAnsi="Times New Roman" w:cs="Times New Roman"/>
          <w:sz w:val="20"/>
          <w:szCs w:val="24"/>
          <w:lang w:val="en-US"/>
        </w:rPr>
      </w:pPr>
      <w:ins w:id="868" w:author="Liang-Tan" w:date="2003-08-16T12:0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869" w:author="Liang-Tan" w:date="2003-08-16T12:00:00Z"/>
          <w:rFonts w:ascii="Times New Roman" w:eastAsia="SimSun" w:hAnsi="Times New Roman" w:cs="Times New Roman"/>
          <w:sz w:val="20"/>
          <w:szCs w:val="24"/>
          <w:lang w:val="en-US"/>
        </w:rPr>
      </w:pPr>
      <w:ins w:id="870" w:author="Liang-Tan" w:date="2003-08-16T12:00:00Z">
        <w:r w:rsidRPr="009A1CBE">
          <w:rPr>
            <w:rFonts w:ascii="Times New Roman" w:eastAsia="SimSun" w:hAnsi="Times New Roman" w:cs="Times New Roman"/>
            <w:sz w:val="20"/>
            <w:szCs w:val="24"/>
            <w:lang w:val="en-US"/>
          </w:rPr>
          <w:t>C  PURPOSE:             Given a crack tip/edge, this routine returns</w:t>
        </w:r>
      </w:ins>
    </w:p>
    <w:p w:rsidR="003B7C6A" w:rsidRPr="009A1CBE" w:rsidRDefault="003B7C6A" w:rsidP="003B7C6A">
      <w:pPr>
        <w:spacing w:after="0" w:line="240" w:lineRule="auto"/>
        <w:rPr>
          <w:ins w:id="871" w:author="Liang-Tan" w:date="2003-08-16T12:00:00Z"/>
          <w:rFonts w:ascii="Times New Roman" w:eastAsia="SimSun" w:hAnsi="Times New Roman" w:cs="Times New Roman"/>
          <w:sz w:val="20"/>
          <w:szCs w:val="24"/>
          <w:lang w:val="en-US"/>
        </w:rPr>
      </w:pPr>
      <w:ins w:id="872" w:author="Liang-Tan" w:date="2003-08-16T12:00:00Z">
        <w:r w:rsidRPr="009A1CBE">
          <w:rPr>
            <w:rFonts w:ascii="Times New Roman" w:eastAsia="SimSun" w:hAnsi="Times New Roman" w:cs="Times New Roman"/>
            <w:sz w:val="20"/>
            <w:szCs w:val="24"/>
            <w:lang w:val="en-US"/>
          </w:rPr>
          <w:t xml:space="preserve">C                                  the length from mouth to tip or to nodes along </w:t>
        </w:r>
      </w:ins>
    </w:p>
    <w:p w:rsidR="003B7C6A" w:rsidRPr="009A1CBE" w:rsidRDefault="003B7C6A" w:rsidP="003B7C6A">
      <w:pPr>
        <w:spacing w:after="0" w:line="240" w:lineRule="auto"/>
        <w:rPr>
          <w:ins w:id="873" w:author="Liang-Tan" w:date="2003-08-16T12:00:00Z"/>
          <w:rFonts w:ascii="Times New Roman" w:eastAsia="SimSun" w:hAnsi="Times New Roman" w:cs="Times New Roman"/>
          <w:sz w:val="20"/>
          <w:szCs w:val="24"/>
          <w:lang w:val="en-US"/>
        </w:rPr>
      </w:pPr>
      <w:ins w:id="874" w:author="Liang-Tan" w:date="2003-08-16T12:00:00Z">
        <w:r w:rsidRPr="009A1CBE">
          <w:rPr>
            <w:rFonts w:ascii="Times New Roman" w:eastAsia="SimSun" w:hAnsi="Times New Roman" w:cs="Times New Roman"/>
            <w:sz w:val="20"/>
            <w:szCs w:val="24"/>
            <w:lang w:val="en-US"/>
          </w:rPr>
          <w:t xml:space="preserve">C                                  one side of the crack face </w:t>
        </w:r>
      </w:ins>
    </w:p>
    <w:p w:rsidR="003B7C6A" w:rsidRPr="009A1CBE" w:rsidRDefault="003B7C6A" w:rsidP="003B7C6A">
      <w:pPr>
        <w:spacing w:after="0" w:line="240" w:lineRule="auto"/>
        <w:rPr>
          <w:ins w:id="875" w:author="Liang-Tan" w:date="2003-08-16T12:00:00Z"/>
          <w:rFonts w:ascii="Times New Roman" w:eastAsia="SimSun" w:hAnsi="Times New Roman" w:cs="Times New Roman"/>
          <w:sz w:val="20"/>
          <w:szCs w:val="24"/>
          <w:lang w:val="en-US"/>
        </w:rPr>
      </w:pPr>
      <w:ins w:id="876" w:author="Liang-Tan" w:date="2003-08-16T12:0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877" w:author="Liang-Tan" w:date="2003-08-16T12:00:00Z"/>
          <w:rFonts w:ascii="Times New Roman" w:eastAsia="SimSun" w:hAnsi="Times New Roman" w:cs="Times New Roman"/>
          <w:sz w:val="20"/>
          <w:szCs w:val="24"/>
          <w:lang w:val="en-US"/>
        </w:rPr>
      </w:pPr>
      <w:ins w:id="878" w:author="Liang-Tan" w:date="2003-08-16T12:00:00Z">
        <w:r w:rsidRPr="009A1CBE">
          <w:rPr>
            <w:rFonts w:ascii="Times New Roman" w:eastAsia="SimSun" w:hAnsi="Times New Roman" w:cs="Times New Roman"/>
            <w:sz w:val="20"/>
            <w:szCs w:val="24"/>
            <w:lang w:val="en-US"/>
          </w:rPr>
          <w:t>C  CALL:                   CALL exc_length_flow(Data_storage,Crack_Length,</w:t>
        </w:r>
      </w:ins>
    </w:p>
    <w:p w:rsidR="003B7C6A" w:rsidRPr="009A1CBE" w:rsidRDefault="003B7C6A" w:rsidP="003B7C6A">
      <w:pPr>
        <w:spacing w:after="0" w:line="240" w:lineRule="auto"/>
        <w:rPr>
          <w:ins w:id="879" w:author="Liang-Tan" w:date="2003-08-16T12:00:00Z"/>
          <w:rFonts w:ascii="Times New Roman" w:eastAsia="SimSun" w:hAnsi="Times New Roman" w:cs="Times New Roman"/>
          <w:sz w:val="20"/>
          <w:szCs w:val="24"/>
          <w:lang w:val="en-US"/>
        </w:rPr>
      </w:pPr>
      <w:ins w:id="880" w:author="Liang-Tan" w:date="2003-08-16T12:00:00Z">
        <w:r w:rsidRPr="009A1CBE">
          <w:rPr>
            <w:rFonts w:ascii="Times New Roman" w:eastAsia="SimSun" w:hAnsi="Times New Roman" w:cs="Times New Roman"/>
            <w:sz w:val="20"/>
            <w:szCs w:val="24"/>
            <w:lang w:val="en-US"/>
          </w:rPr>
          <w:t>C                                Open_to_Node_Length)</w:t>
        </w:r>
      </w:ins>
    </w:p>
    <w:p w:rsidR="003B7C6A" w:rsidRPr="009A1CBE" w:rsidRDefault="003B7C6A" w:rsidP="003B7C6A">
      <w:pPr>
        <w:spacing w:after="0" w:line="240" w:lineRule="auto"/>
        <w:rPr>
          <w:ins w:id="881" w:author="Liang-Tan" w:date="2003-08-16T12:00:00Z"/>
          <w:rFonts w:ascii="Times New Roman" w:eastAsia="SimSun" w:hAnsi="Times New Roman" w:cs="Times New Roman"/>
          <w:sz w:val="20"/>
          <w:szCs w:val="24"/>
          <w:lang w:val="en-US"/>
        </w:rPr>
      </w:pPr>
      <w:ins w:id="882" w:author="Liang-Tan" w:date="2003-08-16T12:00:00Z">
        <w:r w:rsidRPr="009A1CBE">
          <w:rPr>
            <w:rFonts w:ascii="Times New Roman" w:eastAsia="SimSun" w:hAnsi="Times New Roman" w:cs="Times New Roman"/>
            <w:sz w:val="20"/>
            <w:szCs w:val="24"/>
            <w:lang w:val="en-US"/>
          </w:rPr>
          <w:t xml:space="preserve">C                                       </w:t>
        </w:r>
      </w:ins>
    </w:p>
    <w:p w:rsidR="003B7C6A" w:rsidRPr="009A1CBE" w:rsidRDefault="003B7C6A" w:rsidP="003B7C6A">
      <w:pPr>
        <w:spacing w:after="0" w:line="240" w:lineRule="auto"/>
        <w:rPr>
          <w:ins w:id="883" w:author="Liang-Tan" w:date="2003-08-16T12:00:00Z"/>
          <w:rFonts w:ascii="Times New Roman" w:eastAsia="SimSun" w:hAnsi="Times New Roman" w:cs="Times New Roman"/>
          <w:sz w:val="20"/>
          <w:szCs w:val="24"/>
          <w:lang w:val="en-US"/>
        </w:rPr>
      </w:pPr>
      <w:ins w:id="884" w:author="Liang-Tan" w:date="2003-08-16T12:0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885" w:author="Liang-Tan" w:date="2003-08-16T12:00:00Z"/>
          <w:rFonts w:ascii="Times New Roman" w:eastAsia="SimSun" w:hAnsi="Times New Roman" w:cs="Times New Roman"/>
          <w:sz w:val="20"/>
          <w:szCs w:val="24"/>
          <w:lang w:val="en-US"/>
        </w:rPr>
      </w:pPr>
      <w:ins w:id="886" w:author="Liang-Tan" w:date="2003-08-16T12:00:00Z">
        <w:r w:rsidRPr="009A1CBE">
          <w:rPr>
            <w:rFonts w:ascii="Times New Roman" w:eastAsia="SimSun" w:hAnsi="Times New Roman" w:cs="Times New Roman"/>
            <w:sz w:val="20"/>
            <w:szCs w:val="24"/>
            <w:lang w:val="en-US"/>
          </w:rPr>
          <w:t>C  INPUT:                 Data_storage            -pos. or neg. side of crack</w:t>
        </w:r>
      </w:ins>
    </w:p>
    <w:p w:rsidR="003B7C6A" w:rsidRPr="009A1CBE" w:rsidRDefault="003B7C6A" w:rsidP="003B7C6A">
      <w:pPr>
        <w:spacing w:after="0" w:line="240" w:lineRule="auto"/>
        <w:rPr>
          <w:ins w:id="887" w:author="Liang-Tan" w:date="2003-08-16T12:00:00Z"/>
          <w:rFonts w:ascii="Times New Roman" w:eastAsia="SimSun" w:hAnsi="Times New Roman" w:cs="Times New Roman"/>
          <w:sz w:val="20"/>
          <w:szCs w:val="24"/>
          <w:lang w:val="en-US"/>
        </w:rPr>
      </w:pPr>
      <w:ins w:id="888" w:author="Liang-Tan" w:date="2003-08-16T12:00:00Z">
        <w:r w:rsidRPr="009A1CBE">
          <w:rPr>
            <w:rFonts w:ascii="Times New Roman" w:eastAsia="SimSun" w:hAnsi="Times New Roman" w:cs="Times New Roman"/>
            <w:sz w:val="20"/>
            <w:szCs w:val="24"/>
            <w:lang w:val="en-US"/>
          </w:rPr>
          <w:t>C                                                which is to be listed</w:t>
        </w:r>
      </w:ins>
    </w:p>
    <w:p w:rsidR="003B7C6A" w:rsidRPr="009A1CBE" w:rsidRDefault="003B7C6A" w:rsidP="003B7C6A">
      <w:pPr>
        <w:spacing w:after="0" w:line="240" w:lineRule="auto"/>
        <w:rPr>
          <w:ins w:id="889" w:author="Liang-Tan" w:date="2003-08-16T12:00:00Z"/>
          <w:rFonts w:ascii="Times New Roman" w:eastAsia="SimSun" w:hAnsi="Times New Roman" w:cs="Times New Roman"/>
          <w:sz w:val="20"/>
          <w:szCs w:val="24"/>
          <w:lang w:val="en-US"/>
        </w:rPr>
      </w:pPr>
      <w:ins w:id="890" w:author="Liang-Tan" w:date="2003-08-16T12:00:00Z">
        <w:r w:rsidRPr="009A1CBE">
          <w:rPr>
            <w:rFonts w:ascii="Times New Roman" w:eastAsia="SimSun" w:hAnsi="Times New Roman" w:cs="Times New Roman"/>
            <w:sz w:val="20"/>
            <w:szCs w:val="24"/>
            <w:lang w:val="en-US"/>
          </w:rPr>
          <w:t>C                                               -passed in for crack loading</w:t>
        </w:r>
      </w:ins>
    </w:p>
    <w:p w:rsidR="003B7C6A" w:rsidRPr="009A1CBE" w:rsidRDefault="003B7C6A" w:rsidP="003B7C6A">
      <w:pPr>
        <w:spacing w:after="0" w:line="240" w:lineRule="auto"/>
        <w:rPr>
          <w:ins w:id="891" w:author="Liang-Tan" w:date="2003-08-16T12:00:00Z"/>
          <w:rFonts w:ascii="Times New Roman" w:eastAsia="SimSun" w:hAnsi="Times New Roman" w:cs="Times New Roman"/>
          <w:sz w:val="20"/>
          <w:szCs w:val="24"/>
          <w:lang w:val="en-US"/>
        </w:rPr>
      </w:pPr>
      <w:ins w:id="892" w:author="Liang-Tan" w:date="2003-08-16T12:0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893" w:author="Liang-Tan" w:date="2003-08-16T12:00:00Z"/>
          <w:rFonts w:ascii="Times New Roman" w:eastAsia="SimSun" w:hAnsi="Times New Roman" w:cs="Times New Roman"/>
          <w:sz w:val="20"/>
          <w:szCs w:val="24"/>
          <w:lang w:val="en-US"/>
        </w:rPr>
      </w:pPr>
      <w:ins w:id="894" w:author="Liang-Tan" w:date="2003-08-16T12:00:00Z">
        <w:r w:rsidRPr="009A1CBE">
          <w:rPr>
            <w:rFonts w:ascii="Times New Roman" w:eastAsia="SimSun" w:hAnsi="Times New Roman" w:cs="Times New Roman"/>
            <w:sz w:val="20"/>
            <w:szCs w:val="24"/>
            <w:lang w:val="en-US"/>
          </w:rPr>
          <w:t>C  OUTPUT:              Crack_length            -Returned for length values</w:t>
        </w:r>
      </w:ins>
    </w:p>
    <w:p w:rsidR="003B7C6A" w:rsidRPr="009A1CBE" w:rsidRDefault="003B7C6A" w:rsidP="003B7C6A">
      <w:pPr>
        <w:spacing w:after="0" w:line="240" w:lineRule="auto"/>
        <w:rPr>
          <w:ins w:id="895" w:author="Liang-Tan" w:date="2003-08-16T12:00:00Z"/>
          <w:rFonts w:ascii="Times New Roman" w:eastAsia="SimSun" w:hAnsi="Times New Roman" w:cs="Times New Roman"/>
          <w:sz w:val="20"/>
          <w:szCs w:val="24"/>
          <w:lang w:val="en-US"/>
        </w:rPr>
      </w:pPr>
      <w:ins w:id="896" w:author="Liang-Tan" w:date="2003-08-16T12:00:00Z">
        <w:r w:rsidRPr="009A1CBE">
          <w:rPr>
            <w:rFonts w:ascii="Times New Roman" w:eastAsia="SimSun" w:hAnsi="Times New Roman" w:cs="Times New Roman"/>
            <w:sz w:val="20"/>
            <w:szCs w:val="24"/>
            <w:lang w:val="en-US"/>
          </w:rPr>
          <w:t>C                                                starting from tip to mouth</w:t>
        </w:r>
      </w:ins>
    </w:p>
    <w:p w:rsidR="003B7C6A" w:rsidRPr="009A1CBE" w:rsidRDefault="003B7C6A" w:rsidP="003B7C6A">
      <w:pPr>
        <w:spacing w:after="0" w:line="240" w:lineRule="auto"/>
        <w:rPr>
          <w:ins w:id="897" w:author="Liang-Tan" w:date="2003-08-16T12:00:00Z"/>
          <w:rFonts w:ascii="Times New Roman" w:eastAsia="SimSun" w:hAnsi="Times New Roman" w:cs="Times New Roman"/>
          <w:sz w:val="20"/>
          <w:szCs w:val="24"/>
          <w:lang w:val="en-US"/>
        </w:rPr>
      </w:pPr>
      <w:ins w:id="898" w:author="Liang-Tan" w:date="2003-08-16T12:00:00Z">
        <w:r w:rsidRPr="009A1CBE">
          <w:rPr>
            <w:rFonts w:ascii="Times New Roman" w:eastAsia="SimSun" w:hAnsi="Times New Roman" w:cs="Times New Roman"/>
            <w:sz w:val="20"/>
            <w:szCs w:val="24"/>
            <w:lang w:val="en-US"/>
          </w:rPr>
          <w:t>C                                                (or another tip)</w:t>
        </w:r>
      </w:ins>
    </w:p>
    <w:p w:rsidR="003B7C6A" w:rsidRPr="009A1CBE" w:rsidRDefault="003B7C6A" w:rsidP="003B7C6A">
      <w:pPr>
        <w:spacing w:after="0" w:line="240" w:lineRule="auto"/>
        <w:rPr>
          <w:ins w:id="899" w:author="Liang-Tan" w:date="2003-08-16T12:00:00Z"/>
          <w:rFonts w:ascii="Times New Roman" w:eastAsia="SimSun" w:hAnsi="Times New Roman" w:cs="Times New Roman"/>
          <w:sz w:val="20"/>
          <w:szCs w:val="24"/>
          <w:lang w:val="en-US"/>
        </w:rPr>
      </w:pPr>
      <w:ins w:id="900" w:author="Liang-Tan" w:date="2003-08-16T12:00:00Z">
        <w:r w:rsidRPr="009A1CBE">
          <w:rPr>
            <w:rFonts w:ascii="Times New Roman" w:eastAsia="SimSun" w:hAnsi="Times New Roman" w:cs="Times New Roman"/>
            <w:sz w:val="20"/>
            <w:szCs w:val="24"/>
            <w:lang w:val="en-US"/>
          </w:rPr>
          <w:t>C                                Open_to</w:t>
        </w:r>
      </w:ins>
      <w:ins w:id="901" w:author="Liang-Tan" w:date="2003-08-16T12:15:00Z">
        <w:r w:rsidRPr="009A1CBE">
          <w:rPr>
            <w:rFonts w:ascii="Times New Roman" w:eastAsia="SimSun" w:hAnsi="Times New Roman" w:cs="Times New Roman"/>
            <w:sz w:val="20"/>
            <w:szCs w:val="24"/>
            <w:lang w:val="en-US"/>
          </w:rPr>
          <w:t>_</w:t>
        </w:r>
      </w:ins>
      <w:ins w:id="902" w:author="Liang-Tan" w:date="2003-08-16T12:00:00Z">
        <w:r w:rsidRPr="009A1CBE">
          <w:rPr>
            <w:rFonts w:ascii="Times New Roman" w:eastAsia="SimSun" w:hAnsi="Times New Roman" w:cs="Times New Roman"/>
            <w:sz w:val="20"/>
            <w:szCs w:val="24"/>
            <w:lang w:val="en-US"/>
          </w:rPr>
          <w:t>Node_Length      -Returned for length values</w:t>
        </w:r>
      </w:ins>
    </w:p>
    <w:p w:rsidR="003B7C6A" w:rsidRPr="009A1CBE" w:rsidRDefault="003B7C6A" w:rsidP="003B7C6A">
      <w:pPr>
        <w:spacing w:after="0" w:line="240" w:lineRule="auto"/>
        <w:rPr>
          <w:ins w:id="903" w:author="Liang-Tan" w:date="2003-08-16T12:00:00Z"/>
          <w:rFonts w:ascii="Times New Roman" w:eastAsia="SimSun" w:hAnsi="Times New Roman" w:cs="Times New Roman"/>
          <w:sz w:val="20"/>
          <w:szCs w:val="24"/>
          <w:lang w:val="en-US"/>
        </w:rPr>
      </w:pPr>
      <w:ins w:id="904" w:author="Liang-Tan" w:date="2003-08-16T12:00:00Z">
        <w:r w:rsidRPr="009A1CBE">
          <w:rPr>
            <w:rFonts w:ascii="Times New Roman" w:eastAsia="SimSun" w:hAnsi="Times New Roman" w:cs="Times New Roman"/>
            <w:sz w:val="20"/>
            <w:szCs w:val="24"/>
            <w:lang w:val="en-US"/>
          </w:rPr>
          <w:t>C                                                starting from mouth opening</w:t>
        </w:r>
      </w:ins>
    </w:p>
    <w:p w:rsidR="003B7C6A" w:rsidRPr="009A1CBE" w:rsidRDefault="003B7C6A" w:rsidP="003B7C6A">
      <w:pPr>
        <w:spacing w:after="0" w:line="240" w:lineRule="auto"/>
        <w:rPr>
          <w:ins w:id="905" w:author="Liang-Tan" w:date="2003-08-16T12:00:00Z"/>
          <w:rFonts w:ascii="Times New Roman" w:eastAsia="SimSun" w:hAnsi="Times New Roman" w:cs="Times New Roman"/>
          <w:sz w:val="20"/>
          <w:szCs w:val="24"/>
          <w:lang w:val="en-US"/>
        </w:rPr>
      </w:pPr>
      <w:ins w:id="906" w:author="Liang-Tan" w:date="2003-08-16T12:00:00Z">
        <w:r w:rsidRPr="009A1CBE">
          <w:rPr>
            <w:rFonts w:ascii="Times New Roman" w:eastAsia="SimSun" w:hAnsi="Times New Roman" w:cs="Times New Roman"/>
            <w:sz w:val="20"/>
            <w:szCs w:val="24"/>
            <w:lang w:val="en-US"/>
          </w:rPr>
          <w:t>C                                                to crack face nodes</w:t>
        </w:r>
      </w:ins>
    </w:p>
    <w:p w:rsidR="003B7C6A" w:rsidRPr="009A1CBE" w:rsidRDefault="003B7C6A" w:rsidP="003B7C6A">
      <w:pPr>
        <w:spacing w:after="0" w:line="240" w:lineRule="auto"/>
        <w:rPr>
          <w:ins w:id="907" w:author="Liang-Tan" w:date="2003-08-16T12:00:00Z"/>
          <w:rFonts w:ascii="Times New Roman" w:eastAsia="SimSun" w:hAnsi="Times New Roman" w:cs="Times New Roman"/>
          <w:sz w:val="20"/>
          <w:szCs w:val="24"/>
          <w:lang w:val="en-US"/>
        </w:rPr>
      </w:pPr>
      <w:ins w:id="908" w:author="Liang-Tan" w:date="2003-08-16T12:0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909" w:author="Liang-Tan" w:date="2003-08-16T12:00:00Z"/>
          <w:rFonts w:ascii="Times New Roman" w:eastAsia="SimSun" w:hAnsi="Times New Roman" w:cs="Times New Roman"/>
          <w:sz w:val="20"/>
          <w:szCs w:val="24"/>
          <w:lang w:val="en-US"/>
        </w:rPr>
      </w:pPr>
      <w:ins w:id="910" w:author="Liang-Tan" w:date="2003-08-16T12:00:00Z">
        <w:r w:rsidRPr="009A1CBE">
          <w:rPr>
            <w:rFonts w:ascii="Times New Roman" w:eastAsia="SimSun" w:hAnsi="Times New Roman" w:cs="Times New Roman"/>
            <w:sz w:val="20"/>
            <w:szCs w:val="24"/>
            <w:lang w:val="en-US"/>
          </w:rPr>
          <w:t>C  HISTORY:             Created  09-15-02       Qingfeng Tan</w:t>
        </w:r>
      </w:ins>
    </w:p>
    <w:p w:rsidR="003B7C6A" w:rsidRPr="009A1CBE" w:rsidRDefault="003B7C6A" w:rsidP="003B7C6A">
      <w:pPr>
        <w:spacing w:after="0" w:line="240" w:lineRule="auto"/>
        <w:rPr>
          <w:ins w:id="911" w:author="Liang-Tan" w:date="2003-08-16T12:00:00Z"/>
          <w:rFonts w:ascii="Times New Roman" w:eastAsia="SimSun" w:hAnsi="Times New Roman" w:cs="Times New Roman"/>
          <w:sz w:val="20"/>
          <w:szCs w:val="24"/>
          <w:lang w:val="en-US"/>
        </w:rPr>
      </w:pPr>
      <w:ins w:id="912" w:author="Liang-Tan" w:date="2003-08-16T12:0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913" w:author="Liang-Tan" w:date="2003-08-16T12:00:00Z"/>
          <w:rFonts w:ascii="Times New Roman" w:eastAsia="SimSun" w:hAnsi="Times New Roman" w:cs="Times New Roman"/>
          <w:sz w:val="20"/>
          <w:szCs w:val="24"/>
          <w:lang w:val="en-US"/>
        </w:rPr>
      </w:pPr>
      <w:ins w:id="914" w:author="Liang-Tan" w:date="2003-08-16T12:00:00Z">
        <w:r w:rsidRPr="009A1CBE">
          <w:rPr>
            <w:rFonts w:ascii="Times New Roman" w:eastAsia="SimSun" w:hAnsi="Times New Roman" w:cs="Times New Roman"/>
            <w:sz w:val="20"/>
            <w:szCs w:val="24"/>
            <w:lang w:val="en-US"/>
          </w:rPr>
          <w:t xml:space="preserve">        </w:t>
        </w:r>
      </w:ins>
    </w:p>
    <w:p w:rsidR="003B7C6A" w:rsidRPr="009A1CBE" w:rsidRDefault="003B7C6A" w:rsidP="003B7C6A">
      <w:pPr>
        <w:spacing w:after="0" w:line="240" w:lineRule="auto"/>
        <w:rPr>
          <w:ins w:id="915" w:author="Liang-Tan" w:date="2003-08-16T12:00:00Z"/>
          <w:rFonts w:ascii="Times New Roman" w:eastAsia="SimSun" w:hAnsi="Times New Roman" w:cs="Times New Roman"/>
          <w:sz w:val="20"/>
          <w:szCs w:val="24"/>
          <w:lang w:val="en-US"/>
        </w:rPr>
      </w:pPr>
      <w:ins w:id="916" w:author="Liang-Tan" w:date="2003-08-16T12:00:00Z">
        <w:r w:rsidRPr="009A1CBE">
          <w:rPr>
            <w:rFonts w:ascii="Times New Roman" w:eastAsia="SimSun" w:hAnsi="Times New Roman" w:cs="Times New Roman"/>
            <w:sz w:val="20"/>
            <w:szCs w:val="24"/>
            <w:lang w:val="en-US"/>
          </w:rPr>
          <w:tab/>
          <w:t>SUBROUTINE EXC_LENGTH_FLOW(Data_storage,Crack_Length,</w:t>
        </w:r>
      </w:ins>
    </w:p>
    <w:p w:rsidR="003B7C6A" w:rsidRPr="009A1CBE" w:rsidRDefault="003B7C6A" w:rsidP="003B7C6A">
      <w:pPr>
        <w:spacing w:after="0" w:line="240" w:lineRule="auto"/>
        <w:rPr>
          <w:ins w:id="917" w:author="Liang-Tan" w:date="2003-08-16T12:00:00Z"/>
          <w:rFonts w:ascii="Times New Roman" w:eastAsia="SimSun" w:hAnsi="Times New Roman" w:cs="Times New Roman"/>
          <w:sz w:val="20"/>
          <w:szCs w:val="24"/>
          <w:lang w:val="en-US"/>
        </w:rPr>
      </w:pPr>
      <w:ins w:id="918" w:author="Liang-Tan" w:date="2003-08-16T12:00:00Z">
        <w:r w:rsidRPr="009A1CBE">
          <w:rPr>
            <w:rFonts w:ascii="Times New Roman" w:eastAsia="SimSun" w:hAnsi="Times New Roman" w:cs="Times New Roman"/>
            <w:sz w:val="20"/>
            <w:szCs w:val="24"/>
            <w:lang w:val="en-US"/>
          </w:rPr>
          <w:t xml:space="preserve">     1       Open_to_Node_Length)</w:t>
        </w:r>
      </w:ins>
    </w:p>
    <w:p w:rsidR="003B7C6A" w:rsidRPr="009A1CBE" w:rsidRDefault="003B7C6A" w:rsidP="003B7C6A">
      <w:pPr>
        <w:spacing w:after="0" w:line="240" w:lineRule="auto"/>
        <w:rPr>
          <w:ins w:id="919"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920" w:author="Liang-Tan" w:date="2003-08-16T12:00:00Z"/>
          <w:rFonts w:ascii="Times New Roman" w:eastAsia="SimSun" w:hAnsi="Times New Roman" w:cs="Times New Roman"/>
          <w:sz w:val="20"/>
          <w:szCs w:val="24"/>
          <w:lang w:val="en-US"/>
        </w:rPr>
      </w:pPr>
      <w:ins w:id="921" w:author="Liang-Tan" w:date="2003-08-16T12:00:00Z">
        <w:r w:rsidRPr="009A1CBE">
          <w:rPr>
            <w:rFonts w:ascii="Times New Roman" w:eastAsia="SimSun" w:hAnsi="Times New Roman" w:cs="Times New Roman"/>
            <w:sz w:val="20"/>
            <w:szCs w:val="24"/>
            <w:lang w:val="en-US"/>
          </w:rPr>
          <w:t xml:space="preserve">        USE           flowdefs</w:t>
        </w:r>
      </w:ins>
    </w:p>
    <w:p w:rsidR="003B7C6A" w:rsidRPr="009A1CBE" w:rsidRDefault="003B7C6A" w:rsidP="003B7C6A">
      <w:pPr>
        <w:spacing w:after="0" w:line="240" w:lineRule="auto"/>
        <w:rPr>
          <w:ins w:id="922"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923" w:author="Liang-Tan" w:date="2003-08-16T12:00:00Z"/>
          <w:rFonts w:ascii="Times New Roman" w:eastAsia="SimSun" w:hAnsi="Times New Roman" w:cs="Times New Roman"/>
          <w:sz w:val="20"/>
          <w:szCs w:val="24"/>
          <w:lang w:val="en-US"/>
        </w:rPr>
      </w:pPr>
      <w:ins w:id="924" w:author="Liang-Tan" w:date="2003-08-16T12:00:00Z">
        <w:r w:rsidRPr="009A1CBE">
          <w:rPr>
            <w:rFonts w:ascii="Times New Roman" w:eastAsia="SimSun" w:hAnsi="Times New Roman" w:cs="Times New Roman"/>
            <w:sz w:val="20"/>
            <w:szCs w:val="24"/>
            <w:lang w:val="en-US"/>
          </w:rPr>
          <w:t xml:space="preserve">        IMPLICIT      NONE</w:t>
        </w:r>
      </w:ins>
    </w:p>
    <w:p w:rsidR="003B7C6A" w:rsidRPr="009A1CBE" w:rsidRDefault="003B7C6A" w:rsidP="003B7C6A">
      <w:pPr>
        <w:spacing w:after="0" w:line="240" w:lineRule="auto"/>
        <w:rPr>
          <w:ins w:id="925" w:author="Liang-Tan" w:date="2003-08-16T12:00:00Z"/>
          <w:rFonts w:ascii="Times New Roman" w:eastAsia="SimSun" w:hAnsi="Times New Roman" w:cs="Times New Roman"/>
          <w:sz w:val="20"/>
          <w:szCs w:val="24"/>
          <w:lang w:val="en-US"/>
        </w:rPr>
      </w:pPr>
      <w:ins w:id="926" w:author="Liang-Tan" w:date="2003-08-16T12:00:00Z">
        <w:r w:rsidRPr="009A1CBE">
          <w:rPr>
            <w:rFonts w:ascii="Times New Roman" w:eastAsia="SimSun" w:hAnsi="Times New Roman" w:cs="Times New Roman"/>
            <w:sz w:val="20"/>
            <w:szCs w:val="24"/>
            <w:lang w:val="en-US"/>
          </w:rPr>
          <w:t>C   Arguments:</w:t>
        </w:r>
      </w:ins>
    </w:p>
    <w:p w:rsidR="003B7C6A" w:rsidRPr="009A1CBE" w:rsidRDefault="003B7C6A" w:rsidP="003B7C6A">
      <w:pPr>
        <w:spacing w:after="0" w:line="240" w:lineRule="auto"/>
        <w:rPr>
          <w:ins w:id="927"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928" w:author="Liang-Tan" w:date="2003-08-16T12:00:00Z"/>
          <w:rFonts w:ascii="Times New Roman" w:eastAsia="SimSun" w:hAnsi="Times New Roman" w:cs="Times New Roman"/>
          <w:sz w:val="20"/>
          <w:szCs w:val="24"/>
          <w:lang w:val="en-US"/>
        </w:rPr>
      </w:pPr>
      <w:ins w:id="929" w:author="Liang-Tan" w:date="2003-08-16T12:00:00Z">
        <w:r w:rsidRPr="009A1CBE">
          <w:rPr>
            <w:rFonts w:ascii="Times New Roman" w:eastAsia="SimSun" w:hAnsi="Times New Roman" w:cs="Times New Roman"/>
            <w:sz w:val="20"/>
            <w:szCs w:val="24"/>
            <w:lang w:val="en-US"/>
          </w:rPr>
          <w:t xml:space="preserve">        INTEGER*4     Data_Storage(*)           ! Data storage vector</w:t>
        </w:r>
      </w:ins>
    </w:p>
    <w:p w:rsidR="003B7C6A" w:rsidRPr="009A1CBE" w:rsidRDefault="003B7C6A" w:rsidP="003B7C6A">
      <w:pPr>
        <w:spacing w:after="0" w:line="240" w:lineRule="auto"/>
        <w:rPr>
          <w:ins w:id="930"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931" w:author="Liang-Tan" w:date="2003-08-16T12:00:00Z"/>
          <w:rFonts w:ascii="Times New Roman" w:eastAsia="SimSun" w:hAnsi="Times New Roman" w:cs="Times New Roman"/>
          <w:sz w:val="20"/>
          <w:szCs w:val="24"/>
          <w:lang w:val="en-US"/>
        </w:rPr>
      </w:pPr>
      <w:ins w:id="932" w:author="Liang-Tan" w:date="2003-08-16T12:00:00Z">
        <w:r w:rsidRPr="009A1CBE">
          <w:rPr>
            <w:rFonts w:ascii="Times New Roman" w:eastAsia="SimSun" w:hAnsi="Times New Roman" w:cs="Times New Roman"/>
            <w:sz w:val="20"/>
            <w:szCs w:val="24"/>
            <w:lang w:val="en-US"/>
          </w:rPr>
          <w:t xml:space="preserve">C   Global Variables and symbols: </w:t>
        </w:r>
      </w:ins>
    </w:p>
    <w:p w:rsidR="003B7C6A" w:rsidRPr="009A1CBE" w:rsidRDefault="003B7C6A" w:rsidP="003B7C6A">
      <w:pPr>
        <w:spacing w:after="0" w:line="240" w:lineRule="auto"/>
        <w:rPr>
          <w:ins w:id="933"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934" w:author="Liang-Tan" w:date="2003-08-16T12:00:00Z"/>
          <w:rFonts w:ascii="Times New Roman" w:eastAsia="SimSun" w:hAnsi="Times New Roman" w:cs="Times New Roman"/>
          <w:sz w:val="20"/>
          <w:szCs w:val="24"/>
          <w:lang w:val="en-US"/>
        </w:rPr>
      </w:pPr>
      <w:ins w:id="935" w:author="Liang-Tan" w:date="2003-08-16T12:00:00Z">
        <w:r w:rsidRPr="009A1CBE">
          <w:rPr>
            <w:rFonts w:ascii="Times New Roman" w:eastAsia="SimSun" w:hAnsi="Times New Roman" w:cs="Times New Roman"/>
            <w:sz w:val="20"/>
            <w:szCs w:val="24"/>
            <w:lang w:val="en-US"/>
          </w:rPr>
          <w:t xml:space="preserve">        include       '../inc/maincommon.inc'</w:t>
        </w:r>
      </w:ins>
    </w:p>
    <w:p w:rsidR="003B7C6A" w:rsidRPr="009A1CBE" w:rsidRDefault="003B7C6A" w:rsidP="003B7C6A">
      <w:pPr>
        <w:spacing w:after="0" w:line="240" w:lineRule="auto"/>
        <w:rPr>
          <w:ins w:id="936" w:author="Liang-Tan" w:date="2003-08-16T12:00:00Z"/>
          <w:rFonts w:ascii="Times New Roman" w:eastAsia="SimSun" w:hAnsi="Times New Roman" w:cs="Times New Roman"/>
          <w:sz w:val="20"/>
          <w:szCs w:val="24"/>
          <w:lang w:val="en-US"/>
        </w:rPr>
      </w:pPr>
      <w:ins w:id="937" w:author="Liang-Tan" w:date="2003-08-16T12:00:00Z">
        <w:r w:rsidRPr="009A1CBE">
          <w:rPr>
            <w:rFonts w:ascii="Times New Roman" w:eastAsia="SimSun" w:hAnsi="Times New Roman" w:cs="Times New Roman"/>
            <w:sz w:val="20"/>
            <w:szCs w:val="24"/>
            <w:lang w:val="en-US"/>
          </w:rPr>
          <w:t xml:space="preserve">        include       '../inc/wdbcommon.inc'</w:t>
        </w:r>
      </w:ins>
    </w:p>
    <w:p w:rsidR="003B7C6A" w:rsidRPr="009A1CBE" w:rsidRDefault="003B7C6A" w:rsidP="003B7C6A">
      <w:pPr>
        <w:spacing w:after="0" w:line="240" w:lineRule="auto"/>
        <w:rPr>
          <w:ins w:id="938" w:author="Liang-Tan" w:date="2003-08-16T12:00:00Z"/>
          <w:rFonts w:ascii="Times New Roman" w:eastAsia="SimSun" w:hAnsi="Times New Roman" w:cs="Times New Roman"/>
          <w:sz w:val="20"/>
          <w:szCs w:val="24"/>
          <w:lang w:val="en-US"/>
        </w:rPr>
      </w:pPr>
      <w:ins w:id="939" w:author="Liang-Tan" w:date="2003-08-16T12:00:00Z">
        <w:r w:rsidRPr="009A1CBE">
          <w:rPr>
            <w:rFonts w:ascii="Times New Roman" w:eastAsia="SimSun" w:hAnsi="Times New Roman" w:cs="Times New Roman"/>
            <w:sz w:val="20"/>
            <w:szCs w:val="24"/>
            <w:lang w:val="en-US"/>
          </w:rPr>
          <w:t xml:space="preserve">        include       '../inc/wdbdef.inc'        ! wdb definitions</w:t>
        </w:r>
      </w:ins>
    </w:p>
    <w:p w:rsidR="003B7C6A" w:rsidRPr="009A1CBE" w:rsidRDefault="003B7C6A" w:rsidP="003B7C6A">
      <w:pPr>
        <w:spacing w:after="0" w:line="240" w:lineRule="auto"/>
        <w:rPr>
          <w:ins w:id="940" w:author="Liang-Tan" w:date="2003-08-16T12:00:00Z"/>
          <w:rFonts w:ascii="Times New Roman" w:eastAsia="SimSun" w:hAnsi="Times New Roman" w:cs="Times New Roman"/>
          <w:sz w:val="20"/>
          <w:szCs w:val="24"/>
          <w:lang w:val="en-US"/>
        </w:rPr>
      </w:pPr>
      <w:ins w:id="941" w:author="Liang-Tan" w:date="2003-08-16T12:00:00Z">
        <w:r w:rsidRPr="009A1CBE">
          <w:rPr>
            <w:rFonts w:ascii="Times New Roman" w:eastAsia="SimSun" w:hAnsi="Times New Roman" w:cs="Times New Roman"/>
            <w:sz w:val="20"/>
            <w:szCs w:val="24"/>
            <w:lang w:val="en-US"/>
          </w:rPr>
          <w:t xml:space="preserve">        include       '../inc/workcommon.inc'</w:t>
        </w:r>
      </w:ins>
    </w:p>
    <w:p w:rsidR="003B7C6A" w:rsidRPr="009A1CBE" w:rsidRDefault="003B7C6A" w:rsidP="003B7C6A">
      <w:pPr>
        <w:spacing w:after="0" w:line="240" w:lineRule="auto"/>
        <w:rPr>
          <w:ins w:id="942" w:author="Liang-Tan" w:date="2003-08-16T12:00:00Z"/>
          <w:rFonts w:ascii="Times New Roman" w:eastAsia="SimSun" w:hAnsi="Times New Roman" w:cs="Times New Roman"/>
          <w:sz w:val="20"/>
          <w:szCs w:val="24"/>
          <w:lang w:val="en-US"/>
        </w:rPr>
      </w:pPr>
      <w:ins w:id="943" w:author="Liang-Tan" w:date="2003-08-16T12:00:00Z">
        <w:r w:rsidRPr="009A1CBE">
          <w:rPr>
            <w:rFonts w:ascii="Times New Roman" w:eastAsia="SimSun" w:hAnsi="Times New Roman" w:cs="Times New Roman"/>
            <w:sz w:val="20"/>
            <w:szCs w:val="24"/>
            <w:lang w:val="en-US"/>
          </w:rPr>
          <w:t xml:space="preserve">        include       '../inc/loadcommon.inc'</w:t>
        </w:r>
      </w:ins>
    </w:p>
    <w:p w:rsidR="003B7C6A" w:rsidRPr="009A1CBE" w:rsidRDefault="003B7C6A" w:rsidP="003B7C6A">
      <w:pPr>
        <w:spacing w:after="0" w:line="240" w:lineRule="auto"/>
        <w:rPr>
          <w:ins w:id="944" w:author="Liang-Tan" w:date="2003-08-16T12:00:00Z"/>
          <w:rFonts w:ascii="Times New Roman" w:eastAsia="SimSun" w:hAnsi="Times New Roman" w:cs="Times New Roman"/>
          <w:sz w:val="20"/>
          <w:szCs w:val="24"/>
          <w:lang w:val="en-US"/>
        </w:rPr>
      </w:pPr>
      <w:ins w:id="945" w:author="Liang-Tan" w:date="2003-08-16T12:00:00Z">
        <w:r w:rsidRPr="009A1CBE">
          <w:rPr>
            <w:rFonts w:ascii="Times New Roman" w:eastAsia="SimSun" w:hAnsi="Times New Roman" w:cs="Times New Roman"/>
            <w:sz w:val="20"/>
            <w:szCs w:val="24"/>
            <w:lang w:val="en-US"/>
          </w:rPr>
          <w:t xml:space="preserve">        include       '../inc/fluidflowdefs.inc' ! fluid flow variables</w:t>
        </w:r>
      </w:ins>
    </w:p>
    <w:p w:rsidR="003B7C6A" w:rsidRPr="009A1CBE" w:rsidRDefault="003B7C6A" w:rsidP="003B7C6A">
      <w:pPr>
        <w:spacing w:after="0" w:line="240" w:lineRule="auto"/>
        <w:rPr>
          <w:ins w:id="946"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947" w:author="Liang-Tan" w:date="2003-08-16T12:00:00Z"/>
          <w:rFonts w:ascii="Times New Roman" w:eastAsia="SimSun" w:hAnsi="Times New Roman" w:cs="Times New Roman"/>
          <w:sz w:val="20"/>
          <w:szCs w:val="24"/>
          <w:lang w:val="en-US"/>
        </w:rPr>
      </w:pPr>
      <w:ins w:id="948" w:author="Liang-Tan" w:date="2003-08-16T12:00:00Z">
        <w:r w:rsidRPr="009A1CBE">
          <w:rPr>
            <w:rFonts w:ascii="Times New Roman" w:eastAsia="SimSun" w:hAnsi="Times New Roman" w:cs="Times New Roman"/>
            <w:sz w:val="20"/>
            <w:szCs w:val="24"/>
            <w:lang w:val="en-US"/>
          </w:rPr>
          <w:t xml:space="preserve">C   Local constants: </w:t>
        </w:r>
      </w:ins>
    </w:p>
    <w:p w:rsidR="003B7C6A" w:rsidRPr="009A1CBE" w:rsidRDefault="003B7C6A" w:rsidP="003B7C6A">
      <w:pPr>
        <w:spacing w:after="0" w:line="240" w:lineRule="auto"/>
        <w:rPr>
          <w:ins w:id="949"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950" w:author="Liang-Tan" w:date="2003-08-16T12:00:00Z"/>
          <w:rFonts w:ascii="Times New Roman" w:eastAsia="SimSun" w:hAnsi="Times New Roman" w:cs="Times New Roman"/>
          <w:sz w:val="20"/>
          <w:szCs w:val="24"/>
          <w:lang w:val="en-US"/>
        </w:rPr>
      </w:pPr>
      <w:ins w:id="951" w:author="Liang-Tan" w:date="2003-08-16T12:00:00Z">
        <w:r w:rsidRPr="009A1CBE">
          <w:rPr>
            <w:rFonts w:ascii="Times New Roman" w:eastAsia="SimSun" w:hAnsi="Times New Roman" w:cs="Times New Roman"/>
            <w:sz w:val="20"/>
            <w:szCs w:val="24"/>
            <w:lang w:val="en-US"/>
          </w:rPr>
          <w:t xml:space="preserve">       INTEGER*4     Max_nodes                  ! maximum node numbers</w:t>
        </w:r>
      </w:ins>
    </w:p>
    <w:p w:rsidR="003B7C6A" w:rsidRPr="009A1CBE" w:rsidRDefault="003B7C6A" w:rsidP="003B7C6A">
      <w:pPr>
        <w:spacing w:after="0" w:line="240" w:lineRule="auto"/>
        <w:rPr>
          <w:ins w:id="952" w:author="Liang-Tan" w:date="2003-08-16T12:00:00Z"/>
          <w:rFonts w:ascii="Times New Roman" w:eastAsia="SimSun" w:hAnsi="Times New Roman" w:cs="Times New Roman"/>
          <w:sz w:val="20"/>
          <w:szCs w:val="24"/>
          <w:lang w:val="en-US"/>
        </w:rPr>
      </w:pPr>
      <w:ins w:id="953" w:author="Liang-Tan" w:date="2003-08-16T12:00:00Z">
        <w:r w:rsidRPr="009A1CBE">
          <w:rPr>
            <w:rFonts w:ascii="Times New Roman" w:eastAsia="SimSun" w:hAnsi="Times New Roman" w:cs="Times New Roman"/>
            <w:sz w:val="20"/>
            <w:szCs w:val="24"/>
            <w:lang w:val="en-US"/>
          </w:rPr>
          <w:t xml:space="preserve">       PARAMETER     (Max_nodes = 200)</w:t>
        </w:r>
      </w:ins>
    </w:p>
    <w:p w:rsidR="003B7C6A" w:rsidRPr="009A1CBE" w:rsidRDefault="003B7C6A" w:rsidP="003B7C6A">
      <w:pPr>
        <w:spacing w:after="0" w:line="240" w:lineRule="auto"/>
        <w:rPr>
          <w:ins w:id="954"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955" w:author="Liang-Tan" w:date="2003-08-16T12:00:00Z"/>
          <w:rFonts w:ascii="Times New Roman" w:eastAsia="SimSun" w:hAnsi="Times New Roman" w:cs="Times New Roman"/>
          <w:sz w:val="20"/>
          <w:szCs w:val="24"/>
          <w:lang w:val="en-US"/>
        </w:rPr>
      </w:pPr>
      <w:ins w:id="956" w:author="Liang-Tan" w:date="2003-08-16T12:00:00Z">
        <w:r w:rsidRPr="009A1CBE">
          <w:rPr>
            <w:rFonts w:ascii="Times New Roman" w:eastAsia="SimSun" w:hAnsi="Times New Roman" w:cs="Times New Roman"/>
            <w:sz w:val="20"/>
            <w:szCs w:val="24"/>
            <w:lang w:val="en-US"/>
          </w:rPr>
          <w:t xml:space="preserve">C   Local Varaiables and symbols: </w:t>
        </w:r>
      </w:ins>
    </w:p>
    <w:p w:rsidR="003B7C6A" w:rsidRPr="009A1CBE" w:rsidRDefault="003B7C6A" w:rsidP="003B7C6A">
      <w:pPr>
        <w:spacing w:after="0" w:line="240" w:lineRule="auto"/>
        <w:rPr>
          <w:ins w:id="957"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958" w:author="Liang-Tan" w:date="2003-08-16T12:00:00Z"/>
          <w:rFonts w:ascii="Times New Roman" w:eastAsia="SimSun" w:hAnsi="Times New Roman" w:cs="Times New Roman"/>
          <w:sz w:val="20"/>
          <w:szCs w:val="24"/>
          <w:lang w:val="en-US"/>
        </w:rPr>
      </w:pPr>
      <w:ins w:id="959" w:author="Liang-Tan" w:date="2003-08-16T12:00:00Z">
        <w:r w:rsidRPr="009A1CBE">
          <w:rPr>
            <w:rFonts w:ascii="Times New Roman" w:eastAsia="SimSun" w:hAnsi="Times New Roman" w:cs="Times New Roman"/>
            <w:sz w:val="20"/>
            <w:szCs w:val="24"/>
            <w:lang w:val="en-US"/>
          </w:rPr>
          <w:t xml:space="preserve">       REAL*4        Crack_length               ! crack length, from from to tip</w:t>
        </w:r>
      </w:ins>
    </w:p>
    <w:p w:rsidR="003B7C6A" w:rsidRPr="009A1CBE" w:rsidRDefault="003B7C6A" w:rsidP="003B7C6A">
      <w:pPr>
        <w:spacing w:after="0" w:line="240" w:lineRule="auto"/>
        <w:rPr>
          <w:ins w:id="960" w:author="Liang-Tan" w:date="2003-08-16T12:00:00Z"/>
          <w:rFonts w:ascii="Times New Roman" w:eastAsia="SimSun" w:hAnsi="Times New Roman" w:cs="Times New Roman"/>
          <w:sz w:val="20"/>
          <w:szCs w:val="24"/>
          <w:lang w:val="en-US"/>
        </w:rPr>
      </w:pPr>
      <w:ins w:id="961" w:author="Liang-Tan" w:date="2003-08-16T12:00:00Z">
        <w:r w:rsidRPr="009A1CBE">
          <w:rPr>
            <w:rFonts w:ascii="Times New Roman" w:eastAsia="SimSun" w:hAnsi="Times New Roman" w:cs="Times New Roman"/>
            <w:sz w:val="20"/>
            <w:szCs w:val="24"/>
            <w:lang w:val="en-US"/>
          </w:rPr>
          <w:t xml:space="preserve">       REAL*4        Left_Coord_List(2,Max_nodes) ! Left crack face node coords</w:t>
        </w:r>
      </w:ins>
    </w:p>
    <w:p w:rsidR="003B7C6A" w:rsidRPr="009A1CBE" w:rsidRDefault="003B7C6A" w:rsidP="003B7C6A">
      <w:pPr>
        <w:spacing w:after="0" w:line="240" w:lineRule="auto"/>
        <w:rPr>
          <w:ins w:id="962" w:author="Liang-Tan" w:date="2003-08-16T12:00:00Z"/>
          <w:rFonts w:ascii="Times New Roman" w:eastAsia="SimSun" w:hAnsi="Times New Roman" w:cs="Times New Roman"/>
          <w:sz w:val="20"/>
          <w:szCs w:val="24"/>
          <w:lang w:val="en-US"/>
        </w:rPr>
      </w:pPr>
      <w:ins w:id="963" w:author="Liang-Tan" w:date="2003-08-16T12:00:00Z">
        <w:r w:rsidRPr="009A1CBE">
          <w:rPr>
            <w:rFonts w:ascii="Times New Roman" w:eastAsia="SimSun" w:hAnsi="Times New Roman" w:cs="Times New Roman"/>
            <w:sz w:val="20"/>
            <w:szCs w:val="24"/>
            <w:lang w:val="en-US"/>
          </w:rPr>
          <w:t xml:space="preserve">                                                 ! (i,j), i:1-&gt; x coordinates, 2-&gt; y</w:t>
        </w:r>
      </w:ins>
    </w:p>
    <w:p w:rsidR="003B7C6A" w:rsidRPr="009A1CBE" w:rsidRDefault="003B7C6A" w:rsidP="003B7C6A">
      <w:pPr>
        <w:spacing w:after="0" w:line="240" w:lineRule="auto"/>
        <w:rPr>
          <w:ins w:id="964" w:author="Liang-Tan" w:date="2003-08-16T12:00:00Z"/>
          <w:rFonts w:ascii="Times New Roman" w:eastAsia="SimSun" w:hAnsi="Times New Roman" w:cs="Times New Roman"/>
          <w:sz w:val="20"/>
          <w:szCs w:val="24"/>
          <w:lang w:val="en-US"/>
        </w:rPr>
      </w:pPr>
      <w:ins w:id="965" w:author="Liang-Tan" w:date="2003-08-16T12:00:00Z">
        <w:r w:rsidRPr="009A1CBE">
          <w:rPr>
            <w:rFonts w:ascii="Times New Roman" w:eastAsia="SimSun" w:hAnsi="Times New Roman" w:cs="Times New Roman"/>
            <w:sz w:val="20"/>
            <w:szCs w:val="24"/>
            <w:lang w:val="en-US"/>
          </w:rPr>
          <w:t xml:space="preserve">                                                 ! coordinates; j -&gt; node index, starts</w:t>
        </w:r>
      </w:ins>
    </w:p>
    <w:p w:rsidR="003B7C6A" w:rsidRPr="009A1CBE" w:rsidRDefault="003B7C6A" w:rsidP="003B7C6A">
      <w:pPr>
        <w:spacing w:after="0" w:line="240" w:lineRule="auto"/>
        <w:rPr>
          <w:ins w:id="966" w:author="Liang-Tan" w:date="2003-08-16T12:00:00Z"/>
          <w:rFonts w:ascii="Times New Roman" w:eastAsia="SimSun" w:hAnsi="Times New Roman" w:cs="Times New Roman"/>
          <w:sz w:val="20"/>
          <w:szCs w:val="24"/>
          <w:lang w:val="en-US"/>
        </w:rPr>
      </w:pPr>
      <w:ins w:id="967" w:author="Liang-Tan" w:date="2003-08-16T12:00:00Z">
        <w:r w:rsidRPr="009A1CBE">
          <w:rPr>
            <w:rFonts w:ascii="Times New Roman" w:eastAsia="SimSun" w:hAnsi="Times New Roman" w:cs="Times New Roman"/>
            <w:sz w:val="20"/>
            <w:szCs w:val="24"/>
            <w:lang w:val="en-US"/>
          </w:rPr>
          <w:t xml:space="preserve">                                                 ! from 1-tip node, ends at mouth node</w:t>
        </w:r>
      </w:ins>
    </w:p>
    <w:p w:rsidR="003B7C6A" w:rsidRPr="009A1CBE" w:rsidRDefault="003B7C6A" w:rsidP="003B7C6A">
      <w:pPr>
        <w:spacing w:after="0" w:line="240" w:lineRule="auto"/>
        <w:rPr>
          <w:ins w:id="968" w:author="Liang-Tan" w:date="2003-08-16T12:00:00Z"/>
          <w:rFonts w:ascii="Times New Roman" w:eastAsia="SimSun" w:hAnsi="Times New Roman" w:cs="Times New Roman"/>
          <w:sz w:val="20"/>
          <w:szCs w:val="24"/>
          <w:lang w:val="en-US"/>
        </w:rPr>
      </w:pPr>
      <w:ins w:id="969" w:author="Liang-Tan" w:date="2003-08-16T12:00:00Z">
        <w:r w:rsidRPr="009A1CBE">
          <w:rPr>
            <w:rFonts w:ascii="Times New Roman" w:eastAsia="SimSun" w:hAnsi="Times New Roman" w:cs="Times New Roman"/>
            <w:sz w:val="20"/>
            <w:szCs w:val="24"/>
            <w:lang w:val="en-US"/>
          </w:rPr>
          <w:t xml:space="preserve">       REAL*4        Right_Coord_List(2,Max_nodes)! right crack face node coords </w:t>
        </w:r>
      </w:ins>
    </w:p>
    <w:p w:rsidR="003B7C6A" w:rsidRPr="009A1CBE" w:rsidRDefault="003B7C6A" w:rsidP="003B7C6A">
      <w:pPr>
        <w:spacing w:after="0" w:line="240" w:lineRule="auto"/>
        <w:rPr>
          <w:ins w:id="970" w:author="Liang-Tan" w:date="2003-08-16T12:00:00Z"/>
          <w:rFonts w:ascii="Times New Roman" w:eastAsia="SimSun" w:hAnsi="Times New Roman" w:cs="Times New Roman"/>
          <w:sz w:val="20"/>
          <w:szCs w:val="24"/>
          <w:lang w:val="en-US"/>
        </w:rPr>
      </w:pPr>
      <w:ins w:id="971" w:author="Liang-Tan" w:date="2003-08-16T12:00:00Z">
        <w:r w:rsidRPr="009A1CBE">
          <w:rPr>
            <w:rFonts w:ascii="Times New Roman" w:eastAsia="SimSun" w:hAnsi="Times New Roman" w:cs="Times New Roman"/>
            <w:sz w:val="20"/>
            <w:szCs w:val="24"/>
            <w:lang w:val="en-US"/>
          </w:rPr>
          <w:t xml:space="preserve">       REAL*4        Open_to_Node_Length(Max_nodes) ! crack from mouth opening to</w:t>
        </w:r>
      </w:ins>
    </w:p>
    <w:p w:rsidR="003B7C6A" w:rsidRPr="009A1CBE" w:rsidRDefault="003B7C6A" w:rsidP="003B7C6A">
      <w:pPr>
        <w:spacing w:after="0" w:line="240" w:lineRule="auto"/>
        <w:rPr>
          <w:ins w:id="972" w:author="Liang-Tan" w:date="2003-08-16T12:00:00Z"/>
          <w:rFonts w:ascii="Times New Roman" w:eastAsia="SimSun" w:hAnsi="Times New Roman" w:cs="Times New Roman"/>
          <w:sz w:val="20"/>
          <w:szCs w:val="24"/>
          <w:lang w:val="en-US"/>
        </w:rPr>
      </w:pPr>
      <w:ins w:id="973" w:author="Liang-Tan" w:date="2003-08-16T12:00:00Z">
        <w:r w:rsidRPr="009A1CBE">
          <w:rPr>
            <w:rFonts w:ascii="Times New Roman" w:eastAsia="SimSun" w:hAnsi="Times New Roman" w:cs="Times New Roman"/>
            <w:sz w:val="20"/>
            <w:szCs w:val="24"/>
            <w:lang w:val="en-US"/>
          </w:rPr>
          <w:t xml:space="preserve">                                                 ! each mid point of crack face node</w:t>
        </w:r>
      </w:ins>
    </w:p>
    <w:p w:rsidR="003B7C6A" w:rsidRPr="009A1CBE" w:rsidRDefault="003B7C6A" w:rsidP="003B7C6A">
      <w:pPr>
        <w:spacing w:after="0" w:line="240" w:lineRule="auto"/>
        <w:rPr>
          <w:ins w:id="974" w:author="Liang-Tan" w:date="2003-08-16T12:00:00Z"/>
          <w:rFonts w:ascii="Times New Roman" w:eastAsia="SimSun" w:hAnsi="Times New Roman" w:cs="Times New Roman"/>
          <w:sz w:val="20"/>
          <w:szCs w:val="24"/>
          <w:lang w:val="en-US"/>
        </w:rPr>
      </w:pPr>
      <w:ins w:id="975" w:author="Liang-Tan" w:date="2003-08-16T12:00:00Z">
        <w:r w:rsidRPr="009A1CBE">
          <w:rPr>
            <w:rFonts w:ascii="Times New Roman" w:eastAsia="SimSun" w:hAnsi="Times New Roman" w:cs="Times New Roman"/>
            <w:sz w:val="20"/>
            <w:szCs w:val="24"/>
            <w:lang w:val="en-US"/>
          </w:rPr>
          <w:t xml:space="preserve">                                                 ! pairs, parameter=1, then it's from</w:t>
        </w:r>
      </w:ins>
    </w:p>
    <w:p w:rsidR="003B7C6A" w:rsidRPr="009A1CBE" w:rsidRDefault="003B7C6A" w:rsidP="003B7C6A">
      <w:pPr>
        <w:spacing w:after="0" w:line="240" w:lineRule="auto"/>
        <w:rPr>
          <w:ins w:id="976" w:author="Liang-Tan" w:date="2003-08-16T12:00:00Z"/>
          <w:rFonts w:ascii="Times New Roman" w:eastAsia="SimSun" w:hAnsi="Times New Roman" w:cs="Times New Roman"/>
          <w:sz w:val="20"/>
          <w:szCs w:val="24"/>
          <w:lang w:val="en-US"/>
        </w:rPr>
      </w:pPr>
      <w:ins w:id="977" w:author="Liang-Tan" w:date="2003-08-16T12:00:00Z">
        <w:r w:rsidRPr="009A1CBE">
          <w:rPr>
            <w:rFonts w:ascii="Times New Roman" w:eastAsia="SimSun" w:hAnsi="Times New Roman" w:cs="Times New Roman"/>
            <w:sz w:val="20"/>
            <w:szCs w:val="24"/>
            <w:lang w:val="en-US"/>
          </w:rPr>
          <w:t xml:space="preserve">                                                 ! mouth to mouth; last nonzero value </w:t>
        </w:r>
      </w:ins>
    </w:p>
    <w:p w:rsidR="003B7C6A" w:rsidRPr="009A1CBE" w:rsidRDefault="003B7C6A" w:rsidP="003B7C6A">
      <w:pPr>
        <w:spacing w:after="0" w:line="240" w:lineRule="auto"/>
        <w:rPr>
          <w:ins w:id="978" w:author="Liang-Tan" w:date="2003-08-16T12:00:00Z"/>
          <w:rFonts w:ascii="Times New Roman" w:eastAsia="SimSun" w:hAnsi="Times New Roman" w:cs="Times New Roman"/>
          <w:sz w:val="20"/>
          <w:szCs w:val="24"/>
          <w:lang w:val="en-US"/>
        </w:rPr>
      </w:pPr>
      <w:ins w:id="979" w:author="Liang-Tan" w:date="2003-08-16T12:00:00Z">
        <w:r w:rsidRPr="009A1CBE">
          <w:rPr>
            <w:rFonts w:ascii="Times New Roman" w:eastAsia="SimSun" w:hAnsi="Times New Roman" w:cs="Times New Roman"/>
            <w:sz w:val="20"/>
            <w:szCs w:val="24"/>
            <w:lang w:val="en-US"/>
          </w:rPr>
          <w:t xml:space="preserve">                                                 ! is from mouth to tip </w:t>
        </w:r>
      </w:ins>
    </w:p>
    <w:p w:rsidR="003B7C6A" w:rsidRPr="009A1CBE" w:rsidRDefault="003B7C6A" w:rsidP="003B7C6A">
      <w:pPr>
        <w:spacing w:after="0" w:line="240" w:lineRule="auto"/>
        <w:rPr>
          <w:ins w:id="980" w:author="Liang-Tan" w:date="2003-08-16T12:00:00Z"/>
          <w:rFonts w:ascii="Times New Roman" w:eastAsia="SimSun" w:hAnsi="Times New Roman" w:cs="Times New Roman"/>
          <w:sz w:val="20"/>
          <w:szCs w:val="24"/>
          <w:lang w:val="en-US"/>
        </w:rPr>
      </w:pPr>
      <w:ins w:id="981" w:author="Liang-Tan" w:date="2003-08-16T12:00:00Z">
        <w:r w:rsidRPr="009A1CBE">
          <w:rPr>
            <w:rFonts w:ascii="Times New Roman" w:eastAsia="SimSun" w:hAnsi="Times New Roman" w:cs="Times New Roman"/>
            <w:sz w:val="20"/>
            <w:szCs w:val="24"/>
            <w:lang w:val="en-US"/>
          </w:rPr>
          <w:t xml:space="preserve">       REAL*4        x(Max_nodes)               ! x coord of center point of crack</w:t>
        </w:r>
      </w:ins>
    </w:p>
    <w:p w:rsidR="003B7C6A" w:rsidRPr="009A1CBE" w:rsidRDefault="003B7C6A" w:rsidP="003B7C6A">
      <w:pPr>
        <w:spacing w:after="0" w:line="240" w:lineRule="auto"/>
        <w:rPr>
          <w:ins w:id="982" w:author="Liang-Tan" w:date="2003-08-16T12:00:00Z"/>
          <w:rFonts w:ascii="Times New Roman" w:eastAsia="SimSun" w:hAnsi="Times New Roman" w:cs="Times New Roman"/>
          <w:sz w:val="20"/>
          <w:szCs w:val="24"/>
          <w:lang w:val="en-US"/>
        </w:rPr>
      </w:pPr>
      <w:ins w:id="983" w:author="Liang-Tan" w:date="2003-08-16T12:00:00Z">
        <w:r w:rsidRPr="009A1CBE">
          <w:rPr>
            <w:rFonts w:ascii="Times New Roman" w:eastAsia="SimSun" w:hAnsi="Times New Roman" w:cs="Times New Roman"/>
            <w:sz w:val="20"/>
            <w:szCs w:val="24"/>
            <w:lang w:val="en-US"/>
          </w:rPr>
          <w:t xml:space="preserve">                                                 ! face node pairs </w:t>
        </w:r>
      </w:ins>
    </w:p>
    <w:p w:rsidR="003B7C6A" w:rsidRPr="009A1CBE" w:rsidRDefault="003B7C6A" w:rsidP="003B7C6A">
      <w:pPr>
        <w:spacing w:after="0" w:line="240" w:lineRule="auto"/>
        <w:rPr>
          <w:ins w:id="984" w:author="Liang-Tan" w:date="2003-08-16T12:00:00Z"/>
          <w:rFonts w:ascii="Times New Roman" w:eastAsia="SimSun" w:hAnsi="Times New Roman" w:cs="Times New Roman"/>
          <w:sz w:val="20"/>
          <w:szCs w:val="24"/>
          <w:lang w:val="en-US"/>
        </w:rPr>
      </w:pPr>
      <w:ins w:id="985" w:author="Liang-Tan" w:date="2003-08-16T12:00:00Z">
        <w:r w:rsidRPr="009A1CBE">
          <w:rPr>
            <w:rFonts w:ascii="Times New Roman" w:eastAsia="SimSun" w:hAnsi="Times New Roman" w:cs="Times New Roman"/>
            <w:sz w:val="20"/>
            <w:szCs w:val="24"/>
            <w:lang w:val="en-US"/>
          </w:rPr>
          <w:t xml:space="preserve">       REAL*4        y(Max_nodes)               ! y coords of center point of </w:t>
        </w:r>
      </w:ins>
    </w:p>
    <w:p w:rsidR="003B7C6A" w:rsidRPr="009A1CBE" w:rsidRDefault="003B7C6A" w:rsidP="003B7C6A">
      <w:pPr>
        <w:spacing w:after="0" w:line="240" w:lineRule="auto"/>
        <w:rPr>
          <w:ins w:id="986" w:author="Liang-Tan" w:date="2003-08-16T12:00:00Z"/>
          <w:rFonts w:ascii="Times New Roman" w:eastAsia="SimSun" w:hAnsi="Times New Roman" w:cs="Times New Roman"/>
          <w:sz w:val="20"/>
          <w:szCs w:val="24"/>
          <w:lang w:val="en-US"/>
        </w:rPr>
      </w:pPr>
      <w:ins w:id="987" w:author="Liang-Tan" w:date="2003-08-16T12:00:00Z">
        <w:r w:rsidRPr="009A1CBE">
          <w:rPr>
            <w:rFonts w:ascii="Times New Roman" w:eastAsia="SimSun" w:hAnsi="Times New Roman" w:cs="Times New Roman"/>
            <w:sz w:val="20"/>
            <w:szCs w:val="24"/>
            <w:lang w:val="en-US"/>
          </w:rPr>
          <w:t xml:space="preserve">                                                 ! crack face node pairs </w:t>
        </w:r>
      </w:ins>
    </w:p>
    <w:p w:rsidR="003B7C6A" w:rsidRPr="009A1CBE" w:rsidRDefault="003B7C6A" w:rsidP="003B7C6A">
      <w:pPr>
        <w:spacing w:after="0" w:line="240" w:lineRule="auto"/>
        <w:rPr>
          <w:ins w:id="988"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989" w:author="Liang-Tan" w:date="2003-08-16T12:00:00Z"/>
          <w:rFonts w:ascii="Times New Roman" w:eastAsia="SimSun" w:hAnsi="Times New Roman" w:cs="Times New Roman"/>
          <w:sz w:val="20"/>
          <w:szCs w:val="24"/>
          <w:lang w:val="en-US"/>
        </w:rPr>
      </w:pPr>
      <w:ins w:id="990" w:author="Liang-Tan" w:date="2003-08-16T12:00:00Z">
        <w:r w:rsidRPr="009A1CBE">
          <w:rPr>
            <w:rFonts w:ascii="Times New Roman" w:eastAsia="SimSun" w:hAnsi="Times New Roman" w:cs="Times New Roman"/>
            <w:sz w:val="20"/>
            <w:szCs w:val="24"/>
            <w:lang w:val="en-US"/>
          </w:rPr>
          <w:t xml:space="preserve">        INTEGER*4     Crack_tip                  ! Crack tip node index</w:t>
        </w:r>
      </w:ins>
    </w:p>
    <w:p w:rsidR="003B7C6A" w:rsidRPr="009A1CBE" w:rsidRDefault="003B7C6A" w:rsidP="003B7C6A">
      <w:pPr>
        <w:spacing w:after="0" w:line="240" w:lineRule="auto"/>
        <w:rPr>
          <w:ins w:id="991" w:author="Liang-Tan" w:date="2003-08-16T12:00:00Z"/>
          <w:rFonts w:ascii="Times New Roman" w:eastAsia="SimSun" w:hAnsi="Times New Roman" w:cs="Times New Roman"/>
          <w:sz w:val="20"/>
          <w:szCs w:val="24"/>
          <w:lang w:val="en-US"/>
        </w:rPr>
      </w:pPr>
      <w:ins w:id="992" w:author="Liang-Tan" w:date="2003-08-16T12:00:00Z">
        <w:r w:rsidRPr="009A1CBE">
          <w:rPr>
            <w:rFonts w:ascii="Times New Roman" w:eastAsia="SimSun" w:hAnsi="Times New Roman" w:cs="Times New Roman"/>
            <w:sz w:val="20"/>
            <w:szCs w:val="24"/>
            <w:lang w:val="en-US"/>
          </w:rPr>
          <w:t xml:space="preserve">        INTEGER*4     I                          ! Loop counter</w:t>
        </w:r>
      </w:ins>
    </w:p>
    <w:p w:rsidR="003B7C6A" w:rsidRPr="009A1CBE" w:rsidRDefault="003B7C6A" w:rsidP="003B7C6A">
      <w:pPr>
        <w:spacing w:after="0" w:line="240" w:lineRule="auto"/>
        <w:rPr>
          <w:ins w:id="993" w:author="Liang-Tan" w:date="2003-08-16T12:00:00Z"/>
          <w:rFonts w:ascii="Times New Roman" w:eastAsia="SimSun" w:hAnsi="Times New Roman" w:cs="Times New Roman"/>
          <w:sz w:val="20"/>
          <w:szCs w:val="24"/>
          <w:lang w:val="en-US"/>
        </w:rPr>
      </w:pPr>
      <w:ins w:id="994" w:author="Liang-Tan" w:date="2003-08-16T12:00:00Z">
        <w:r w:rsidRPr="009A1CBE">
          <w:rPr>
            <w:rFonts w:ascii="Times New Roman" w:eastAsia="SimSun" w:hAnsi="Times New Roman" w:cs="Times New Roman"/>
            <w:sz w:val="20"/>
            <w:szCs w:val="24"/>
            <w:lang w:val="en-US"/>
          </w:rPr>
          <w:t xml:space="preserve">        INTEGER*4     j                          ! Loop counter</w:t>
        </w:r>
      </w:ins>
    </w:p>
    <w:p w:rsidR="003B7C6A" w:rsidRPr="009A1CBE" w:rsidRDefault="003B7C6A" w:rsidP="003B7C6A">
      <w:pPr>
        <w:spacing w:after="0" w:line="240" w:lineRule="auto"/>
        <w:rPr>
          <w:ins w:id="995" w:author="Liang-Tan" w:date="2003-08-16T12:00:00Z"/>
          <w:rFonts w:ascii="Times New Roman" w:eastAsia="SimSun" w:hAnsi="Times New Roman" w:cs="Times New Roman"/>
          <w:sz w:val="20"/>
          <w:szCs w:val="24"/>
          <w:lang w:val="en-US"/>
        </w:rPr>
      </w:pPr>
      <w:ins w:id="996" w:author="Liang-Tan" w:date="2003-08-16T12:00:00Z">
        <w:r w:rsidRPr="009A1CBE">
          <w:rPr>
            <w:rFonts w:ascii="Times New Roman" w:eastAsia="SimSun" w:hAnsi="Times New Roman" w:cs="Times New Roman"/>
            <w:sz w:val="20"/>
            <w:szCs w:val="24"/>
            <w:lang w:val="en-US"/>
          </w:rPr>
          <w:t xml:space="preserve">        INTEGER*4     Left_Crack_nodes           ! node number in left crack face</w:t>
        </w:r>
      </w:ins>
    </w:p>
    <w:p w:rsidR="003B7C6A" w:rsidRPr="009A1CBE" w:rsidRDefault="003B7C6A" w:rsidP="003B7C6A">
      <w:pPr>
        <w:spacing w:after="0" w:line="240" w:lineRule="auto"/>
        <w:rPr>
          <w:ins w:id="997" w:author="Liang-Tan" w:date="2003-08-16T12:00:00Z"/>
          <w:rFonts w:ascii="Times New Roman" w:eastAsia="SimSun" w:hAnsi="Times New Roman" w:cs="Times New Roman"/>
          <w:sz w:val="20"/>
          <w:szCs w:val="24"/>
          <w:lang w:val="en-US"/>
        </w:rPr>
      </w:pPr>
      <w:ins w:id="998" w:author="Liang-Tan" w:date="2003-08-16T12:00:00Z">
        <w:r w:rsidRPr="009A1CBE">
          <w:rPr>
            <w:rFonts w:ascii="Times New Roman" w:eastAsia="SimSun" w:hAnsi="Times New Roman" w:cs="Times New Roman"/>
            <w:sz w:val="20"/>
            <w:szCs w:val="24"/>
            <w:lang w:val="en-US"/>
          </w:rPr>
          <w:t xml:space="preserve">        INTEGER*4     Right_Crack_nodes          ! node number in left crack face </w:t>
        </w:r>
      </w:ins>
    </w:p>
    <w:p w:rsidR="003B7C6A" w:rsidRPr="009A1CBE" w:rsidRDefault="003B7C6A" w:rsidP="003B7C6A">
      <w:pPr>
        <w:spacing w:after="0" w:line="240" w:lineRule="auto"/>
        <w:rPr>
          <w:ins w:id="999" w:author="Liang-Tan" w:date="2003-08-16T12:00:00Z"/>
          <w:rFonts w:ascii="Times New Roman" w:eastAsia="SimSun" w:hAnsi="Times New Roman" w:cs="Times New Roman"/>
          <w:sz w:val="20"/>
          <w:szCs w:val="24"/>
          <w:lang w:val="en-US"/>
        </w:rPr>
      </w:pPr>
      <w:ins w:id="1000" w:author="Liang-Tan" w:date="2003-08-16T12:00:00Z">
        <w:r w:rsidRPr="009A1CBE">
          <w:rPr>
            <w:rFonts w:ascii="Times New Roman" w:eastAsia="SimSun" w:hAnsi="Times New Roman" w:cs="Times New Roman"/>
            <w:sz w:val="20"/>
            <w:szCs w:val="24"/>
            <w:lang w:val="en-US"/>
          </w:rPr>
          <w:t xml:space="preserve">        INTEGER*4     Left_Node_List(Max_nodes)  ! node index of left crack face </w:t>
        </w:r>
      </w:ins>
    </w:p>
    <w:p w:rsidR="003B7C6A" w:rsidRPr="009A1CBE" w:rsidRDefault="003B7C6A" w:rsidP="003B7C6A">
      <w:pPr>
        <w:spacing w:after="0" w:line="240" w:lineRule="auto"/>
        <w:rPr>
          <w:ins w:id="1001" w:author="Liang-Tan" w:date="2003-08-16T12:00:00Z"/>
          <w:rFonts w:ascii="Times New Roman" w:eastAsia="SimSun" w:hAnsi="Times New Roman" w:cs="Times New Roman"/>
          <w:sz w:val="20"/>
          <w:szCs w:val="24"/>
          <w:lang w:val="en-US"/>
        </w:rPr>
      </w:pPr>
      <w:ins w:id="1002" w:author="Liang-Tan" w:date="2003-08-16T12:00:00Z">
        <w:r w:rsidRPr="009A1CBE">
          <w:rPr>
            <w:rFonts w:ascii="Times New Roman" w:eastAsia="SimSun" w:hAnsi="Times New Roman" w:cs="Times New Roman"/>
            <w:sz w:val="20"/>
            <w:szCs w:val="24"/>
            <w:lang w:val="en-US"/>
          </w:rPr>
          <w:t xml:space="preserve">        INTEGER*4     Right_Node_List(Max_nodes) ! node index of right crack face </w:t>
        </w:r>
      </w:ins>
    </w:p>
    <w:p w:rsidR="003B7C6A" w:rsidRPr="009A1CBE" w:rsidRDefault="003B7C6A" w:rsidP="003B7C6A">
      <w:pPr>
        <w:spacing w:after="0" w:line="240" w:lineRule="auto"/>
        <w:rPr>
          <w:ins w:id="1003" w:author="Liang-Tan" w:date="2003-08-16T12:00:00Z"/>
          <w:rFonts w:ascii="Times New Roman" w:eastAsia="SimSun" w:hAnsi="Times New Roman" w:cs="Times New Roman"/>
          <w:sz w:val="20"/>
          <w:szCs w:val="24"/>
          <w:lang w:val="en-US"/>
        </w:rPr>
      </w:pPr>
      <w:ins w:id="1004" w:author="Liang-Tan" w:date="2003-08-16T12:00:00Z">
        <w:r w:rsidRPr="009A1CBE">
          <w:rPr>
            <w:rFonts w:ascii="Times New Roman" w:eastAsia="SimSun" w:hAnsi="Times New Roman" w:cs="Times New Roman"/>
            <w:sz w:val="20"/>
            <w:szCs w:val="24"/>
            <w:lang w:val="en-US"/>
          </w:rPr>
          <w:t xml:space="preserve">        INTEGER*4     Status                     ! result of wdb function call</w:t>
        </w:r>
      </w:ins>
    </w:p>
    <w:p w:rsidR="003B7C6A" w:rsidRPr="009A1CBE" w:rsidRDefault="003B7C6A" w:rsidP="003B7C6A">
      <w:pPr>
        <w:spacing w:after="0" w:line="240" w:lineRule="auto"/>
        <w:rPr>
          <w:ins w:id="1005" w:author="Liang-Tan" w:date="2003-08-16T12:00:00Z"/>
          <w:rFonts w:ascii="Times New Roman" w:eastAsia="SimSun" w:hAnsi="Times New Roman" w:cs="Times New Roman"/>
          <w:sz w:val="20"/>
          <w:szCs w:val="24"/>
          <w:lang w:val="en-US"/>
        </w:rPr>
      </w:pPr>
      <w:ins w:id="1006" w:author="Liang-Tan" w:date="2003-08-16T12:00:00Z">
        <w:r w:rsidRPr="009A1CBE">
          <w:rPr>
            <w:rFonts w:ascii="Times New Roman" w:eastAsia="SimSun" w:hAnsi="Times New Roman" w:cs="Times New Roman"/>
            <w:sz w:val="20"/>
            <w:szCs w:val="24"/>
            <w:lang w:val="en-US"/>
          </w:rPr>
          <w:t xml:space="preserve">        INTEGER*4     utl_and                    ! function operating logical AND</w:t>
        </w:r>
      </w:ins>
    </w:p>
    <w:p w:rsidR="003B7C6A" w:rsidRPr="009A1CBE" w:rsidRDefault="003B7C6A" w:rsidP="003B7C6A">
      <w:pPr>
        <w:spacing w:after="0" w:line="240" w:lineRule="auto"/>
        <w:rPr>
          <w:ins w:id="1007" w:author="Liang-Tan" w:date="2003-08-16T12:00:00Z"/>
          <w:rFonts w:ascii="Times New Roman" w:eastAsia="SimSun" w:hAnsi="Times New Roman" w:cs="Times New Roman"/>
          <w:sz w:val="20"/>
          <w:szCs w:val="24"/>
          <w:lang w:val="en-US"/>
        </w:rPr>
      </w:pPr>
      <w:ins w:id="1008" w:author="Liang-Tan" w:date="2003-08-16T12:00:00Z">
        <w:r w:rsidRPr="009A1CBE">
          <w:rPr>
            <w:rFonts w:ascii="Times New Roman" w:eastAsia="SimSun" w:hAnsi="Times New Roman" w:cs="Times New Roman"/>
            <w:sz w:val="20"/>
            <w:szCs w:val="24"/>
            <w:lang w:val="en-US"/>
          </w:rPr>
          <w:t xml:space="preserve">        INTEGER*4     Vertices(3)                ! three vertices along one side of a grid</w:t>
        </w:r>
      </w:ins>
    </w:p>
    <w:p w:rsidR="003B7C6A" w:rsidRPr="009A1CBE" w:rsidRDefault="003B7C6A" w:rsidP="003B7C6A">
      <w:pPr>
        <w:spacing w:after="0" w:line="240" w:lineRule="auto"/>
        <w:rPr>
          <w:ins w:id="1009" w:author="Liang-Tan" w:date="2003-08-16T12:00:00Z"/>
          <w:rFonts w:ascii="Times New Roman" w:eastAsia="SimSun" w:hAnsi="Times New Roman" w:cs="Times New Roman"/>
          <w:sz w:val="20"/>
          <w:szCs w:val="24"/>
          <w:lang w:val="en-US"/>
        </w:rPr>
      </w:pPr>
      <w:ins w:id="1010" w:author="Liang-Tan" w:date="2003-08-16T12:00:00Z">
        <w:r w:rsidRPr="009A1CBE">
          <w:rPr>
            <w:rFonts w:ascii="Times New Roman" w:eastAsia="SimSun" w:hAnsi="Times New Roman" w:cs="Times New Roman"/>
            <w:sz w:val="20"/>
            <w:szCs w:val="24"/>
            <w:lang w:val="en-US"/>
          </w:rPr>
          <w:t xml:space="preserve">        INTEGER*4     numflowcells               ! numbers of cells used in flow calc </w:t>
        </w:r>
      </w:ins>
    </w:p>
    <w:p w:rsidR="003B7C6A" w:rsidRPr="009A1CBE" w:rsidRDefault="003B7C6A" w:rsidP="003B7C6A">
      <w:pPr>
        <w:spacing w:after="0" w:line="240" w:lineRule="auto"/>
        <w:rPr>
          <w:ins w:id="1011"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012" w:author="Liang-Tan" w:date="2003-08-16T12:00:00Z"/>
          <w:rFonts w:ascii="Times New Roman" w:eastAsia="SimSun" w:hAnsi="Times New Roman" w:cs="Times New Roman"/>
          <w:sz w:val="20"/>
          <w:szCs w:val="24"/>
          <w:lang w:val="en-US"/>
        </w:rPr>
      </w:pPr>
      <w:ins w:id="1013" w:author="Liang-Tan" w:date="2003-08-16T12:00:00Z">
        <w:r w:rsidRPr="009A1CBE">
          <w:rPr>
            <w:rFonts w:ascii="Times New Roman" w:eastAsia="SimSun" w:hAnsi="Times New Roman" w:cs="Times New Roman"/>
            <w:sz w:val="20"/>
            <w:szCs w:val="24"/>
            <w:lang w:val="en-US"/>
          </w:rPr>
          <w:t>C   Processing begins here:</w:t>
        </w:r>
      </w:ins>
    </w:p>
    <w:p w:rsidR="003B7C6A" w:rsidRPr="009A1CBE" w:rsidRDefault="003B7C6A" w:rsidP="003B7C6A">
      <w:pPr>
        <w:spacing w:after="0" w:line="240" w:lineRule="auto"/>
        <w:rPr>
          <w:ins w:id="1014"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015" w:author="Liang-Tan" w:date="2003-08-16T12:00:00Z"/>
          <w:rFonts w:ascii="Times New Roman" w:eastAsia="SimSun" w:hAnsi="Times New Roman" w:cs="Times New Roman"/>
          <w:sz w:val="20"/>
          <w:szCs w:val="24"/>
          <w:lang w:val="en-US"/>
        </w:rPr>
      </w:pPr>
      <w:ins w:id="1016" w:author="Liang-Tan" w:date="2003-08-16T12:00:00Z">
        <w:r w:rsidRPr="009A1CBE">
          <w:rPr>
            <w:rFonts w:ascii="Times New Roman" w:eastAsia="SimSun" w:hAnsi="Times New Roman" w:cs="Times New Roman"/>
            <w:sz w:val="20"/>
            <w:szCs w:val="24"/>
            <w:lang w:val="en-US"/>
          </w:rPr>
          <w:t>C   Search for crack tip nodes</w:t>
        </w:r>
      </w:ins>
    </w:p>
    <w:p w:rsidR="003B7C6A" w:rsidRPr="009A1CBE" w:rsidRDefault="003B7C6A" w:rsidP="003B7C6A">
      <w:pPr>
        <w:spacing w:after="0" w:line="240" w:lineRule="auto"/>
        <w:rPr>
          <w:ins w:id="1017" w:author="Liang-Tan" w:date="2003-08-16T12:00:00Z"/>
          <w:rFonts w:ascii="Times New Roman" w:eastAsia="SimSun" w:hAnsi="Times New Roman" w:cs="Times New Roman"/>
          <w:sz w:val="20"/>
          <w:szCs w:val="24"/>
          <w:lang w:val="en-US"/>
        </w:rPr>
      </w:pPr>
      <w:ins w:id="1018" w:author="Liang-Tan" w:date="2003-08-16T12:00:00Z">
        <w:r w:rsidRPr="009A1CBE">
          <w:rPr>
            <w:rFonts w:ascii="Times New Roman" w:eastAsia="SimSun" w:hAnsi="Times New Roman" w:cs="Times New Roman"/>
            <w:sz w:val="20"/>
            <w:szCs w:val="24"/>
            <w:lang w:val="en-US"/>
          </w:rPr>
          <w:t xml:space="preserve">        </w:t>
        </w:r>
      </w:ins>
    </w:p>
    <w:p w:rsidR="003B7C6A" w:rsidRPr="009A1CBE" w:rsidRDefault="003B7C6A" w:rsidP="003B7C6A">
      <w:pPr>
        <w:spacing w:after="0" w:line="240" w:lineRule="auto"/>
        <w:rPr>
          <w:ins w:id="1019" w:author="Liang-Tan" w:date="2003-08-16T12:00:00Z"/>
          <w:rFonts w:ascii="Times New Roman" w:eastAsia="SimSun" w:hAnsi="Times New Roman" w:cs="Times New Roman"/>
          <w:sz w:val="20"/>
          <w:szCs w:val="24"/>
          <w:lang w:val="en-US"/>
        </w:rPr>
      </w:pPr>
      <w:ins w:id="1020" w:author="Liang-Tan" w:date="2003-08-16T12:00:00Z">
        <w:r w:rsidRPr="009A1CBE">
          <w:rPr>
            <w:rFonts w:ascii="Times New Roman" w:eastAsia="SimSun" w:hAnsi="Times New Roman" w:cs="Times New Roman"/>
            <w:sz w:val="20"/>
            <w:szCs w:val="24"/>
            <w:lang w:val="en-US"/>
          </w:rPr>
          <w:t>10      Status = WDB_GET_FV (Crack_tip,Data_storage)</w:t>
        </w:r>
      </w:ins>
    </w:p>
    <w:p w:rsidR="003B7C6A" w:rsidRPr="009A1CBE" w:rsidRDefault="003B7C6A" w:rsidP="003B7C6A">
      <w:pPr>
        <w:spacing w:after="0" w:line="240" w:lineRule="auto"/>
        <w:rPr>
          <w:ins w:id="1021"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022" w:author="Liang-Tan" w:date="2003-08-16T12:00:00Z"/>
          <w:rFonts w:ascii="Times New Roman" w:eastAsia="SimSun" w:hAnsi="Times New Roman" w:cs="Times New Roman"/>
          <w:sz w:val="20"/>
          <w:szCs w:val="24"/>
          <w:lang w:val="en-US"/>
        </w:rPr>
      </w:pPr>
      <w:ins w:id="1023" w:author="Liang-Tan" w:date="2003-08-16T12:00:00Z">
        <w:r w:rsidRPr="009A1CBE">
          <w:rPr>
            <w:rFonts w:ascii="Times New Roman" w:eastAsia="SimSun" w:hAnsi="Times New Roman" w:cs="Times New Roman"/>
            <w:sz w:val="20"/>
            <w:szCs w:val="24"/>
            <w:lang w:val="en-US"/>
          </w:rPr>
          <w:t>20      IF (Status .EQ. WDB__NORMAL) THEN</w:t>
        </w:r>
      </w:ins>
    </w:p>
    <w:p w:rsidR="003B7C6A" w:rsidRPr="009A1CBE" w:rsidRDefault="003B7C6A" w:rsidP="003B7C6A">
      <w:pPr>
        <w:spacing w:after="0" w:line="240" w:lineRule="auto"/>
        <w:rPr>
          <w:ins w:id="1024" w:author="Liang-Tan" w:date="2003-08-16T12:00:00Z"/>
          <w:rFonts w:ascii="Times New Roman" w:eastAsia="SimSun" w:hAnsi="Times New Roman" w:cs="Times New Roman"/>
          <w:sz w:val="20"/>
          <w:szCs w:val="24"/>
          <w:lang w:val="en-US"/>
        </w:rPr>
      </w:pPr>
      <w:ins w:id="1025" w:author="Liang-Tan" w:date="2003-08-16T12:00:00Z">
        <w:r w:rsidRPr="009A1CBE">
          <w:rPr>
            <w:rFonts w:ascii="Times New Roman" w:eastAsia="SimSun" w:hAnsi="Times New Roman" w:cs="Times New Roman"/>
            <w:sz w:val="20"/>
            <w:szCs w:val="24"/>
            <w:lang w:val="en-US"/>
          </w:rPr>
          <w:t xml:space="preserve">           IF (WDB_CT_Node) THEN</w:t>
        </w:r>
      </w:ins>
    </w:p>
    <w:p w:rsidR="003B7C6A" w:rsidRPr="009A1CBE" w:rsidRDefault="003B7C6A" w:rsidP="003B7C6A">
      <w:pPr>
        <w:spacing w:after="0" w:line="240" w:lineRule="auto"/>
        <w:rPr>
          <w:ins w:id="1026"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027" w:author="Liang-Tan" w:date="2003-08-16T12:00:00Z"/>
          <w:rFonts w:ascii="Times New Roman" w:eastAsia="SimSun" w:hAnsi="Times New Roman" w:cs="Times New Roman"/>
          <w:sz w:val="20"/>
          <w:szCs w:val="24"/>
          <w:lang w:val="en-US"/>
        </w:rPr>
      </w:pPr>
      <w:ins w:id="1028" w:author="Liang-Tan" w:date="2003-08-16T12:00:00Z">
        <w:r w:rsidRPr="009A1CBE">
          <w:rPr>
            <w:rFonts w:ascii="Times New Roman" w:eastAsia="SimSun" w:hAnsi="Times New Roman" w:cs="Times New Roman"/>
            <w:sz w:val="20"/>
            <w:szCs w:val="24"/>
            <w:lang w:val="en-US"/>
          </w:rPr>
          <w:t xml:space="preserve">              Call PRE_NODE_LIST (Crack_tip,.true.,Vertices,</w:t>
        </w:r>
      </w:ins>
    </w:p>
    <w:p w:rsidR="003B7C6A" w:rsidRPr="009A1CBE" w:rsidRDefault="003B7C6A" w:rsidP="003B7C6A">
      <w:pPr>
        <w:spacing w:after="0" w:line="240" w:lineRule="auto"/>
        <w:rPr>
          <w:ins w:id="1029" w:author="Liang-Tan" w:date="2003-08-16T12:00:00Z"/>
          <w:rFonts w:ascii="Times New Roman" w:eastAsia="SimSun" w:hAnsi="Times New Roman" w:cs="Times New Roman"/>
          <w:sz w:val="20"/>
          <w:szCs w:val="24"/>
          <w:lang w:val="en-US"/>
        </w:rPr>
      </w:pPr>
      <w:ins w:id="1030" w:author="Liang-Tan" w:date="2003-08-16T12:00:00Z">
        <w:r w:rsidRPr="009A1CBE">
          <w:rPr>
            <w:rFonts w:ascii="Times New Roman" w:eastAsia="SimSun" w:hAnsi="Times New Roman" w:cs="Times New Roman"/>
            <w:sz w:val="20"/>
            <w:szCs w:val="24"/>
            <w:lang w:val="en-US"/>
          </w:rPr>
          <w:t xml:space="preserve">     1           Left_Node_List,Left_Coord_List,</w:t>
        </w:r>
      </w:ins>
    </w:p>
    <w:p w:rsidR="003B7C6A" w:rsidRPr="009A1CBE" w:rsidRDefault="003B7C6A" w:rsidP="003B7C6A">
      <w:pPr>
        <w:spacing w:after="0" w:line="240" w:lineRule="auto"/>
        <w:rPr>
          <w:ins w:id="1031" w:author="Liang-Tan" w:date="2003-08-16T12:00:00Z"/>
          <w:rFonts w:ascii="Times New Roman" w:eastAsia="SimSun" w:hAnsi="Times New Roman" w:cs="Times New Roman"/>
          <w:sz w:val="20"/>
          <w:szCs w:val="24"/>
          <w:lang w:val="en-US"/>
        </w:rPr>
      </w:pPr>
      <w:ins w:id="1032" w:author="Liang-Tan" w:date="2003-08-16T12:00:00Z">
        <w:r w:rsidRPr="009A1CBE">
          <w:rPr>
            <w:rFonts w:ascii="Times New Roman" w:eastAsia="SimSun" w:hAnsi="Times New Roman" w:cs="Times New Roman"/>
            <w:sz w:val="20"/>
            <w:szCs w:val="24"/>
            <w:lang w:val="en-US"/>
          </w:rPr>
          <w:t xml:space="preserve">     2           Max_nodes,Left_Crack_nodes,Data_storage)</w:t>
        </w:r>
      </w:ins>
    </w:p>
    <w:p w:rsidR="003B7C6A" w:rsidRPr="009A1CBE" w:rsidRDefault="003B7C6A" w:rsidP="003B7C6A">
      <w:pPr>
        <w:spacing w:after="0" w:line="240" w:lineRule="auto"/>
        <w:rPr>
          <w:ins w:id="1033"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034" w:author="Liang-Tan" w:date="2003-08-16T12:00:00Z"/>
          <w:rFonts w:ascii="Times New Roman" w:eastAsia="SimSun" w:hAnsi="Times New Roman" w:cs="Times New Roman"/>
          <w:sz w:val="20"/>
          <w:szCs w:val="24"/>
          <w:lang w:val="en-US"/>
        </w:rPr>
      </w:pPr>
      <w:ins w:id="1035" w:author="Liang-Tan" w:date="2003-08-16T12:00:00Z">
        <w:r w:rsidRPr="009A1CBE">
          <w:rPr>
            <w:rFonts w:ascii="Times New Roman" w:eastAsia="SimSun" w:hAnsi="Times New Roman" w:cs="Times New Roman"/>
            <w:sz w:val="20"/>
            <w:szCs w:val="24"/>
            <w:lang w:val="en-US"/>
          </w:rPr>
          <w:t xml:space="preserve">              Call PRE_NODE_LIST (Crack_tip,.false.,Vertices,</w:t>
        </w:r>
      </w:ins>
    </w:p>
    <w:p w:rsidR="003B7C6A" w:rsidRPr="009A1CBE" w:rsidRDefault="003B7C6A" w:rsidP="003B7C6A">
      <w:pPr>
        <w:spacing w:after="0" w:line="240" w:lineRule="auto"/>
        <w:rPr>
          <w:ins w:id="1036" w:author="Liang-Tan" w:date="2003-08-16T12:00:00Z"/>
          <w:rFonts w:ascii="Times New Roman" w:eastAsia="SimSun" w:hAnsi="Times New Roman" w:cs="Times New Roman"/>
          <w:sz w:val="20"/>
          <w:szCs w:val="24"/>
          <w:lang w:val="en-US"/>
        </w:rPr>
      </w:pPr>
      <w:ins w:id="1037" w:author="Liang-Tan" w:date="2003-08-16T12:00:00Z">
        <w:r w:rsidRPr="009A1CBE">
          <w:rPr>
            <w:rFonts w:ascii="Times New Roman" w:eastAsia="SimSun" w:hAnsi="Times New Roman" w:cs="Times New Roman"/>
            <w:sz w:val="20"/>
            <w:szCs w:val="24"/>
            <w:lang w:val="en-US"/>
          </w:rPr>
          <w:t xml:space="preserve">     1           Right_Node_List,Right_Coord_List,</w:t>
        </w:r>
      </w:ins>
    </w:p>
    <w:p w:rsidR="003B7C6A" w:rsidRPr="009A1CBE" w:rsidRDefault="003B7C6A" w:rsidP="003B7C6A">
      <w:pPr>
        <w:spacing w:after="0" w:line="240" w:lineRule="auto"/>
        <w:rPr>
          <w:ins w:id="1038" w:author="Liang-Tan" w:date="2003-08-16T12:00:00Z"/>
          <w:rFonts w:ascii="Times New Roman" w:eastAsia="SimSun" w:hAnsi="Times New Roman" w:cs="Times New Roman"/>
          <w:sz w:val="20"/>
          <w:szCs w:val="24"/>
          <w:lang w:val="en-US"/>
        </w:rPr>
      </w:pPr>
      <w:ins w:id="1039" w:author="Liang-Tan" w:date="2003-08-16T12:00:00Z">
        <w:r w:rsidRPr="009A1CBE">
          <w:rPr>
            <w:rFonts w:ascii="Times New Roman" w:eastAsia="SimSun" w:hAnsi="Times New Roman" w:cs="Times New Roman"/>
            <w:sz w:val="20"/>
            <w:szCs w:val="24"/>
            <w:lang w:val="en-US"/>
          </w:rPr>
          <w:t xml:space="preserve">     2           Max_nodes,Right_Crack_nodes,</w:t>
        </w:r>
      </w:ins>
    </w:p>
    <w:p w:rsidR="003B7C6A" w:rsidRPr="009A1CBE" w:rsidRDefault="003B7C6A" w:rsidP="003B7C6A">
      <w:pPr>
        <w:spacing w:after="0" w:line="240" w:lineRule="auto"/>
        <w:rPr>
          <w:ins w:id="1040" w:author="Liang-Tan" w:date="2003-08-16T12:00:00Z"/>
          <w:rFonts w:ascii="Times New Roman" w:eastAsia="SimSun" w:hAnsi="Times New Roman" w:cs="Times New Roman"/>
          <w:sz w:val="20"/>
          <w:szCs w:val="24"/>
          <w:lang w:val="en-US"/>
        </w:rPr>
      </w:pPr>
      <w:ins w:id="1041" w:author="Liang-Tan" w:date="2003-08-16T12:00:00Z">
        <w:r w:rsidRPr="009A1CBE">
          <w:rPr>
            <w:rFonts w:ascii="Times New Roman" w:eastAsia="SimSun" w:hAnsi="Times New Roman" w:cs="Times New Roman"/>
            <w:sz w:val="20"/>
            <w:szCs w:val="24"/>
            <w:lang w:val="en-US"/>
          </w:rPr>
          <w:t xml:space="preserve">     3           Data_storage)</w:t>
        </w:r>
      </w:ins>
    </w:p>
    <w:p w:rsidR="003B7C6A" w:rsidRPr="009A1CBE" w:rsidRDefault="003B7C6A" w:rsidP="003B7C6A">
      <w:pPr>
        <w:spacing w:after="0" w:line="240" w:lineRule="auto"/>
        <w:rPr>
          <w:ins w:id="1042"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043" w:author="Liang-Tan" w:date="2003-08-16T12:00:00Z"/>
          <w:rFonts w:ascii="Times New Roman" w:eastAsia="SimSun" w:hAnsi="Times New Roman" w:cs="Times New Roman"/>
          <w:sz w:val="20"/>
          <w:szCs w:val="24"/>
          <w:lang w:val="en-US"/>
        </w:rPr>
      </w:pPr>
      <w:ins w:id="1044" w:author="Liang-Tan" w:date="2003-08-16T12:00:00Z">
        <w:r w:rsidRPr="009A1CBE">
          <w:rPr>
            <w:rFonts w:ascii="Times New Roman" w:eastAsia="SimSun" w:hAnsi="Times New Roman" w:cs="Times New Roman"/>
            <w:sz w:val="20"/>
            <w:szCs w:val="24"/>
            <w:lang w:val="en-US"/>
          </w:rPr>
          <w:lastRenderedPageBreak/>
          <w:t xml:space="preserve">              Crack_Face_Nodes=Left_Crack_nodes</w:t>
        </w:r>
      </w:ins>
    </w:p>
    <w:p w:rsidR="003B7C6A" w:rsidRPr="009A1CBE" w:rsidRDefault="003B7C6A" w:rsidP="003B7C6A">
      <w:pPr>
        <w:spacing w:after="0" w:line="240" w:lineRule="auto"/>
        <w:rPr>
          <w:ins w:id="1045"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046" w:author="Liang-Tan" w:date="2003-08-16T12:00:00Z"/>
          <w:rFonts w:ascii="Times New Roman" w:eastAsia="SimSun" w:hAnsi="Times New Roman" w:cs="Times New Roman"/>
          <w:sz w:val="20"/>
          <w:szCs w:val="24"/>
          <w:lang w:val="en-US"/>
        </w:rPr>
      </w:pPr>
      <w:ins w:id="1047" w:author="Liang-Tan" w:date="2003-08-16T12:00:00Z">
        <w:r w:rsidRPr="009A1CBE">
          <w:rPr>
            <w:rFonts w:ascii="Times New Roman" w:eastAsia="SimSun" w:hAnsi="Times New Roman" w:cs="Times New Roman"/>
            <w:sz w:val="20"/>
            <w:szCs w:val="24"/>
            <w:lang w:val="en-US"/>
          </w:rPr>
          <w:t xml:space="preserve">C   Store the node number and coordinates </w:t>
        </w:r>
      </w:ins>
    </w:p>
    <w:p w:rsidR="003B7C6A" w:rsidRPr="009A1CBE" w:rsidRDefault="003B7C6A" w:rsidP="003B7C6A">
      <w:pPr>
        <w:spacing w:after="0" w:line="240" w:lineRule="auto"/>
        <w:rPr>
          <w:ins w:id="1048"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049" w:author="Liang-Tan" w:date="2003-08-16T12:00:00Z"/>
          <w:rFonts w:ascii="Times New Roman" w:eastAsia="SimSun" w:hAnsi="Times New Roman" w:cs="Times New Roman"/>
          <w:sz w:val="20"/>
          <w:szCs w:val="24"/>
          <w:lang w:val="en-US"/>
        </w:rPr>
      </w:pPr>
      <w:ins w:id="1050" w:author="Liang-Tan" w:date="2003-08-16T12:00:00Z">
        <w:r w:rsidRPr="009A1CBE">
          <w:rPr>
            <w:rFonts w:ascii="Times New Roman" w:eastAsia="SimSun" w:hAnsi="Times New Roman" w:cs="Times New Roman"/>
            <w:sz w:val="20"/>
            <w:szCs w:val="24"/>
            <w:lang w:val="en-US"/>
          </w:rPr>
          <w:t>C   Calculate Length and store the values</w:t>
        </w:r>
      </w:ins>
    </w:p>
    <w:p w:rsidR="003B7C6A" w:rsidRPr="009A1CBE" w:rsidRDefault="003B7C6A" w:rsidP="003B7C6A">
      <w:pPr>
        <w:spacing w:after="0" w:line="240" w:lineRule="auto"/>
        <w:rPr>
          <w:ins w:id="1051"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052" w:author="Liang-Tan" w:date="2003-08-16T12:00:00Z"/>
          <w:rFonts w:ascii="Times New Roman" w:eastAsia="SimSun" w:hAnsi="Times New Roman" w:cs="Times New Roman"/>
          <w:sz w:val="20"/>
          <w:szCs w:val="24"/>
          <w:lang w:val="en-US"/>
        </w:rPr>
      </w:pPr>
      <w:ins w:id="1053" w:author="Liang-Tan" w:date="2003-08-16T12:00:00Z">
        <w:r w:rsidRPr="009A1CBE">
          <w:rPr>
            <w:rFonts w:ascii="Times New Roman" w:eastAsia="SimSun" w:hAnsi="Times New Roman" w:cs="Times New Roman"/>
            <w:sz w:val="20"/>
            <w:szCs w:val="24"/>
            <w:lang w:val="en-US"/>
          </w:rPr>
          <w:t>C   Then start from the node next to tip till mouth of the crack</w:t>
        </w:r>
      </w:ins>
    </w:p>
    <w:p w:rsidR="003B7C6A" w:rsidRPr="009A1CBE" w:rsidRDefault="003B7C6A" w:rsidP="003B7C6A">
      <w:pPr>
        <w:spacing w:after="0" w:line="240" w:lineRule="auto"/>
        <w:rPr>
          <w:ins w:id="1054"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055" w:author="Liang-Tan" w:date="2003-08-16T12:00:00Z"/>
          <w:rFonts w:ascii="Times New Roman" w:eastAsia="SimSun" w:hAnsi="Times New Roman" w:cs="Times New Roman"/>
          <w:sz w:val="20"/>
          <w:szCs w:val="24"/>
          <w:lang w:val="en-US"/>
        </w:rPr>
      </w:pPr>
      <w:ins w:id="1056" w:author="Liang-Tan" w:date="2003-08-16T12:00:00Z">
        <w:r w:rsidRPr="009A1CBE">
          <w:rPr>
            <w:rFonts w:ascii="Times New Roman" w:eastAsia="SimSun" w:hAnsi="Times New Roman" w:cs="Times New Roman"/>
            <w:sz w:val="20"/>
            <w:szCs w:val="24"/>
            <w:lang w:val="en-US"/>
          </w:rPr>
          <w:t xml:space="preserve">              OPEN(UNIT = 5, FILE = 'length.txt')</w:t>
        </w:r>
      </w:ins>
    </w:p>
    <w:p w:rsidR="003B7C6A" w:rsidRPr="009A1CBE" w:rsidRDefault="003B7C6A" w:rsidP="003B7C6A">
      <w:pPr>
        <w:spacing w:after="0" w:line="240" w:lineRule="auto"/>
        <w:rPr>
          <w:ins w:id="1057" w:author="Liang-Tan" w:date="2003-08-16T12:00:00Z"/>
          <w:rFonts w:ascii="Times New Roman" w:eastAsia="SimSun" w:hAnsi="Times New Roman" w:cs="Times New Roman"/>
          <w:sz w:val="20"/>
          <w:szCs w:val="24"/>
          <w:lang w:val="en-US"/>
        </w:rPr>
      </w:pPr>
      <w:ins w:id="1058" w:author="Liang-Tan" w:date="2003-08-16T12:00:00Z">
        <w:r w:rsidRPr="009A1CBE">
          <w:rPr>
            <w:rFonts w:ascii="Times New Roman" w:eastAsia="SimSun" w:hAnsi="Times New Roman" w:cs="Times New Roman"/>
            <w:sz w:val="20"/>
            <w:szCs w:val="24"/>
            <w:lang w:val="en-US"/>
          </w:rPr>
          <w:t xml:space="preserve"> </w:t>
        </w:r>
      </w:ins>
    </w:p>
    <w:p w:rsidR="003B7C6A" w:rsidRPr="009A1CBE" w:rsidRDefault="003B7C6A" w:rsidP="003B7C6A">
      <w:pPr>
        <w:spacing w:after="0" w:line="240" w:lineRule="auto"/>
        <w:rPr>
          <w:ins w:id="1059" w:author="Liang-Tan" w:date="2003-08-16T12:00:00Z"/>
          <w:rFonts w:ascii="Times New Roman" w:eastAsia="SimSun" w:hAnsi="Times New Roman" w:cs="Times New Roman"/>
          <w:sz w:val="20"/>
          <w:szCs w:val="24"/>
          <w:lang w:val="en-US"/>
        </w:rPr>
      </w:pPr>
      <w:ins w:id="1060" w:author="Liang-Tan" w:date="2003-08-16T12:00:00Z">
        <w:r w:rsidRPr="009A1CBE">
          <w:rPr>
            <w:rFonts w:ascii="Times New Roman" w:eastAsia="SimSun" w:hAnsi="Times New Roman" w:cs="Times New Roman"/>
            <w:sz w:val="20"/>
            <w:szCs w:val="24"/>
            <w:lang w:val="en-US"/>
          </w:rPr>
          <w:t xml:space="preserve">                 DO I = 1, Left_Crack_nodes</w:t>
        </w:r>
      </w:ins>
    </w:p>
    <w:p w:rsidR="003B7C6A" w:rsidRPr="009A1CBE" w:rsidRDefault="003B7C6A" w:rsidP="003B7C6A">
      <w:pPr>
        <w:spacing w:after="0" w:line="240" w:lineRule="auto"/>
        <w:rPr>
          <w:ins w:id="1061" w:author="Liang-Tan" w:date="2003-08-16T12:00:00Z"/>
          <w:rFonts w:ascii="Times New Roman" w:eastAsia="SimSun" w:hAnsi="Times New Roman" w:cs="Times New Roman"/>
          <w:sz w:val="20"/>
          <w:szCs w:val="24"/>
          <w:lang w:val="en-US"/>
        </w:rPr>
      </w:pPr>
      <w:ins w:id="1062" w:author="Liang-Tan" w:date="2003-08-16T12:00:00Z">
        <w:r w:rsidRPr="009A1CBE">
          <w:rPr>
            <w:rFonts w:ascii="Times New Roman" w:eastAsia="SimSun" w:hAnsi="Times New Roman" w:cs="Times New Roman"/>
            <w:sz w:val="20"/>
            <w:szCs w:val="24"/>
            <w:lang w:val="en-US"/>
          </w:rPr>
          <w:t xml:space="preserve">                    x(I)=ABS(Left_Coord_List(1,I)-Right_Coord_List(1,I))/2</w:t>
        </w:r>
      </w:ins>
    </w:p>
    <w:p w:rsidR="003B7C6A" w:rsidRPr="009A1CBE" w:rsidRDefault="003B7C6A" w:rsidP="003B7C6A">
      <w:pPr>
        <w:spacing w:after="0" w:line="240" w:lineRule="auto"/>
        <w:rPr>
          <w:ins w:id="1063" w:author="Liang-Tan" w:date="2003-08-16T12:00:00Z"/>
          <w:rFonts w:ascii="Times New Roman" w:eastAsia="SimSun" w:hAnsi="Times New Roman" w:cs="Times New Roman"/>
          <w:sz w:val="20"/>
          <w:szCs w:val="24"/>
          <w:lang w:val="en-US"/>
        </w:rPr>
      </w:pPr>
      <w:ins w:id="1064" w:author="Liang-Tan" w:date="2003-08-16T12:00:00Z">
        <w:r w:rsidRPr="009A1CBE">
          <w:rPr>
            <w:rFonts w:ascii="Times New Roman" w:eastAsia="SimSun" w:hAnsi="Times New Roman" w:cs="Times New Roman"/>
            <w:sz w:val="20"/>
            <w:szCs w:val="24"/>
            <w:lang w:val="en-US"/>
          </w:rPr>
          <w:t xml:space="preserve">                    x(I)=x(I)+MIN(Left_Coord_List(1,I),</w:t>
        </w:r>
      </w:ins>
    </w:p>
    <w:p w:rsidR="003B7C6A" w:rsidRPr="009A1CBE" w:rsidRDefault="003B7C6A" w:rsidP="003B7C6A">
      <w:pPr>
        <w:spacing w:after="0" w:line="240" w:lineRule="auto"/>
        <w:rPr>
          <w:ins w:id="1065" w:author="Liang-Tan" w:date="2003-08-16T12:00:00Z"/>
          <w:rFonts w:ascii="Times New Roman" w:eastAsia="SimSun" w:hAnsi="Times New Roman" w:cs="Times New Roman"/>
          <w:sz w:val="20"/>
          <w:szCs w:val="24"/>
          <w:lang w:val="en-US"/>
        </w:rPr>
      </w:pPr>
      <w:ins w:id="1066" w:author="Liang-Tan" w:date="2003-08-16T12:00:00Z">
        <w:r w:rsidRPr="009A1CBE">
          <w:rPr>
            <w:rFonts w:ascii="Times New Roman" w:eastAsia="SimSun" w:hAnsi="Times New Roman" w:cs="Times New Roman"/>
            <w:sz w:val="20"/>
            <w:szCs w:val="24"/>
            <w:lang w:val="en-US"/>
          </w:rPr>
          <w:t xml:space="preserve">     1                 Right_Coord_List(1,I))</w:t>
        </w:r>
      </w:ins>
    </w:p>
    <w:p w:rsidR="003B7C6A" w:rsidRPr="009A1CBE" w:rsidRDefault="003B7C6A" w:rsidP="003B7C6A">
      <w:pPr>
        <w:spacing w:after="0" w:line="240" w:lineRule="auto"/>
        <w:rPr>
          <w:ins w:id="1067"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068" w:author="Liang-Tan" w:date="2003-08-16T12:00:00Z"/>
          <w:rFonts w:ascii="Times New Roman" w:eastAsia="SimSun" w:hAnsi="Times New Roman" w:cs="Times New Roman"/>
          <w:sz w:val="20"/>
          <w:szCs w:val="24"/>
          <w:lang w:val="en-US"/>
        </w:rPr>
      </w:pPr>
      <w:ins w:id="1069" w:author="Liang-Tan" w:date="2003-08-16T12:00:00Z">
        <w:r w:rsidRPr="009A1CBE">
          <w:rPr>
            <w:rFonts w:ascii="Times New Roman" w:eastAsia="SimSun" w:hAnsi="Times New Roman" w:cs="Times New Roman"/>
            <w:sz w:val="20"/>
            <w:szCs w:val="24"/>
            <w:lang w:val="en-US"/>
          </w:rPr>
          <w:t xml:space="preserve">                    y(I)=ABS(Left_Coord_List(2,I)-Right_Coord_List(2,I))/2</w:t>
        </w:r>
      </w:ins>
    </w:p>
    <w:p w:rsidR="003B7C6A" w:rsidRPr="009A1CBE" w:rsidRDefault="003B7C6A" w:rsidP="003B7C6A">
      <w:pPr>
        <w:spacing w:after="0" w:line="240" w:lineRule="auto"/>
        <w:rPr>
          <w:ins w:id="1070" w:author="Liang-Tan" w:date="2003-08-16T12:00:00Z"/>
          <w:rFonts w:ascii="Times New Roman" w:eastAsia="SimSun" w:hAnsi="Times New Roman" w:cs="Times New Roman"/>
          <w:sz w:val="20"/>
          <w:szCs w:val="24"/>
          <w:lang w:val="en-US"/>
        </w:rPr>
      </w:pPr>
      <w:ins w:id="1071" w:author="Liang-Tan" w:date="2003-08-16T12:00:00Z">
        <w:r w:rsidRPr="009A1CBE">
          <w:rPr>
            <w:rFonts w:ascii="Times New Roman" w:eastAsia="SimSun" w:hAnsi="Times New Roman" w:cs="Times New Roman"/>
            <w:sz w:val="20"/>
            <w:szCs w:val="24"/>
            <w:lang w:val="en-US"/>
          </w:rPr>
          <w:t xml:space="preserve">                    y(I)=y(I)+MIN(Left_Coord_List(2,I),</w:t>
        </w:r>
      </w:ins>
    </w:p>
    <w:p w:rsidR="003B7C6A" w:rsidRPr="009A1CBE" w:rsidRDefault="003B7C6A" w:rsidP="003B7C6A">
      <w:pPr>
        <w:spacing w:after="0" w:line="240" w:lineRule="auto"/>
        <w:rPr>
          <w:ins w:id="1072" w:author="Liang-Tan" w:date="2003-08-16T12:00:00Z"/>
          <w:rFonts w:ascii="Times New Roman" w:eastAsia="SimSun" w:hAnsi="Times New Roman" w:cs="Times New Roman"/>
          <w:sz w:val="20"/>
          <w:szCs w:val="24"/>
          <w:lang w:val="en-US"/>
        </w:rPr>
      </w:pPr>
      <w:ins w:id="1073" w:author="Liang-Tan" w:date="2003-08-16T12:00:00Z">
        <w:r w:rsidRPr="009A1CBE">
          <w:rPr>
            <w:rFonts w:ascii="Times New Roman" w:eastAsia="SimSun" w:hAnsi="Times New Roman" w:cs="Times New Roman"/>
            <w:sz w:val="20"/>
            <w:szCs w:val="24"/>
            <w:lang w:val="en-US"/>
          </w:rPr>
          <w:t xml:space="preserve">     1                 Right_Coord_List(2,I))</w:t>
        </w:r>
      </w:ins>
    </w:p>
    <w:p w:rsidR="003B7C6A" w:rsidRPr="009A1CBE" w:rsidRDefault="003B7C6A" w:rsidP="003B7C6A">
      <w:pPr>
        <w:spacing w:after="0" w:line="240" w:lineRule="auto"/>
        <w:rPr>
          <w:ins w:id="1074" w:author="Liang-Tan" w:date="2003-08-16T12:00:00Z"/>
          <w:rFonts w:ascii="Times New Roman" w:eastAsia="SimSun" w:hAnsi="Times New Roman" w:cs="Times New Roman"/>
          <w:sz w:val="20"/>
          <w:szCs w:val="24"/>
          <w:lang w:val="en-US"/>
        </w:rPr>
      </w:pPr>
      <w:ins w:id="1075" w:author="Liang-Tan" w:date="2003-08-16T12:00:00Z">
        <w:r w:rsidRPr="009A1CBE">
          <w:rPr>
            <w:rFonts w:ascii="Times New Roman" w:eastAsia="SimSun" w:hAnsi="Times New Roman" w:cs="Times New Roman"/>
            <w:sz w:val="20"/>
            <w:szCs w:val="24"/>
            <w:lang w:val="en-US"/>
          </w:rPr>
          <w:t xml:space="preserve">                 END DO</w:t>
        </w:r>
      </w:ins>
    </w:p>
    <w:p w:rsidR="003B7C6A" w:rsidRPr="009A1CBE" w:rsidRDefault="003B7C6A" w:rsidP="003B7C6A">
      <w:pPr>
        <w:spacing w:after="0" w:line="240" w:lineRule="auto"/>
        <w:rPr>
          <w:ins w:id="1076"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077" w:author="Liang-Tan" w:date="2003-08-16T12:00:00Z"/>
          <w:rFonts w:ascii="Times New Roman" w:eastAsia="SimSun" w:hAnsi="Times New Roman" w:cs="Times New Roman"/>
          <w:sz w:val="20"/>
          <w:szCs w:val="24"/>
          <w:lang w:val="en-US"/>
        </w:rPr>
      </w:pPr>
      <w:ins w:id="1078" w:author="Liang-Tan" w:date="2003-08-16T12:00:00Z">
        <w:r w:rsidRPr="009A1CBE">
          <w:rPr>
            <w:rFonts w:ascii="Times New Roman" w:eastAsia="SimSun" w:hAnsi="Times New Roman" w:cs="Times New Roman"/>
            <w:sz w:val="20"/>
            <w:szCs w:val="24"/>
            <w:lang w:val="en-US"/>
          </w:rPr>
          <w:t>C   Assign first length to zero, which is from mouth to mouth</w:t>
        </w:r>
      </w:ins>
    </w:p>
    <w:p w:rsidR="003B7C6A" w:rsidRPr="009A1CBE" w:rsidRDefault="003B7C6A" w:rsidP="003B7C6A">
      <w:pPr>
        <w:spacing w:after="0" w:line="240" w:lineRule="auto"/>
        <w:rPr>
          <w:ins w:id="1079"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080" w:author="Liang-Tan" w:date="2003-08-16T12:00:00Z"/>
          <w:rFonts w:ascii="Times New Roman" w:eastAsia="SimSun" w:hAnsi="Times New Roman" w:cs="Times New Roman"/>
          <w:sz w:val="20"/>
          <w:szCs w:val="24"/>
          <w:lang w:val="en-US"/>
        </w:rPr>
      </w:pPr>
      <w:ins w:id="1081" w:author="Liang-Tan" w:date="2003-08-16T12:00:00Z">
        <w:r w:rsidRPr="009A1CBE">
          <w:rPr>
            <w:rFonts w:ascii="Times New Roman" w:eastAsia="SimSun" w:hAnsi="Times New Roman" w:cs="Times New Roman"/>
            <w:sz w:val="20"/>
            <w:szCs w:val="24"/>
            <w:lang w:val="en-US"/>
          </w:rPr>
          <w:t xml:space="preserve">              Open_to_Node_Length(1)=0</w:t>
        </w:r>
      </w:ins>
    </w:p>
    <w:p w:rsidR="003B7C6A" w:rsidRPr="009A1CBE" w:rsidRDefault="003B7C6A" w:rsidP="003B7C6A">
      <w:pPr>
        <w:spacing w:after="0" w:line="240" w:lineRule="auto"/>
        <w:rPr>
          <w:ins w:id="1082"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083" w:author="Liang-Tan" w:date="2003-08-16T12:00:00Z"/>
          <w:rFonts w:ascii="Times New Roman" w:eastAsia="SimSun" w:hAnsi="Times New Roman" w:cs="Times New Roman"/>
          <w:sz w:val="20"/>
          <w:szCs w:val="24"/>
          <w:lang w:val="en-US"/>
        </w:rPr>
      </w:pPr>
      <w:ins w:id="1084" w:author="Liang-Tan" w:date="2003-08-16T12:00:00Z">
        <w:r w:rsidRPr="009A1CBE">
          <w:rPr>
            <w:rFonts w:ascii="Times New Roman" w:eastAsia="SimSun" w:hAnsi="Times New Roman" w:cs="Times New Roman"/>
            <w:sz w:val="20"/>
            <w:szCs w:val="24"/>
            <w:lang w:val="en-US"/>
          </w:rPr>
          <w:t xml:space="preserve">              DO I = 2,Left_Crack_nodes </w:t>
        </w:r>
        <w:r w:rsidRPr="009A1CBE">
          <w:rPr>
            <w:rFonts w:ascii="Times New Roman" w:eastAsia="SimSun" w:hAnsi="Times New Roman" w:cs="Times New Roman"/>
            <w:sz w:val="20"/>
            <w:szCs w:val="24"/>
            <w:lang w:val="en-US"/>
          </w:rPr>
          <w:tab/>
        </w:r>
        <w:r w:rsidRPr="009A1CBE">
          <w:rPr>
            <w:rFonts w:ascii="Times New Roman" w:eastAsia="SimSun" w:hAnsi="Times New Roman" w:cs="Times New Roman"/>
            <w:sz w:val="20"/>
            <w:szCs w:val="24"/>
            <w:lang w:val="en-US"/>
          </w:rPr>
          <w:tab/>
        </w:r>
        <w:r w:rsidRPr="009A1CBE">
          <w:rPr>
            <w:rFonts w:ascii="Times New Roman" w:eastAsia="SimSun" w:hAnsi="Times New Roman" w:cs="Times New Roman"/>
            <w:sz w:val="20"/>
            <w:szCs w:val="24"/>
            <w:lang w:val="en-US"/>
          </w:rPr>
          <w:tab/>
        </w:r>
        <w:r w:rsidRPr="009A1CBE">
          <w:rPr>
            <w:rFonts w:ascii="Times New Roman" w:eastAsia="SimSun" w:hAnsi="Times New Roman" w:cs="Times New Roman"/>
            <w:sz w:val="20"/>
            <w:szCs w:val="24"/>
            <w:lang w:val="en-US"/>
          </w:rPr>
          <w:tab/>
          <w:t xml:space="preserve">   </w:t>
        </w:r>
      </w:ins>
    </w:p>
    <w:p w:rsidR="003B7C6A" w:rsidRPr="009A1CBE" w:rsidRDefault="003B7C6A" w:rsidP="003B7C6A">
      <w:pPr>
        <w:spacing w:after="0" w:line="240" w:lineRule="auto"/>
        <w:rPr>
          <w:ins w:id="1085" w:author="Liang-Tan" w:date="2003-08-16T12:00:00Z"/>
          <w:rFonts w:ascii="Times New Roman" w:eastAsia="SimSun" w:hAnsi="Times New Roman" w:cs="Times New Roman"/>
          <w:sz w:val="20"/>
          <w:szCs w:val="24"/>
          <w:lang w:val="en-US"/>
        </w:rPr>
      </w:pPr>
      <w:ins w:id="1086" w:author="Liang-Tan" w:date="2003-08-16T12:00:00Z">
        <w:r w:rsidRPr="009A1CBE">
          <w:rPr>
            <w:rFonts w:ascii="Times New Roman" w:eastAsia="SimSun" w:hAnsi="Times New Roman" w:cs="Times New Roman"/>
            <w:sz w:val="20"/>
            <w:szCs w:val="24"/>
            <w:lang w:val="en-US"/>
          </w:rPr>
          <w:t xml:space="preserve">                 Open_to_Node_Length(Left_Crack_nodes-I+2) = </w:t>
        </w:r>
      </w:ins>
    </w:p>
    <w:p w:rsidR="003B7C6A" w:rsidRPr="009A1CBE" w:rsidRDefault="003B7C6A" w:rsidP="003B7C6A">
      <w:pPr>
        <w:spacing w:after="0" w:line="240" w:lineRule="auto"/>
        <w:rPr>
          <w:ins w:id="1087" w:author="Liang-Tan" w:date="2003-08-16T12:00:00Z"/>
          <w:rFonts w:ascii="Times New Roman" w:eastAsia="SimSun" w:hAnsi="Times New Roman" w:cs="Times New Roman"/>
          <w:sz w:val="20"/>
          <w:szCs w:val="24"/>
          <w:lang w:val="en-US"/>
        </w:rPr>
      </w:pPr>
      <w:ins w:id="1088" w:author="Liang-Tan" w:date="2003-08-16T12:00:00Z">
        <w:r w:rsidRPr="009A1CBE">
          <w:rPr>
            <w:rFonts w:ascii="Times New Roman" w:eastAsia="SimSun" w:hAnsi="Times New Roman" w:cs="Times New Roman"/>
            <w:sz w:val="20"/>
            <w:szCs w:val="24"/>
            <w:lang w:val="en-US"/>
          </w:rPr>
          <w:t xml:space="preserve">     1              SQRT((y(I-1))**2+(x(I-1))**2)</w:t>
        </w:r>
      </w:ins>
    </w:p>
    <w:p w:rsidR="003B7C6A" w:rsidRPr="009A1CBE" w:rsidRDefault="003B7C6A" w:rsidP="003B7C6A">
      <w:pPr>
        <w:spacing w:after="0" w:line="240" w:lineRule="auto"/>
        <w:rPr>
          <w:ins w:id="1089" w:author="Liang-Tan" w:date="2003-08-16T12:00:00Z"/>
          <w:rFonts w:ascii="Times New Roman" w:eastAsia="SimSun" w:hAnsi="Times New Roman" w:cs="Times New Roman"/>
          <w:sz w:val="20"/>
          <w:szCs w:val="24"/>
          <w:lang w:val="en-US"/>
        </w:rPr>
      </w:pPr>
      <w:ins w:id="1090" w:author="Liang-Tan" w:date="2003-08-16T12:00:00Z">
        <w:r w:rsidRPr="009A1CBE">
          <w:rPr>
            <w:rFonts w:ascii="Times New Roman" w:eastAsia="SimSun" w:hAnsi="Times New Roman" w:cs="Times New Roman"/>
            <w:sz w:val="20"/>
            <w:szCs w:val="24"/>
            <w:lang w:val="en-US"/>
          </w:rPr>
          <w:t xml:space="preserve">              END DO</w:t>
        </w:r>
      </w:ins>
    </w:p>
    <w:p w:rsidR="003B7C6A" w:rsidRPr="009A1CBE" w:rsidRDefault="003B7C6A" w:rsidP="003B7C6A">
      <w:pPr>
        <w:spacing w:after="0" w:line="240" w:lineRule="auto"/>
        <w:rPr>
          <w:ins w:id="1091"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092" w:author="Liang-Tan" w:date="2003-08-16T12:00:00Z"/>
          <w:rFonts w:ascii="Times New Roman" w:eastAsia="SimSun" w:hAnsi="Times New Roman" w:cs="Times New Roman"/>
          <w:sz w:val="20"/>
          <w:szCs w:val="24"/>
          <w:lang w:val="en-US"/>
        </w:rPr>
      </w:pPr>
      <w:ins w:id="1093" w:author="Liang-Tan" w:date="2003-08-16T12:00:00Z">
        <w:r w:rsidRPr="009A1CBE">
          <w:rPr>
            <w:rFonts w:ascii="Times New Roman" w:eastAsia="SimSun" w:hAnsi="Times New Roman" w:cs="Times New Roman"/>
            <w:sz w:val="20"/>
            <w:szCs w:val="24"/>
            <w:lang w:val="en-US"/>
          </w:rPr>
          <w:t xml:space="preserve">              DO I=1,Left_Crack_Nodes</w:t>
        </w:r>
      </w:ins>
    </w:p>
    <w:p w:rsidR="003B7C6A" w:rsidRPr="009A1CBE" w:rsidRDefault="003B7C6A" w:rsidP="003B7C6A">
      <w:pPr>
        <w:spacing w:after="0" w:line="240" w:lineRule="auto"/>
        <w:rPr>
          <w:ins w:id="1094" w:author="Liang-Tan" w:date="2003-08-16T12:00:00Z"/>
          <w:rFonts w:ascii="Times New Roman" w:eastAsia="SimSun" w:hAnsi="Times New Roman" w:cs="Times New Roman"/>
          <w:sz w:val="20"/>
          <w:szCs w:val="24"/>
          <w:lang w:val="en-US"/>
        </w:rPr>
      </w:pPr>
      <w:ins w:id="1095" w:author="Liang-Tan" w:date="2003-08-16T12:00:00Z">
        <w:r w:rsidRPr="009A1CBE">
          <w:rPr>
            <w:rFonts w:ascii="Times New Roman" w:eastAsia="SimSun" w:hAnsi="Times New Roman" w:cs="Times New Roman"/>
            <w:sz w:val="20"/>
            <w:szCs w:val="24"/>
            <w:lang w:val="en-US"/>
          </w:rPr>
          <w:t xml:space="preserve">                 Rcoord_Fem(I)=Open_to_Node_Length(I)</w:t>
        </w:r>
      </w:ins>
    </w:p>
    <w:p w:rsidR="003B7C6A" w:rsidRPr="009A1CBE" w:rsidRDefault="003B7C6A" w:rsidP="003B7C6A">
      <w:pPr>
        <w:spacing w:after="0" w:line="240" w:lineRule="auto"/>
        <w:rPr>
          <w:ins w:id="1096" w:author="Liang-Tan" w:date="2003-08-16T12:00:00Z"/>
          <w:rFonts w:ascii="Times New Roman" w:eastAsia="SimSun" w:hAnsi="Times New Roman" w:cs="Times New Roman"/>
          <w:sz w:val="20"/>
          <w:szCs w:val="24"/>
          <w:lang w:val="en-US"/>
        </w:rPr>
      </w:pPr>
      <w:ins w:id="1097" w:author="Liang-Tan" w:date="2003-08-16T12:00:00Z">
        <w:r w:rsidRPr="009A1CBE">
          <w:rPr>
            <w:rFonts w:ascii="Times New Roman" w:eastAsia="SimSun" w:hAnsi="Times New Roman" w:cs="Times New Roman"/>
            <w:sz w:val="20"/>
            <w:szCs w:val="24"/>
            <w:lang w:val="en-US"/>
          </w:rPr>
          <w:t xml:space="preserve">                 Elev_Fem(i)=(Right_Coord_List(2,i)+</w:t>
        </w:r>
      </w:ins>
    </w:p>
    <w:p w:rsidR="003B7C6A" w:rsidRPr="009A1CBE" w:rsidRDefault="003B7C6A" w:rsidP="003B7C6A">
      <w:pPr>
        <w:spacing w:after="0" w:line="240" w:lineRule="auto"/>
        <w:rPr>
          <w:ins w:id="1098" w:author="Liang-Tan" w:date="2003-08-16T12:00:00Z"/>
          <w:rFonts w:ascii="Times New Roman" w:eastAsia="SimSun" w:hAnsi="Times New Roman" w:cs="Times New Roman"/>
          <w:sz w:val="20"/>
          <w:szCs w:val="24"/>
          <w:lang w:val="en-US"/>
        </w:rPr>
      </w:pPr>
      <w:ins w:id="1099" w:author="Liang-Tan" w:date="2003-08-16T12:00:00Z">
        <w:r w:rsidRPr="009A1CBE">
          <w:rPr>
            <w:rFonts w:ascii="Times New Roman" w:eastAsia="SimSun" w:hAnsi="Times New Roman" w:cs="Times New Roman"/>
            <w:sz w:val="20"/>
            <w:szCs w:val="24"/>
            <w:lang w:val="en-US"/>
          </w:rPr>
          <w:t xml:space="preserve">     1              Left_Coord_List(2,i))/2</w:t>
        </w:r>
      </w:ins>
    </w:p>
    <w:p w:rsidR="003B7C6A" w:rsidRPr="009A1CBE" w:rsidRDefault="003B7C6A" w:rsidP="003B7C6A">
      <w:pPr>
        <w:spacing w:after="0" w:line="240" w:lineRule="auto"/>
        <w:rPr>
          <w:ins w:id="1100" w:author="Liang-Tan" w:date="2003-08-16T12:00:00Z"/>
          <w:rFonts w:ascii="Times New Roman" w:eastAsia="SimSun" w:hAnsi="Times New Roman" w:cs="Times New Roman"/>
          <w:sz w:val="20"/>
          <w:szCs w:val="24"/>
          <w:lang w:val="en-US"/>
        </w:rPr>
      </w:pPr>
      <w:ins w:id="1101" w:author="Liang-Tan" w:date="2003-08-16T12:00:00Z">
        <w:r w:rsidRPr="009A1CBE">
          <w:rPr>
            <w:rFonts w:ascii="Times New Roman" w:eastAsia="SimSun" w:hAnsi="Times New Roman" w:cs="Times New Roman"/>
            <w:sz w:val="20"/>
            <w:szCs w:val="24"/>
            <w:lang w:val="en-US"/>
          </w:rPr>
          <w:t xml:space="preserve">     2              -(Right_Coord_List(2,Left_Crack_Nodes)+</w:t>
        </w:r>
      </w:ins>
    </w:p>
    <w:p w:rsidR="003B7C6A" w:rsidRPr="009A1CBE" w:rsidRDefault="003B7C6A" w:rsidP="003B7C6A">
      <w:pPr>
        <w:spacing w:after="0" w:line="240" w:lineRule="auto"/>
        <w:rPr>
          <w:ins w:id="1102" w:author="Liang-Tan" w:date="2003-08-16T12:00:00Z"/>
          <w:rFonts w:ascii="Times New Roman" w:eastAsia="SimSun" w:hAnsi="Times New Roman" w:cs="Times New Roman"/>
          <w:sz w:val="20"/>
          <w:szCs w:val="24"/>
          <w:lang w:val="en-US"/>
        </w:rPr>
      </w:pPr>
      <w:ins w:id="1103" w:author="Liang-Tan" w:date="2003-08-16T12:00:00Z">
        <w:r w:rsidRPr="009A1CBE">
          <w:rPr>
            <w:rFonts w:ascii="Times New Roman" w:eastAsia="SimSun" w:hAnsi="Times New Roman" w:cs="Times New Roman"/>
            <w:sz w:val="20"/>
            <w:szCs w:val="24"/>
            <w:lang w:val="en-US"/>
          </w:rPr>
          <w:t xml:space="preserve">     3              Left_Coord_List(2,Left_Crack_Nodes))/2</w:t>
        </w:r>
      </w:ins>
    </w:p>
    <w:p w:rsidR="003B7C6A" w:rsidRPr="009A1CBE" w:rsidRDefault="003B7C6A" w:rsidP="003B7C6A">
      <w:pPr>
        <w:spacing w:after="0" w:line="240" w:lineRule="auto"/>
        <w:rPr>
          <w:ins w:id="1104" w:author="Liang-Tan" w:date="2003-08-16T12:00:00Z"/>
          <w:rFonts w:ascii="Times New Roman" w:eastAsia="SimSun" w:hAnsi="Times New Roman" w:cs="Times New Roman"/>
          <w:sz w:val="20"/>
          <w:szCs w:val="24"/>
          <w:lang w:val="en-US"/>
        </w:rPr>
      </w:pPr>
      <w:ins w:id="1105" w:author="Liang-Tan" w:date="2003-08-16T12:00:00Z">
        <w:r w:rsidRPr="009A1CBE">
          <w:rPr>
            <w:rFonts w:ascii="Times New Roman" w:eastAsia="SimSun" w:hAnsi="Times New Roman" w:cs="Times New Roman"/>
            <w:sz w:val="20"/>
            <w:szCs w:val="24"/>
            <w:lang w:val="en-US"/>
          </w:rPr>
          <w:t xml:space="preserve">              END DO</w:t>
        </w:r>
      </w:ins>
    </w:p>
    <w:p w:rsidR="003B7C6A" w:rsidRPr="009A1CBE" w:rsidRDefault="003B7C6A" w:rsidP="003B7C6A">
      <w:pPr>
        <w:spacing w:after="0" w:line="240" w:lineRule="auto"/>
        <w:rPr>
          <w:ins w:id="1106"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107" w:author="Liang-Tan" w:date="2003-08-16T12:00:00Z"/>
          <w:rFonts w:ascii="Times New Roman" w:eastAsia="SimSun" w:hAnsi="Times New Roman" w:cs="Times New Roman"/>
          <w:sz w:val="20"/>
          <w:szCs w:val="24"/>
          <w:lang w:val="en-US"/>
        </w:rPr>
      </w:pPr>
      <w:ins w:id="1108" w:author="Liang-Tan" w:date="2003-08-16T12:00:00Z">
        <w:r w:rsidRPr="009A1CBE">
          <w:rPr>
            <w:rFonts w:ascii="Times New Roman" w:eastAsia="SimSun" w:hAnsi="Times New Roman" w:cs="Times New Roman"/>
            <w:sz w:val="20"/>
            <w:szCs w:val="24"/>
            <w:lang w:val="en-US"/>
          </w:rPr>
          <w:t xml:space="preserve">              Crack_length = Open_to_Node_Length(Left_Crack_nodes)</w:t>
        </w:r>
      </w:ins>
    </w:p>
    <w:p w:rsidR="003B7C6A" w:rsidRPr="009A1CBE" w:rsidRDefault="003B7C6A" w:rsidP="003B7C6A">
      <w:pPr>
        <w:spacing w:after="0" w:line="240" w:lineRule="auto"/>
        <w:rPr>
          <w:ins w:id="1109"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110" w:author="Liang-Tan" w:date="2003-08-16T12:00:00Z"/>
          <w:rFonts w:ascii="Times New Roman" w:eastAsia="SimSun" w:hAnsi="Times New Roman" w:cs="Times New Roman"/>
          <w:sz w:val="20"/>
          <w:szCs w:val="24"/>
          <w:lang w:val="en-US"/>
        </w:rPr>
      </w:pPr>
      <w:ins w:id="1111" w:author="Liang-Tan" w:date="2003-08-16T12:00:00Z">
        <w:r w:rsidRPr="009A1CBE">
          <w:rPr>
            <w:rFonts w:ascii="Times New Roman" w:eastAsia="SimSun" w:hAnsi="Times New Roman" w:cs="Times New Roman"/>
            <w:sz w:val="20"/>
            <w:szCs w:val="24"/>
            <w:lang w:val="en-US"/>
          </w:rPr>
          <w:t>C   Write crack length to global variable</w:t>
        </w:r>
      </w:ins>
    </w:p>
    <w:p w:rsidR="003B7C6A" w:rsidRPr="009A1CBE" w:rsidRDefault="003B7C6A" w:rsidP="003B7C6A">
      <w:pPr>
        <w:spacing w:after="0" w:line="240" w:lineRule="auto"/>
        <w:rPr>
          <w:ins w:id="1112"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113" w:author="Liang-Tan" w:date="2003-08-16T12:00:00Z"/>
          <w:rFonts w:ascii="Times New Roman" w:eastAsia="SimSun" w:hAnsi="Times New Roman" w:cs="Times New Roman"/>
          <w:sz w:val="20"/>
          <w:szCs w:val="24"/>
          <w:lang w:val="en-US"/>
        </w:rPr>
      </w:pPr>
      <w:ins w:id="1114" w:author="Liang-Tan" w:date="2003-08-16T12:00:00Z">
        <w:r w:rsidRPr="009A1CBE">
          <w:rPr>
            <w:rFonts w:ascii="Times New Roman" w:eastAsia="SimSun" w:hAnsi="Times New Roman" w:cs="Times New Roman"/>
            <w:sz w:val="20"/>
            <w:szCs w:val="24"/>
            <w:lang w:val="en-US"/>
          </w:rPr>
          <w:t xml:space="preserve">              Frac_Length=Crack_length</w:t>
        </w:r>
      </w:ins>
    </w:p>
    <w:p w:rsidR="003B7C6A" w:rsidRPr="009A1CBE" w:rsidRDefault="003B7C6A" w:rsidP="003B7C6A">
      <w:pPr>
        <w:spacing w:after="0" w:line="240" w:lineRule="auto"/>
        <w:rPr>
          <w:ins w:id="1115"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116" w:author="Liang-Tan" w:date="2003-08-16T12:00:00Z"/>
          <w:rFonts w:ascii="Times New Roman" w:eastAsia="SimSun" w:hAnsi="Times New Roman" w:cs="Times New Roman"/>
          <w:sz w:val="20"/>
          <w:szCs w:val="24"/>
          <w:lang w:val="en-US"/>
        </w:rPr>
      </w:pPr>
      <w:ins w:id="1117" w:author="Liang-Tan" w:date="2003-08-16T12:00:00Z">
        <w:r w:rsidRPr="009A1CBE">
          <w:rPr>
            <w:rFonts w:ascii="Times New Roman" w:eastAsia="SimSun" w:hAnsi="Times New Roman" w:cs="Times New Roman"/>
            <w:sz w:val="20"/>
            <w:szCs w:val="24"/>
            <w:lang w:val="en-US"/>
          </w:rPr>
          <w:t>C   Write all results to text file</w:t>
        </w:r>
      </w:ins>
    </w:p>
    <w:p w:rsidR="003B7C6A" w:rsidRPr="009A1CBE" w:rsidRDefault="003B7C6A" w:rsidP="003B7C6A">
      <w:pPr>
        <w:spacing w:after="0" w:line="240" w:lineRule="auto"/>
        <w:rPr>
          <w:ins w:id="1118"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119" w:author="Liang-Tan" w:date="2003-08-16T12:00:00Z"/>
          <w:rFonts w:ascii="Times New Roman" w:eastAsia="SimSun" w:hAnsi="Times New Roman" w:cs="Times New Roman"/>
          <w:sz w:val="20"/>
          <w:szCs w:val="24"/>
          <w:lang w:val="en-US"/>
        </w:rPr>
      </w:pPr>
      <w:ins w:id="1120" w:author="Liang-Tan" w:date="2003-08-16T12:00:00Z">
        <w:r w:rsidRPr="009A1CBE">
          <w:rPr>
            <w:rFonts w:ascii="Times New Roman" w:eastAsia="SimSun" w:hAnsi="Times New Roman" w:cs="Times New Roman"/>
            <w:sz w:val="20"/>
            <w:szCs w:val="24"/>
            <w:lang w:val="en-US"/>
          </w:rPr>
          <w:t xml:space="preserve">              DO I =1, Left_Crack_nodes-1 </w:t>
        </w:r>
        <w:r w:rsidRPr="009A1CBE">
          <w:rPr>
            <w:rFonts w:ascii="Times New Roman" w:eastAsia="SimSun" w:hAnsi="Times New Roman" w:cs="Times New Roman"/>
            <w:sz w:val="20"/>
            <w:szCs w:val="24"/>
            <w:lang w:val="en-US"/>
          </w:rPr>
          <w:tab/>
        </w:r>
        <w:r w:rsidRPr="009A1CBE">
          <w:rPr>
            <w:rFonts w:ascii="Times New Roman" w:eastAsia="SimSun" w:hAnsi="Times New Roman" w:cs="Times New Roman"/>
            <w:sz w:val="20"/>
            <w:szCs w:val="24"/>
            <w:lang w:val="en-US"/>
          </w:rPr>
          <w:tab/>
        </w:r>
        <w:r w:rsidRPr="009A1CBE">
          <w:rPr>
            <w:rFonts w:ascii="Times New Roman" w:eastAsia="SimSun" w:hAnsi="Times New Roman" w:cs="Times New Roman"/>
            <w:sz w:val="20"/>
            <w:szCs w:val="24"/>
            <w:lang w:val="en-US"/>
          </w:rPr>
          <w:tab/>
        </w:r>
        <w:r w:rsidRPr="009A1CBE">
          <w:rPr>
            <w:rFonts w:ascii="Times New Roman" w:eastAsia="SimSun" w:hAnsi="Times New Roman" w:cs="Times New Roman"/>
            <w:sz w:val="20"/>
            <w:szCs w:val="24"/>
            <w:lang w:val="en-US"/>
          </w:rPr>
          <w:tab/>
          <w:t xml:space="preserve">   </w:t>
        </w:r>
      </w:ins>
    </w:p>
    <w:p w:rsidR="003B7C6A" w:rsidRPr="009A1CBE" w:rsidRDefault="003B7C6A" w:rsidP="003B7C6A">
      <w:pPr>
        <w:spacing w:after="0" w:line="240" w:lineRule="auto"/>
        <w:rPr>
          <w:ins w:id="1121" w:author="Liang-Tan" w:date="2003-08-16T12:00:00Z"/>
          <w:rFonts w:ascii="Times New Roman" w:eastAsia="SimSun" w:hAnsi="Times New Roman" w:cs="Times New Roman"/>
          <w:sz w:val="20"/>
          <w:szCs w:val="24"/>
          <w:lang w:val="en-US"/>
        </w:rPr>
      </w:pPr>
      <w:ins w:id="1122" w:author="Liang-Tan" w:date="2003-08-16T12:00:00Z">
        <w:r w:rsidRPr="009A1CBE">
          <w:rPr>
            <w:rFonts w:ascii="Times New Roman" w:eastAsia="SimSun" w:hAnsi="Times New Roman" w:cs="Times New Roman"/>
            <w:sz w:val="20"/>
            <w:szCs w:val="24"/>
            <w:lang w:val="en-US"/>
          </w:rPr>
          <w:t xml:space="preserve">                 WRITE(5,*) I,Open_to_Node_Length(I),</w:t>
        </w:r>
      </w:ins>
    </w:p>
    <w:p w:rsidR="003B7C6A" w:rsidRPr="009A1CBE" w:rsidRDefault="003B7C6A" w:rsidP="003B7C6A">
      <w:pPr>
        <w:spacing w:after="0" w:line="240" w:lineRule="auto"/>
        <w:rPr>
          <w:ins w:id="1123" w:author="Liang-Tan" w:date="2003-08-16T12:00:00Z"/>
          <w:rFonts w:ascii="Times New Roman" w:eastAsia="SimSun" w:hAnsi="Times New Roman" w:cs="Times New Roman"/>
          <w:sz w:val="20"/>
          <w:szCs w:val="24"/>
          <w:lang w:val="en-US"/>
        </w:rPr>
      </w:pPr>
      <w:ins w:id="1124" w:author="Liang-Tan" w:date="2003-08-16T12:00:00Z">
        <w:r w:rsidRPr="009A1CBE">
          <w:rPr>
            <w:rFonts w:ascii="Times New Roman" w:eastAsia="SimSun" w:hAnsi="Times New Roman" w:cs="Times New Roman"/>
            <w:sz w:val="20"/>
            <w:szCs w:val="24"/>
            <w:lang w:val="en-US"/>
          </w:rPr>
          <w:t xml:space="preserve">     1              Left_Coord_List(1,I),Right_Coord_List(1,I), </w:t>
        </w:r>
      </w:ins>
    </w:p>
    <w:p w:rsidR="003B7C6A" w:rsidRPr="009A1CBE" w:rsidRDefault="003B7C6A" w:rsidP="003B7C6A">
      <w:pPr>
        <w:spacing w:after="0" w:line="240" w:lineRule="auto"/>
        <w:rPr>
          <w:ins w:id="1125" w:author="Liang-Tan" w:date="2003-08-16T12:00:00Z"/>
          <w:rFonts w:ascii="Times New Roman" w:eastAsia="SimSun" w:hAnsi="Times New Roman" w:cs="Times New Roman"/>
          <w:sz w:val="20"/>
          <w:szCs w:val="24"/>
          <w:lang w:val="en-US"/>
        </w:rPr>
      </w:pPr>
      <w:ins w:id="1126" w:author="Liang-Tan" w:date="2003-08-16T12:00:00Z">
        <w:r w:rsidRPr="009A1CBE">
          <w:rPr>
            <w:rFonts w:ascii="Times New Roman" w:eastAsia="SimSun" w:hAnsi="Times New Roman" w:cs="Times New Roman"/>
            <w:sz w:val="20"/>
            <w:szCs w:val="24"/>
            <w:lang w:val="en-US"/>
          </w:rPr>
          <w:t xml:space="preserve">     2              Left_Coord_List(2,I),Right_Coord_List(2,I),x(I), </w:t>
        </w:r>
      </w:ins>
    </w:p>
    <w:p w:rsidR="003B7C6A" w:rsidRPr="009A1CBE" w:rsidRDefault="003B7C6A" w:rsidP="003B7C6A">
      <w:pPr>
        <w:spacing w:after="0" w:line="240" w:lineRule="auto"/>
        <w:rPr>
          <w:ins w:id="1127" w:author="Liang-Tan" w:date="2003-08-16T12:00:00Z"/>
          <w:rFonts w:ascii="Times New Roman" w:eastAsia="SimSun" w:hAnsi="Times New Roman" w:cs="Times New Roman"/>
          <w:sz w:val="20"/>
          <w:szCs w:val="24"/>
          <w:lang w:val="en-US"/>
        </w:rPr>
      </w:pPr>
      <w:ins w:id="1128" w:author="Liang-Tan" w:date="2003-08-16T12:00:00Z">
        <w:r w:rsidRPr="009A1CBE">
          <w:rPr>
            <w:rFonts w:ascii="Times New Roman" w:eastAsia="SimSun" w:hAnsi="Times New Roman" w:cs="Times New Roman"/>
            <w:sz w:val="20"/>
            <w:szCs w:val="24"/>
            <w:lang w:val="en-US"/>
          </w:rPr>
          <w:t xml:space="preserve">     3              y(I),Left_Node_List(I),Right_Node_List(I)</w:t>
        </w:r>
      </w:ins>
    </w:p>
    <w:p w:rsidR="003B7C6A" w:rsidRPr="009A1CBE" w:rsidRDefault="003B7C6A" w:rsidP="003B7C6A">
      <w:pPr>
        <w:spacing w:after="0" w:line="240" w:lineRule="auto"/>
        <w:rPr>
          <w:ins w:id="1129" w:author="Liang-Tan" w:date="2003-08-16T12:00:00Z"/>
          <w:rFonts w:ascii="Times New Roman" w:eastAsia="SimSun" w:hAnsi="Times New Roman" w:cs="Times New Roman"/>
          <w:sz w:val="20"/>
          <w:szCs w:val="24"/>
          <w:lang w:val="en-US"/>
        </w:rPr>
      </w:pPr>
      <w:ins w:id="1130" w:author="Liang-Tan" w:date="2003-08-16T12:00:00Z">
        <w:r w:rsidRPr="009A1CBE">
          <w:rPr>
            <w:rFonts w:ascii="Times New Roman" w:eastAsia="SimSun" w:hAnsi="Times New Roman" w:cs="Times New Roman"/>
            <w:sz w:val="20"/>
            <w:szCs w:val="24"/>
            <w:lang w:val="en-US"/>
          </w:rPr>
          <w:t xml:space="preserve">              END DO</w:t>
        </w:r>
      </w:ins>
    </w:p>
    <w:p w:rsidR="003B7C6A" w:rsidRPr="009A1CBE" w:rsidRDefault="003B7C6A" w:rsidP="003B7C6A">
      <w:pPr>
        <w:spacing w:after="0" w:line="240" w:lineRule="auto"/>
        <w:rPr>
          <w:ins w:id="1131"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132" w:author="Liang-Tan" w:date="2003-08-16T12:00:00Z"/>
          <w:rFonts w:ascii="Times New Roman" w:eastAsia="SimSun" w:hAnsi="Times New Roman" w:cs="Times New Roman"/>
          <w:sz w:val="20"/>
          <w:szCs w:val="24"/>
          <w:lang w:val="en-US"/>
        </w:rPr>
      </w:pPr>
      <w:ins w:id="1133" w:author="Liang-Tan" w:date="2003-08-16T12:00:00Z">
        <w:r w:rsidRPr="009A1CBE">
          <w:rPr>
            <w:rFonts w:ascii="Times New Roman" w:eastAsia="SimSun" w:hAnsi="Times New Roman" w:cs="Times New Roman"/>
            <w:sz w:val="20"/>
            <w:szCs w:val="24"/>
            <w:lang w:val="en-US"/>
          </w:rPr>
          <w:t xml:space="preserve">              CLOSE (UNIT = 5)</w:t>
        </w:r>
      </w:ins>
    </w:p>
    <w:p w:rsidR="003B7C6A" w:rsidRPr="009A1CBE" w:rsidRDefault="003B7C6A" w:rsidP="003B7C6A">
      <w:pPr>
        <w:spacing w:after="0" w:line="240" w:lineRule="auto"/>
        <w:rPr>
          <w:ins w:id="1134"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135" w:author="Liang-Tan" w:date="2003-08-16T12:00:00Z"/>
          <w:rFonts w:ascii="Times New Roman" w:eastAsia="SimSun" w:hAnsi="Times New Roman" w:cs="Times New Roman"/>
          <w:sz w:val="20"/>
          <w:szCs w:val="24"/>
          <w:lang w:val="en-US"/>
        </w:rPr>
      </w:pPr>
      <w:ins w:id="1136" w:author="Liang-Tan" w:date="2003-08-16T12:00:00Z">
        <w:r w:rsidRPr="009A1CBE">
          <w:rPr>
            <w:rFonts w:ascii="Times New Roman" w:eastAsia="SimSun" w:hAnsi="Times New Roman" w:cs="Times New Roman"/>
            <w:sz w:val="20"/>
            <w:szCs w:val="24"/>
            <w:lang w:val="en-US"/>
          </w:rPr>
          <w:t>C   Wirte length from mouth to every node as radial coords to global</w:t>
        </w:r>
      </w:ins>
    </w:p>
    <w:p w:rsidR="003B7C6A" w:rsidRPr="009A1CBE" w:rsidRDefault="003B7C6A" w:rsidP="003B7C6A">
      <w:pPr>
        <w:spacing w:after="0" w:line="240" w:lineRule="auto"/>
        <w:rPr>
          <w:ins w:id="1137"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138" w:author="Liang-Tan" w:date="2003-08-16T12:00:00Z"/>
          <w:rFonts w:ascii="Times New Roman" w:eastAsia="SimSun" w:hAnsi="Times New Roman" w:cs="Times New Roman"/>
          <w:sz w:val="20"/>
          <w:szCs w:val="24"/>
          <w:lang w:val="en-US"/>
        </w:rPr>
      </w:pPr>
      <w:ins w:id="1139" w:author="Liang-Tan" w:date="2003-08-16T12:00:00Z">
        <w:r w:rsidRPr="009A1CBE">
          <w:rPr>
            <w:rFonts w:ascii="Times New Roman" w:eastAsia="SimSun" w:hAnsi="Times New Roman" w:cs="Times New Roman"/>
            <w:sz w:val="20"/>
            <w:szCs w:val="24"/>
            <w:lang w:val="en-US"/>
          </w:rPr>
          <w:t xml:space="preserve">              numflowcells=Left_Crack_nodes-1</w:t>
        </w:r>
      </w:ins>
    </w:p>
    <w:p w:rsidR="003B7C6A" w:rsidRPr="009A1CBE" w:rsidRDefault="003B7C6A" w:rsidP="003B7C6A">
      <w:pPr>
        <w:spacing w:after="0" w:line="240" w:lineRule="auto"/>
        <w:rPr>
          <w:ins w:id="1140"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141" w:author="Liang-Tan" w:date="2003-08-16T12:00:00Z"/>
          <w:rFonts w:ascii="Times New Roman" w:eastAsia="SimSun" w:hAnsi="Times New Roman" w:cs="Times New Roman"/>
          <w:sz w:val="20"/>
          <w:szCs w:val="24"/>
          <w:lang w:val="en-US"/>
        </w:rPr>
      </w:pPr>
      <w:ins w:id="1142" w:author="Liang-Tan" w:date="2003-08-16T12:00: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1143"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144" w:author="Liang-Tan" w:date="2003-08-16T12:00:00Z"/>
          <w:rFonts w:ascii="Times New Roman" w:eastAsia="SimSun" w:hAnsi="Times New Roman" w:cs="Times New Roman"/>
          <w:sz w:val="20"/>
          <w:szCs w:val="24"/>
          <w:lang w:val="en-US"/>
        </w:rPr>
      </w:pPr>
      <w:ins w:id="1145" w:author="Liang-Tan" w:date="2003-08-16T12:00:00Z">
        <w:r w:rsidRPr="009A1CBE">
          <w:rPr>
            <w:rFonts w:ascii="Times New Roman" w:eastAsia="SimSun" w:hAnsi="Times New Roman" w:cs="Times New Roman"/>
            <w:sz w:val="20"/>
            <w:szCs w:val="24"/>
            <w:lang w:val="en-US"/>
          </w:rPr>
          <w:t>C   Check if another node is availabile</w:t>
        </w:r>
      </w:ins>
    </w:p>
    <w:p w:rsidR="003B7C6A" w:rsidRPr="009A1CBE" w:rsidRDefault="003B7C6A" w:rsidP="003B7C6A">
      <w:pPr>
        <w:spacing w:after="0" w:line="240" w:lineRule="auto"/>
        <w:rPr>
          <w:ins w:id="1146"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147" w:author="Liang-Tan" w:date="2003-08-16T12:00:00Z"/>
          <w:rFonts w:ascii="Times New Roman" w:eastAsia="SimSun" w:hAnsi="Times New Roman" w:cs="Times New Roman"/>
          <w:sz w:val="20"/>
          <w:szCs w:val="24"/>
          <w:lang w:val="en-US"/>
        </w:rPr>
      </w:pPr>
      <w:ins w:id="1148" w:author="Liang-Tan" w:date="2003-08-16T12:00:00Z">
        <w:r w:rsidRPr="009A1CBE">
          <w:rPr>
            <w:rFonts w:ascii="Times New Roman" w:eastAsia="SimSun" w:hAnsi="Times New Roman" w:cs="Times New Roman"/>
            <w:sz w:val="20"/>
            <w:szCs w:val="24"/>
            <w:lang w:val="en-US"/>
          </w:rPr>
          <w:t xml:space="preserve">           Status = WDB_GET_NV (Crack_tip,Data_storage)</w:t>
        </w:r>
      </w:ins>
    </w:p>
    <w:p w:rsidR="003B7C6A" w:rsidRPr="009A1CBE" w:rsidRDefault="003B7C6A" w:rsidP="003B7C6A">
      <w:pPr>
        <w:spacing w:after="0" w:line="240" w:lineRule="auto"/>
        <w:rPr>
          <w:ins w:id="1149"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150" w:author="Liang-Tan" w:date="2003-08-16T12:00:00Z"/>
          <w:rFonts w:ascii="Times New Roman" w:eastAsia="SimSun" w:hAnsi="Times New Roman" w:cs="Times New Roman"/>
          <w:sz w:val="20"/>
          <w:szCs w:val="24"/>
          <w:lang w:val="en-US"/>
        </w:rPr>
      </w:pPr>
      <w:ins w:id="1151" w:author="Liang-Tan" w:date="2003-08-16T12:00:00Z">
        <w:r w:rsidRPr="009A1CBE">
          <w:rPr>
            <w:rFonts w:ascii="Times New Roman" w:eastAsia="SimSun" w:hAnsi="Times New Roman" w:cs="Times New Roman"/>
            <w:sz w:val="20"/>
            <w:szCs w:val="24"/>
            <w:lang w:val="en-US"/>
          </w:rPr>
          <w:t xml:space="preserve">           GOTO 20</w:t>
        </w:r>
      </w:ins>
    </w:p>
    <w:p w:rsidR="003B7C6A" w:rsidRPr="009A1CBE" w:rsidRDefault="003B7C6A" w:rsidP="003B7C6A">
      <w:pPr>
        <w:spacing w:after="0" w:line="240" w:lineRule="auto"/>
        <w:rPr>
          <w:ins w:id="1152"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153" w:author="Liang-Tan" w:date="2003-08-16T12:00:00Z"/>
          <w:rFonts w:ascii="Times New Roman" w:eastAsia="SimSun" w:hAnsi="Times New Roman" w:cs="Times New Roman"/>
          <w:sz w:val="20"/>
          <w:szCs w:val="24"/>
          <w:lang w:val="en-US"/>
        </w:rPr>
      </w:pPr>
      <w:ins w:id="1154" w:author="Liang-Tan" w:date="2003-08-16T12:00: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1155"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156"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157" w:author="Liang-Tan" w:date="2003-08-16T12:00:00Z"/>
          <w:rFonts w:ascii="Times New Roman" w:eastAsia="SimSun" w:hAnsi="Times New Roman" w:cs="Times New Roman"/>
          <w:sz w:val="20"/>
          <w:szCs w:val="24"/>
          <w:lang w:val="en-US"/>
        </w:rPr>
      </w:pPr>
      <w:ins w:id="1158" w:author="Liang-Tan" w:date="2003-08-16T12:00:00Z">
        <w:r w:rsidRPr="009A1CBE">
          <w:rPr>
            <w:rFonts w:ascii="Times New Roman" w:eastAsia="SimSun" w:hAnsi="Times New Roman" w:cs="Times New Roman"/>
            <w:sz w:val="20"/>
            <w:szCs w:val="24"/>
            <w:lang w:val="en-US"/>
          </w:rPr>
          <w:t>C   Check to make sure that the reason that we exited the loop was that</w:t>
        </w:r>
      </w:ins>
    </w:p>
    <w:p w:rsidR="003B7C6A" w:rsidRPr="009A1CBE" w:rsidRDefault="003B7C6A" w:rsidP="003B7C6A">
      <w:pPr>
        <w:spacing w:after="0" w:line="240" w:lineRule="auto"/>
        <w:rPr>
          <w:ins w:id="1159" w:author="Liang-Tan" w:date="2003-08-16T12:00:00Z"/>
          <w:rFonts w:ascii="Times New Roman" w:eastAsia="SimSun" w:hAnsi="Times New Roman" w:cs="Times New Roman"/>
          <w:sz w:val="20"/>
          <w:szCs w:val="24"/>
          <w:lang w:val="en-US"/>
        </w:rPr>
      </w:pPr>
      <w:ins w:id="1160" w:author="Liang-Tan" w:date="2003-08-16T12:00:00Z">
        <w:r w:rsidRPr="009A1CBE">
          <w:rPr>
            <w:rFonts w:ascii="Times New Roman" w:eastAsia="SimSun" w:hAnsi="Times New Roman" w:cs="Times New Roman"/>
            <w:sz w:val="20"/>
            <w:szCs w:val="24"/>
            <w:lang w:val="en-US"/>
          </w:rPr>
          <w:t>C   we ran out of nodes</w:t>
        </w:r>
      </w:ins>
    </w:p>
    <w:p w:rsidR="003B7C6A" w:rsidRPr="009A1CBE" w:rsidRDefault="003B7C6A" w:rsidP="003B7C6A">
      <w:pPr>
        <w:spacing w:after="0" w:line="240" w:lineRule="auto"/>
        <w:rPr>
          <w:ins w:id="1161"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162" w:author="Liang-Tan" w:date="2003-08-16T12:00:00Z"/>
          <w:rFonts w:ascii="Times New Roman" w:eastAsia="SimSun" w:hAnsi="Times New Roman" w:cs="Times New Roman"/>
          <w:sz w:val="20"/>
          <w:szCs w:val="24"/>
          <w:lang w:val="en-US"/>
        </w:rPr>
      </w:pPr>
      <w:ins w:id="1163" w:author="Liang-Tan" w:date="2003-08-16T12:00:00Z">
        <w:r w:rsidRPr="009A1CBE">
          <w:rPr>
            <w:rFonts w:ascii="Times New Roman" w:eastAsia="SimSun" w:hAnsi="Times New Roman" w:cs="Times New Roman"/>
            <w:sz w:val="20"/>
            <w:szCs w:val="24"/>
            <w:lang w:val="en-US"/>
          </w:rPr>
          <w:t xml:space="preserve">        IF (utl_and(Status,WDB_Err_mask) </w:t>
        </w:r>
      </w:ins>
    </w:p>
    <w:p w:rsidR="003B7C6A" w:rsidRPr="009A1CBE" w:rsidRDefault="003B7C6A" w:rsidP="003B7C6A">
      <w:pPr>
        <w:spacing w:after="0" w:line="240" w:lineRule="auto"/>
        <w:rPr>
          <w:ins w:id="1164" w:author="Liang-Tan" w:date="2003-08-16T12:00:00Z"/>
          <w:rFonts w:ascii="Times New Roman" w:eastAsia="SimSun" w:hAnsi="Times New Roman" w:cs="Times New Roman"/>
          <w:sz w:val="20"/>
          <w:szCs w:val="24"/>
          <w:lang w:val="en-US"/>
        </w:rPr>
      </w:pPr>
      <w:ins w:id="1165" w:author="Liang-Tan" w:date="2003-08-16T12:00:00Z">
        <w:r w:rsidRPr="009A1CBE">
          <w:rPr>
            <w:rFonts w:ascii="Times New Roman" w:eastAsia="SimSun" w:hAnsi="Times New Roman" w:cs="Times New Roman"/>
            <w:sz w:val="20"/>
            <w:szCs w:val="24"/>
            <w:lang w:val="en-US"/>
          </w:rPr>
          <w:t xml:space="preserve">     1     .NE. WDB__Nomore) THEN</w:t>
        </w:r>
      </w:ins>
    </w:p>
    <w:p w:rsidR="003B7C6A" w:rsidRPr="009A1CBE" w:rsidRDefault="003B7C6A" w:rsidP="003B7C6A">
      <w:pPr>
        <w:spacing w:after="0" w:line="240" w:lineRule="auto"/>
        <w:rPr>
          <w:ins w:id="1166" w:author="Liang-Tan" w:date="2003-08-16T12:00:00Z"/>
          <w:rFonts w:ascii="Times New Roman" w:eastAsia="SimSun" w:hAnsi="Times New Roman" w:cs="Times New Roman"/>
          <w:sz w:val="20"/>
          <w:szCs w:val="24"/>
          <w:lang w:val="en-US"/>
        </w:rPr>
      </w:pPr>
      <w:ins w:id="1167" w:author="Liang-Tan" w:date="2003-08-16T12:00:00Z">
        <w:r w:rsidRPr="009A1CBE">
          <w:rPr>
            <w:rFonts w:ascii="Times New Roman" w:eastAsia="SimSun" w:hAnsi="Times New Roman" w:cs="Times New Roman"/>
            <w:sz w:val="20"/>
            <w:szCs w:val="24"/>
            <w:lang w:val="en-US"/>
          </w:rPr>
          <w:t xml:space="preserve">            WRITE (*,*) 'WDB error --&gt; ',Status</w:t>
        </w:r>
      </w:ins>
    </w:p>
    <w:p w:rsidR="003B7C6A" w:rsidRPr="009A1CBE" w:rsidRDefault="003B7C6A" w:rsidP="003B7C6A">
      <w:pPr>
        <w:spacing w:after="0" w:line="240" w:lineRule="auto"/>
        <w:rPr>
          <w:ins w:id="1168" w:author="Liang-Tan" w:date="2003-08-16T12:00:00Z"/>
          <w:rFonts w:ascii="Times New Roman" w:eastAsia="SimSun" w:hAnsi="Times New Roman" w:cs="Times New Roman"/>
          <w:sz w:val="20"/>
          <w:szCs w:val="24"/>
          <w:lang w:val="en-US"/>
        </w:rPr>
      </w:pPr>
      <w:ins w:id="1169" w:author="Liang-Tan" w:date="2003-08-16T12:00:00Z">
        <w:r w:rsidRPr="009A1CBE">
          <w:rPr>
            <w:rFonts w:ascii="Times New Roman" w:eastAsia="SimSun" w:hAnsi="Times New Roman" w:cs="Times New Roman"/>
            <w:sz w:val="20"/>
            <w:szCs w:val="24"/>
            <w:lang w:val="en-US"/>
          </w:rPr>
          <w:t xml:space="preserve">            RETURN</w:t>
        </w:r>
      </w:ins>
    </w:p>
    <w:p w:rsidR="003B7C6A" w:rsidRPr="009A1CBE" w:rsidRDefault="003B7C6A" w:rsidP="003B7C6A">
      <w:pPr>
        <w:spacing w:after="0" w:line="240" w:lineRule="auto"/>
        <w:rPr>
          <w:ins w:id="1170" w:author="Liang-Tan" w:date="2003-08-16T12:00:00Z"/>
          <w:rFonts w:ascii="Times New Roman" w:eastAsia="SimSun" w:hAnsi="Times New Roman" w:cs="Times New Roman"/>
          <w:sz w:val="20"/>
          <w:szCs w:val="24"/>
          <w:lang w:val="en-US"/>
        </w:rPr>
      </w:pPr>
      <w:ins w:id="1171" w:author="Liang-Tan" w:date="2003-08-16T12:00: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1172" w:author="Liang-Tan" w:date="2003-08-16T12:00:00Z"/>
          <w:rFonts w:ascii="Times New Roman" w:eastAsia="SimSun" w:hAnsi="Times New Roman" w:cs="Times New Roman"/>
          <w:sz w:val="20"/>
          <w:szCs w:val="24"/>
          <w:lang w:val="en-US"/>
        </w:rPr>
      </w:pPr>
    </w:p>
    <w:p w:rsidR="003B7C6A" w:rsidRPr="009A1CBE" w:rsidRDefault="003B7C6A" w:rsidP="003B7C6A">
      <w:pPr>
        <w:spacing w:after="0" w:line="240" w:lineRule="auto"/>
        <w:rPr>
          <w:ins w:id="1173" w:author="Liang-Tan" w:date="2003-08-16T12:00:00Z"/>
          <w:rFonts w:ascii="Times New Roman" w:eastAsia="SimSun" w:hAnsi="Times New Roman" w:cs="Times New Roman"/>
          <w:sz w:val="20"/>
          <w:szCs w:val="24"/>
          <w:lang w:val="en-US"/>
        </w:rPr>
      </w:pPr>
      <w:ins w:id="1174" w:author="Liang-Tan" w:date="2003-08-16T12:00:00Z">
        <w:r w:rsidRPr="009A1CBE">
          <w:rPr>
            <w:rFonts w:ascii="Times New Roman" w:eastAsia="SimSun" w:hAnsi="Times New Roman" w:cs="Times New Roman"/>
            <w:sz w:val="20"/>
            <w:szCs w:val="24"/>
            <w:lang w:val="en-US"/>
          </w:rPr>
          <w:tab/>
          <w:t>RETURN</w:t>
        </w:r>
      </w:ins>
    </w:p>
    <w:p w:rsidR="003B7C6A" w:rsidRDefault="003B7C6A" w:rsidP="003B7C6A">
      <w:pPr>
        <w:spacing w:after="0" w:line="240" w:lineRule="auto"/>
        <w:rPr>
          <w:rFonts w:ascii="Times New Roman" w:eastAsia="SimSun" w:hAnsi="Times New Roman" w:cs="Times New Roman"/>
          <w:sz w:val="20"/>
          <w:szCs w:val="24"/>
          <w:lang w:val="en-US"/>
        </w:rPr>
      </w:pPr>
      <w:ins w:id="1175" w:author="Liang-Tan" w:date="2003-08-16T12:21:00Z">
        <w:r w:rsidRPr="009A1CBE">
          <w:rPr>
            <w:rFonts w:ascii="Times New Roman" w:eastAsia="SimSun" w:hAnsi="Times New Roman" w:cs="Times New Roman"/>
            <w:sz w:val="20"/>
            <w:szCs w:val="24"/>
            <w:lang w:val="en-US"/>
          </w:rPr>
          <w:tab/>
          <w:t>END</w:t>
        </w:r>
      </w:ins>
      <w:ins w:id="1176" w:author="Liang-Tan" w:date="2003-08-16T12:20:00Z">
        <w:r w:rsidRPr="009A1CBE">
          <w:rPr>
            <w:rFonts w:ascii="Times New Roman" w:eastAsia="SimSun" w:hAnsi="Times New Roman" w:cs="Times New Roman"/>
            <w:sz w:val="20"/>
            <w:szCs w:val="24"/>
            <w:lang w:val="en-US"/>
          </w:rPr>
          <w:t xml:space="preserve"> </w:t>
        </w:r>
      </w:ins>
    </w:p>
    <w:p w:rsidR="003B7C6A" w:rsidRDefault="003B7C6A" w:rsidP="003B7C6A">
      <w:pPr>
        <w:spacing w:after="0" w:line="240" w:lineRule="auto"/>
        <w:rPr>
          <w:rFonts w:ascii="Times New Roman" w:eastAsia="SimSun" w:hAnsi="Times New Roman" w:cs="Times New Roman"/>
          <w:sz w:val="20"/>
          <w:szCs w:val="24"/>
          <w:lang w:val="en-US"/>
        </w:rPr>
      </w:pPr>
    </w:p>
    <w:p w:rsidR="003B7C6A" w:rsidRDefault="003B7C6A" w:rsidP="003B7C6A">
      <w:pPr>
        <w:spacing w:after="0" w:line="240" w:lineRule="auto"/>
        <w:rPr>
          <w:rFonts w:ascii="Times New Roman" w:eastAsia="SimSun" w:hAnsi="Times New Roman" w:cs="Times New Roman"/>
          <w:sz w:val="20"/>
          <w:szCs w:val="24"/>
          <w:lang w:val="en-US"/>
        </w:rPr>
      </w:pPr>
    </w:p>
    <w:p w:rsidR="003B7C6A" w:rsidRDefault="003B7C6A" w:rsidP="003B7C6A">
      <w:pPr>
        <w:spacing w:after="0" w:line="240" w:lineRule="auto"/>
        <w:rPr>
          <w:rFonts w:ascii="Times New Roman" w:eastAsia="SimSun" w:hAnsi="Times New Roman" w:cs="Times New Roman"/>
          <w:sz w:val="20"/>
          <w:szCs w:val="24"/>
          <w:lang w:val="en-US"/>
        </w:rPr>
      </w:pPr>
    </w:p>
    <w:p w:rsidR="003B7C6A" w:rsidRPr="009A1CBE" w:rsidRDefault="003B7C6A" w:rsidP="003B7C6A">
      <w:pPr>
        <w:spacing w:after="0" w:line="240" w:lineRule="auto"/>
        <w:rPr>
          <w:ins w:id="1177" w:author="Liang-Tan" w:date="2003-08-16T12:20:00Z"/>
          <w:rFonts w:ascii="Times New Roman" w:eastAsia="SimSun" w:hAnsi="Times New Roman" w:cs="Times New Roman"/>
          <w:sz w:val="20"/>
          <w:szCs w:val="24"/>
          <w:lang w:val="en-US"/>
        </w:rPr>
      </w:pPr>
      <w:ins w:id="1178" w:author="Liang-Tan" w:date="2003-08-16T12:2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1179" w:author="Liang-Tan" w:date="2003-08-16T12:20:00Z"/>
          <w:rFonts w:ascii="Times New Roman" w:eastAsia="SimSun" w:hAnsi="Times New Roman" w:cs="Times New Roman"/>
          <w:sz w:val="20"/>
          <w:szCs w:val="24"/>
          <w:lang w:val="en-US"/>
        </w:rPr>
      </w:pPr>
      <w:ins w:id="1180" w:author="Liang-Tan" w:date="2003-08-16T12:20:00Z">
        <w:r w:rsidRPr="009A1CBE">
          <w:rPr>
            <w:rFonts w:ascii="Times New Roman" w:eastAsia="SimSun" w:hAnsi="Times New Roman" w:cs="Times New Roman"/>
            <w:sz w:val="20"/>
            <w:szCs w:val="24"/>
            <w:lang w:val="en-US"/>
          </w:rPr>
          <w:t xml:space="preserve">C Header: @(#) excvoluflow.ff 2.3 10/03/02 15:10:00 Last Update: </w:t>
        </w:r>
      </w:ins>
    </w:p>
    <w:p w:rsidR="003B7C6A" w:rsidRPr="009A1CBE" w:rsidRDefault="003B7C6A" w:rsidP="003B7C6A">
      <w:pPr>
        <w:spacing w:after="0" w:line="240" w:lineRule="auto"/>
        <w:rPr>
          <w:ins w:id="1181" w:author="Liang-Tan" w:date="2003-08-16T12:20:00Z"/>
          <w:rFonts w:ascii="Times New Roman" w:eastAsia="SimSun" w:hAnsi="Times New Roman" w:cs="Times New Roman"/>
          <w:sz w:val="20"/>
          <w:szCs w:val="24"/>
          <w:lang w:val="en-US"/>
        </w:rPr>
      </w:pPr>
      <w:ins w:id="1182" w:author="Liang-Tan" w:date="2003-08-16T12:2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1183" w:author="Liang-Tan" w:date="2003-08-16T12:20:00Z"/>
          <w:rFonts w:ascii="Times New Roman" w:eastAsia="SimSun" w:hAnsi="Times New Roman" w:cs="Times New Roman"/>
          <w:sz w:val="20"/>
          <w:szCs w:val="24"/>
          <w:lang w:val="en-US"/>
        </w:rPr>
      </w:pPr>
      <w:ins w:id="1184" w:author="Liang-Tan" w:date="2003-08-16T12:2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1185" w:author="Liang-Tan" w:date="2003-08-16T12:20:00Z"/>
          <w:rFonts w:ascii="Times New Roman" w:eastAsia="SimSun" w:hAnsi="Times New Roman" w:cs="Times New Roman"/>
          <w:sz w:val="20"/>
          <w:szCs w:val="24"/>
          <w:lang w:val="en-US"/>
        </w:rPr>
      </w:pPr>
      <w:ins w:id="1186" w:author="Liang-Tan" w:date="2003-08-16T12:20:00Z">
        <w:r w:rsidRPr="009A1CBE">
          <w:rPr>
            <w:rFonts w:ascii="Times New Roman" w:eastAsia="SimSun" w:hAnsi="Times New Roman" w:cs="Times New Roman"/>
            <w:sz w:val="20"/>
            <w:szCs w:val="24"/>
            <w:lang w:val="en-US"/>
          </w:rPr>
          <w:t>C  SUBROUTINE:  EXC_VOLU_FLOW   (Return the crack volume)</w:t>
        </w:r>
      </w:ins>
    </w:p>
    <w:p w:rsidR="003B7C6A" w:rsidRPr="009A1CBE" w:rsidRDefault="003B7C6A" w:rsidP="003B7C6A">
      <w:pPr>
        <w:spacing w:after="0" w:line="240" w:lineRule="auto"/>
        <w:rPr>
          <w:ins w:id="1187" w:author="Liang-Tan" w:date="2003-08-16T12:20:00Z"/>
          <w:rFonts w:ascii="Times New Roman" w:eastAsia="SimSun" w:hAnsi="Times New Roman" w:cs="Times New Roman"/>
          <w:sz w:val="20"/>
          <w:szCs w:val="24"/>
          <w:lang w:val="en-US"/>
        </w:rPr>
      </w:pPr>
      <w:ins w:id="1188" w:author="Liang-Tan" w:date="2003-08-16T12:2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1189" w:author="Liang-Tan" w:date="2003-08-16T12:20:00Z"/>
          <w:rFonts w:ascii="Times New Roman" w:eastAsia="SimSun" w:hAnsi="Times New Roman" w:cs="Times New Roman"/>
          <w:sz w:val="20"/>
          <w:szCs w:val="24"/>
          <w:lang w:val="en-US"/>
        </w:rPr>
      </w:pPr>
      <w:ins w:id="1190" w:author="Liang-Tan" w:date="2003-08-16T12:2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1191" w:author="Liang-Tan" w:date="2003-08-16T12:20:00Z"/>
          <w:rFonts w:ascii="Times New Roman" w:eastAsia="SimSun" w:hAnsi="Times New Roman" w:cs="Times New Roman"/>
          <w:sz w:val="20"/>
          <w:szCs w:val="24"/>
          <w:lang w:val="en-US"/>
        </w:rPr>
      </w:pPr>
      <w:ins w:id="1192" w:author="Liang-Tan" w:date="2003-08-16T12:20:00Z">
        <w:r w:rsidRPr="009A1CBE">
          <w:rPr>
            <w:rFonts w:ascii="Times New Roman" w:eastAsia="SimSun" w:hAnsi="Times New Roman" w:cs="Times New Roman"/>
            <w:sz w:val="20"/>
            <w:szCs w:val="24"/>
            <w:lang w:val="en-US"/>
          </w:rPr>
          <w:t>C  PURPOSE:             Given a crack tip/edge, this routine returns</w:t>
        </w:r>
      </w:ins>
    </w:p>
    <w:p w:rsidR="003B7C6A" w:rsidRPr="009A1CBE" w:rsidRDefault="003B7C6A" w:rsidP="003B7C6A">
      <w:pPr>
        <w:spacing w:after="0" w:line="240" w:lineRule="auto"/>
        <w:rPr>
          <w:ins w:id="1193" w:author="Liang-Tan" w:date="2003-08-16T12:20:00Z"/>
          <w:rFonts w:ascii="Times New Roman" w:eastAsia="SimSun" w:hAnsi="Times New Roman" w:cs="Times New Roman"/>
          <w:sz w:val="20"/>
          <w:szCs w:val="24"/>
          <w:lang w:val="en-US"/>
        </w:rPr>
      </w:pPr>
      <w:ins w:id="1194" w:author="Liang-Tan" w:date="2003-08-16T12:20:00Z">
        <w:r w:rsidRPr="009A1CBE">
          <w:rPr>
            <w:rFonts w:ascii="Times New Roman" w:eastAsia="SimSun" w:hAnsi="Times New Roman" w:cs="Times New Roman"/>
            <w:sz w:val="20"/>
            <w:szCs w:val="24"/>
            <w:lang w:val="en-US"/>
          </w:rPr>
          <w:t xml:space="preserve">C                                  the cross-section area then the volume of   </w:t>
        </w:r>
      </w:ins>
    </w:p>
    <w:p w:rsidR="003B7C6A" w:rsidRPr="009A1CBE" w:rsidRDefault="003B7C6A" w:rsidP="003B7C6A">
      <w:pPr>
        <w:spacing w:after="0" w:line="240" w:lineRule="auto"/>
        <w:rPr>
          <w:ins w:id="1195" w:author="Liang-Tan" w:date="2003-08-16T12:20:00Z"/>
          <w:rFonts w:ascii="Times New Roman" w:eastAsia="SimSun" w:hAnsi="Times New Roman" w:cs="Times New Roman"/>
          <w:sz w:val="20"/>
          <w:szCs w:val="24"/>
          <w:lang w:val="en-US"/>
        </w:rPr>
      </w:pPr>
      <w:ins w:id="1196" w:author="Liang-Tan" w:date="2003-08-16T12:20:00Z">
        <w:r w:rsidRPr="009A1CBE">
          <w:rPr>
            <w:rFonts w:ascii="Times New Roman" w:eastAsia="SimSun" w:hAnsi="Times New Roman" w:cs="Times New Roman"/>
            <w:sz w:val="20"/>
            <w:szCs w:val="24"/>
            <w:lang w:val="en-US"/>
          </w:rPr>
          <w:t>C                                  the crack.</w:t>
        </w:r>
      </w:ins>
    </w:p>
    <w:p w:rsidR="003B7C6A" w:rsidRPr="009A1CBE" w:rsidRDefault="003B7C6A" w:rsidP="003B7C6A">
      <w:pPr>
        <w:spacing w:after="0" w:line="240" w:lineRule="auto"/>
        <w:rPr>
          <w:ins w:id="1197" w:author="Liang-Tan" w:date="2003-08-16T12:20:00Z"/>
          <w:rFonts w:ascii="Times New Roman" w:eastAsia="SimSun" w:hAnsi="Times New Roman" w:cs="Times New Roman"/>
          <w:sz w:val="20"/>
          <w:szCs w:val="24"/>
          <w:lang w:val="en-US"/>
        </w:rPr>
      </w:pPr>
      <w:ins w:id="1198" w:author="Liang-Tan" w:date="2003-08-16T12:2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1199" w:author="Liang-Tan" w:date="2003-08-16T12:20:00Z"/>
          <w:rFonts w:ascii="Times New Roman" w:eastAsia="SimSun" w:hAnsi="Times New Roman" w:cs="Times New Roman"/>
          <w:sz w:val="20"/>
          <w:szCs w:val="24"/>
          <w:lang w:val="en-US"/>
        </w:rPr>
      </w:pPr>
      <w:ins w:id="1200" w:author="Liang-Tan" w:date="2003-08-16T12:20:00Z">
        <w:r w:rsidRPr="009A1CBE">
          <w:rPr>
            <w:rFonts w:ascii="Times New Roman" w:eastAsia="SimSun" w:hAnsi="Times New Roman" w:cs="Times New Roman"/>
            <w:sz w:val="20"/>
            <w:szCs w:val="24"/>
            <w:lang w:val="en-US"/>
          </w:rPr>
          <w:t>C  CALL:                    CALL exc_volu_flow(Data_storage,A,Volume)</w:t>
        </w:r>
      </w:ins>
    </w:p>
    <w:p w:rsidR="003B7C6A" w:rsidRPr="009A1CBE" w:rsidRDefault="003B7C6A" w:rsidP="003B7C6A">
      <w:pPr>
        <w:spacing w:after="0" w:line="240" w:lineRule="auto"/>
        <w:rPr>
          <w:ins w:id="1201" w:author="Liang-Tan" w:date="2003-08-16T12:20:00Z"/>
          <w:rFonts w:ascii="Times New Roman" w:eastAsia="SimSun" w:hAnsi="Times New Roman" w:cs="Times New Roman"/>
          <w:sz w:val="20"/>
          <w:szCs w:val="24"/>
          <w:lang w:val="en-US"/>
        </w:rPr>
      </w:pPr>
      <w:ins w:id="1202" w:author="Liang-Tan" w:date="2003-08-16T12:20:00Z">
        <w:r w:rsidRPr="009A1CBE">
          <w:rPr>
            <w:rFonts w:ascii="Times New Roman" w:eastAsia="SimSun" w:hAnsi="Times New Roman" w:cs="Times New Roman"/>
            <w:sz w:val="20"/>
            <w:szCs w:val="24"/>
            <w:lang w:val="en-US"/>
          </w:rPr>
          <w:t xml:space="preserve">C                                       </w:t>
        </w:r>
      </w:ins>
    </w:p>
    <w:p w:rsidR="003B7C6A" w:rsidRPr="009A1CBE" w:rsidRDefault="003B7C6A" w:rsidP="003B7C6A">
      <w:pPr>
        <w:spacing w:after="0" w:line="240" w:lineRule="auto"/>
        <w:rPr>
          <w:ins w:id="1203" w:author="Liang-Tan" w:date="2003-08-16T12:20:00Z"/>
          <w:rFonts w:ascii="Times New Roman" w:eastAsia="SimSun" w:hAnsi="Times New Roman" w:cs="Times New Roman"/>
          <w:sz w:val="20"/>
          <w:szCs w:val="24"/>
          <w:lang w:val="en-US"/>
        </w:rPr>
      </w:pPr>
      <w:ins w:id="1204" w:author="Liang-Tan" w:date="2003-08-16T12:2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1205" w:author="Liang-Tan" w:date="2003-08-16T12:20:00Z"/>
          <w:rFonts w:ascii="Times New Roman" w:eastAsia="SimSun" w:hAnsi="Times New Roman" w:cs="Times New Roman"/>
          <w:sz w:val="20"/>
          <w:szCs w:val="24"/>
          <w:lang w:val="en-US"/>
        </w:rPr>
      </w:pPr>
      <w:ins w:id="1206" w:author="Liang-Tan" w:date="2003-08-16T12:20:00Z">
        <w:r w:rsidRPr="009A1CBE">
          <w:rPr>
            <w:rFonts w:ascii="Times New Roman" w:eastAsia="SimSun" w:hAnsi="Times New Roman" w:cs="Times New Roman"/>
            <w:sz w:val="20"/>
            <w:szCs w:val="24"/>
            <w:lang w:val="en-US"/>
          </w:rPr>
          <w:t>C  INPUT:                   Data_storage            -pos. or neg. side of crack</w:t>
        </w:r>
      </w:ins>
    </w:p>
    <w:p w:rsidR="003B7C6A" w:rsidRPr="009A1CBE" w:rsidRDefault="003B7C6A" w:rsidP="003B7C6A">
      <w:pPr>
        <w:spacing w:after="0" w:line="240" w:lineRule="auto"/>
        <w:rPr>
          <w:ins w:id="1207" w:author="Liang-Tan" w:date="2003-08-16T12:20:00Z"/>
          <w:rFonts w:ascii="Times New Roman" w:eastAsia="SimSun" w:hAnsi="Times New Roman" w:cs="Times New Roman"/>
          <w:sz w:val="20"/>
          <w:szCs w:val="24"/>
          <w:lang w:val="en-US"/>
        </w:rPr>
      </w:pPr>
      <w:ins w:id="1208" w:author="Liang-Tan" w:date="2003-08-16T12:20:00Z">
        <w:r w:rsidRPr="009A1CBE">
          <w:rPr>
            <w:rFonts w:ascii="Times New Roman" w:eastAsia="SimSun" w:hAnsi="Times New Roman" w:cs="Times New Roman"/>
            <w:sz w:val="20"/>
            <w:szCs w:val="24"/>
            <w:lang w:val="en-US"/>
          </w:rPr>
          <w:t>C                                                                   which is to be listed</w:t>
        </w:r>
      </w:ins>
    </w:p>
    <w:p w:rsidR="003B7C6A" w:rsidRPr="009A1CBE" w:rsidRDefault="003B7C6A" w:rsidP="003B7C6A">
      <w:pPr>
        <w:spacing w:after="0" w:line="240" w:lineRule="auto"/>
        <w:rPr>
          <w:ins w:id="1209" w:author="Liang-Tan" w:date="2003-08-16T12:20:00Z"/>
          <w:rFonts w:ascii="Times New Roman" w:eastAsia="SimSun" w:hAnsi="Times New Roman" w:cs="Times New Roman"/>
          <w:sz w:val="20"/>
          <w:szCs w:val="24"/>
          <w:lang w:val="en-US"/>
        </w:rPr>
      </w:pPr>
      <w:ins w:id="1210" w:author="Liang-Tan" w:date="2003-08-16T12:20:00Z">
        <w:r w:rsidRPr="009A1CBE">
          <w:rPr>
            <w:rFonts w:ascii="Times New Roman" w:eastAsia="SimSun" w:hAnsi="Times New Roman" w:cs="Times New Roman"/>
            <w:sz w:val="20"/>
            <w:szCs w:val="24"/>
            <w:lang w:val="en-US"/>
          </w:rPr>
          <w:t>C                                                                   -passed in for crack loading</w:t>
        </w:r>
      </w:ins>
    </w:p>
    <w:p w:rsidR="003B7C6A" w:rsidRPr="009A1CBE" w:rsidRDefault="003B7C6A" w:rsidP="003B7C6A">
      <w:pPr>
        <w:spacing w:after="0" w:line="240" w:lineRule="auto"/>
        <w:rPr>
          <w:ins w:id="1211" w:author="Liang-Tan" w:date="2003-08-16T12:20:00Z"/>
          <w:rFonts w:ascii="Times New Roman" w:eastAsia="SimSun" w:hAnsi="Times New Roman" w:cs="Times New Roman"/>
          <w:sz w:val="20"/>
          <w:szCs w:val="24"/>
          <w:lang w:val="en-US"/>
        </w:rPr>
      </w:pPr>
      <w:ins w:id="1212" w:author="Liang-Tan" w:date="2003-08-16T12:2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1213" w:author="Liang-Tan" w:date="2003-08-16T12:20:00Z"/>
          <w:rFonts w:ascii="Times New Roman" w:eastAsia="SimSun" w:hAnsi="Times New Roman" w:cs="Times New Roman"/>
          <w:sz w:val="20"/>
          <w:szCs w:val="24"/>
          <w:lang w:val="en-US"/>
        </w:rPr>
      </w:pPr>
      <w:ins w:id="1214" w:author="Liang-Tan" w:date="2003-08-16T12:20:00Z">
        <w:r w:rsidRPr="009A1CBE">
          <w:rPr>
            <w:rFonts w:ascii="Times New Roman" w:eastAsia="SimSun" w:hAnsi="Times New Roman" w:cs="Times New Roman"/>
            <w:sz w:val="20"/>
            <w:szCs w:val="24"/>
            <w:lang w:val="en-US"/>
          </w:rPr>
          <w:t>C                                  A                              -Max. number of nodes allocated</w:t>
        </w:r>
      </w:ins>
    </w:p>
    <w:p w:rsidR="003B7C6A" w:rsidRPr="009A1CBE" w:rsidRDefault="003B7C6A" w:rsidP="003B7C6A">
      <w:pPr>
        <w:spacing w:after="0" w:line="240" w:lineRule="auto"/>
        <w:rPr>
          <w:ins w:id="1215" w:author="Liang-Tan" w:date="2003-08-16T12:20:00Z"/>
          <w:rFonts w:ascii="Times New Roman" w:eastAsia="SimSun" w:hAnsi="Times New Roman" w:cs="Times New Roman"/>
          <w:sz w:val="20"/>
          <w:szCs w:val="24"/>
          <w:lang w:val="en-US"/>
        </w:rPr>
      </w:pPr>
      <w:ins w:id="1216" w:author="Liang-Tan" w:date="2003-08-16T12:20:00Z">
        <w:r w:rsidRPr="009A1CBE">
          <w:rPr>
            <w:rFonts w:ascii="Times New Roman" w:eastAsia="SimSun" w:hAnsi="Times New Roman" w:cs="Times New Roman"/>
            <w:sz w:val="20"/>
            <w:szCs w:val="24"/>
            <w:lang w:val="en-US"/>
          </w:rPr>
          <w:t xml:space="preserve">C </w:t>
        </w:r>
      </w:ins>
    </w:p>
    <w:p w:rsidR="003B7C6A" w:rsidRPr="009A1CBE" w:rsidRDefault="003B7C6A" w:rsidP="003B7C6A">
      <w:pPr>
        <w:spacing w:after="0" w:line="240" w:lineRule="auto"/>
        <w:rPr>
          <w:ins w:id="1217" w:author="Liang-Tan" w:date="2003-08-16T12:20:00Z"/>
          <w:rFonts w:ascii="Times New Roman" w:eastAsia="SimSun" w:hAnsi="Times New Roman" w:cs="Times New Roman"/>
          <w:sz w:val="20"/>
          <w:szCs w:val="24"/>
          <w:lang w:val="en-US"/>
        </w:rPr>
      </w:pPr>
      <w:ins w:id="1218" w:author="Liang-Tan" w:date="2003-08-16T12:20:00Z">
        <w:r w:rsidRPr="009A1CBE">
          <w:rPr>
            <w:rFonts w:ascii="Times New Roman" w:eastAsia="SimSun" w:hAnsi="Times New Roman" w:cs="Times New Roman"/>
            <w:sz w:val="20"/>
            <w:szCs w:val="24"/>
            <w:lang w:val="en-US"/>
          </w:rPr>
          <w:t>C  OUTPUT:              Volume                     -Returned for volume values</w:t>
        </w:r>
      </w:ins>
    </w:p>
    <w:p w:rsidR="003B7C6A" w:rsidRPr="009A1CBE" w:rsidRDefault="003B7C6A" w:rsidP="003B7C6A">
      <w:pPr>
        <w:spacing w:after="0" w:line="240" w:lineRule="auto"/>
        <w:rPr>
          <w:ins w:id="1219" w:author="Liang-Tan" w:date="2003-08-16T12:20:00Z"/>
          <w:rFonts w:ascii="Times New Roman" w:eastAsia="SimSun" w:hAnsi="Times New Roman" w:cs="Times New Roman"/>
          <w:sz w:val="20"/>
          <w:szCs w:val="24"/>
          <w:lang w:val="en-US"/>
        </w:rPr>
      </w:pPr>
      <w:ins w:id="1220" w:author="Liang-Tan" w:date="2003-08-16T12:20:00Z">
        <w:r w:rsidRPr="009A1CBE">
          <w:rPr>
            <w:rFonts w:ascii="Times New Roman" w:eastAsia="SimSun" w:hAnsi="Times New Roman" w:cs="Times New Roman"/>
            <w:sz w:val="20"/>
            <w:szCs w:val="24"/>
            <w:lang w:val="en-US"/>
          </w:rPr>
          <w:t>C                                                                  of a circular disk shaped crack</w:t>
        </w:r>
      </w:ins>
    </w:p>
    <w:p w:rsidR="003B7C6A" w:rsidRPr="009A1CBE" w:rsidRDefault="003B7C6A" w:rsidP="003B7C6A">
      <w:pPr>
        <w:spacing w:after="0" w:line="240" w:lineRule="auto"/>
        <w:rPr>
          <w:ins w:id="1221" w:author="Liang-Tan" w:date="2003-08-16T12:20:00Z"/>
          <w:rFonts w:ascii="Times New Roman" w:eastAsia="SimSun" w:hAnsi="Times New Roman" w:cs="Times New Roman"/>
          <w:sz w:val="20"/>
          <w:szCs w:val="24"/>
          <w:lang w:val="en-US"/>
        </w:rPr>
      </w:pPr>
      <w:ins w:id="1222" w:author="Liang-Tan" w:date="2003-08-16T12:20:00Z">
        <w:r w:rsidRPr="009A1CBE">
          <w:rPr>
            <w:rFonts w:ascii="Times New Roman" w:eastAsia="SimSun" w:hAnsi="Times New Roman" w:cs="Times New Roman"/>
            <w:sz w:val="20"/>
            <w:szCs w:val="24"/>
            <w:lang w:val="en-US"/>
          </w:rPr>
          <w:t>C                                                                  starting from tip to mouth</w:t>
        </w:r>
      </w:ins>
    </w:p>
    <w:p w:rsidR="003B7C6A" w:rsidRPr="009A1CBE" w:rsidRDefault="003B7C6A" w:rsidP="003B7C6A">
      <w:pPr>
        <w:spacing w:after="0" w:line="240" w:lineRule="auto"/>
        <w:rPr>
          <w:ins w:id="1223" w:author="Liang-Tan" w:date="2003-08-16T12:20:00Z"/>
          <w:rFonts w:ascii="Times New Roman" w:eastAsia="SimSun" w:hAnsi="Times New Roman" w:cs="Times New Roman"/>
          <w:sz w:val="20"/>
          <w:szCs w:val="24"/>
          <w:lang w:val="en-US"/>
        </w:rPr>
      </w:pPr>
      <w:ins w:id="1224" w:author="Liang-Tan" w:date="2003-08-16T12:20:00Z">
        <w:r w:rsidRPr="009A1CBE">
          <w:rPr>
            <w:rFonts w:ascii="Times New Roman" w:eastAsia="SimSun" w:hAnsi="Times New Roman" w:cs="Times New Roman"/>
            <w:sz w:val="20"/>
            <w:szCs w:val="24"/>
            <w:lang w:val="en-US"/>
          </w:rPr>
          <w:t xml:space="preserve">C                                                                  (or another tip)   </w:t>
        </w:r>
      </w:ins>
    </w:p>
    <w:p w:rsidR="003B7C6A" w:rsidRPr="009A1CBE" w:rsidRDefault="003B7C6A" w:rsidP="003B7C6A">
      <w:pPr>
        <w:spacing w:after="0" w:line="240" w:lineRule="auto"/>
        <w:rPr>
          <w:ins w:id="1225" w:author="Liang-Tan" w:date="2003-08-16T12:20:00Z"/>
          <w:rFonts w:ascii="Times New Roman" w:eastAsia="SimSun" w:hAnsi="Times New Roman" w:cs="Times New Roman"/>
          <w:sz w:val="20"/>
          <w:szCs w:val="24"/>
          <w:lang w:val="en-US"/>
        </w:rPr>
      </w:pPr>
      <w:ins w:id="1226" w:author="Liang-Tan" w:date="2003-08-16T12:20:00Z">
        <w:r w:rsidRPr="009A1CBE">
          <w:rPr>
            <w:rFonts w:ascii="Times New Roman" w:eastAsia="SimSun" w:hAnsi="Times New Roman" w:cs="Times New Roman"/>
            <w:sz w:val="20"/>
            <w:szCs w:val="24"/>
            <w:lang w:val="en-US"/>
          </w:rPr>
          <w:t xml:space="preserve">C </w:t>
        </w:r>
      </w:ins>
    </w:p>
    <w:p w:rsidR="003B7C6A" w:rsidRPr="009A1CBE" w:rsidRDefault="003B7C6A" w:rsidP="003B7C6A">
      <w:pPr>
        <w:spacing w:after="0" w:line="240" w:lineRule="auto"/>
        <w:rPr>
          <w:ins w:id="1227" w:author="Liang-Tan" w:date="2003-08-16T12:20:00Z"/>
          <w:rFonts w:ascii="Times New Roman" w:eastAsia="SimSun" w:hAnsi="Times New Roman" w:cs="Times New Roman"/>
          <w:sz w:val="20"/>
          <w:szCs w:val="24"/>
          <w:lang w:val="en-US"/>
        </w:rPr>
      </w:pPr>
      <w:ins w:id="1228" w:author="Liang-Tan" w:date="2003-08-16T12:20:00Z">
        <w:r w:rsidRPr="009A1CBE">
          <w:rPr>
            <w:rFonts w:ascii="Times New Roman" w:eastAsia="SimSun" w:hAnsi="Times New Roman" w:cs="Times New Roman"/>
            <w:sz w:val="20"/>
            <w:szCs w:val="24"/>
            <w:lang w:val="en-US"/>
          </w:rPr>
          <w:t>C  HISTORY:             Created  10-03-02       Qingfeng Tan</w:t>
        </w:r>
      </w:ins>
    </w:p>
    <w:p w:rsidR="003B7C6A" w:rsidRPr="009A1CBE" w:rsidRDefault="003B7C6A" w:rsidP="003B7C6A">
      <w:pPr>
        <w:spacing w:after="0" w:line="240" w:lineRule="auto"/>
        <w:rPr>
          <w:ins w:id="1229" w:author="Liang-Tan" w:date="2003-08-16T12:20:00Z"/>
          <w:rFonts w:ascii="Times New Roman" w:eastAsia="SimSun" w:hAnsi="Times New Roman" w:cs="Times New Roman"/>
          <w:sz w:val="20"/>
          <w:szCs w:val="24"/>
          <w:lang w:val="en-US"/>
        </w:rPr>
      </w:pPr>
      <w:ins w:id="1230" w:author="Liang-Tan" w:date="2003-08-16T12:2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1231" w:author="Liang-Tan" w:date="2003-08-16T12:20:00Z"/>
          <w:rFonts w:ascii="Times New Roman" w:eastAsia="SimSun" w:hAnsi="Times New Roman" w:cs="Times New Roman"/>
          <w:sz w:val="20"/>
          <w:szCs w:val="24"/>
          <w:lang w:val="en-US"/>
        </w:rPr>
      </w:pPr>
      <w:ins w:id="1232" w:author="Liang-Tan" w:date="2003-08-16T12:20:00Z">
        <w:r w:rsidRPr="009A1CBE">
          <w:rPr>
            <w:rFonts w:ascii="Times New Roman" w:eastAsia="SimSun" w:hAnsi="Times New Roman" w:cs="Times New Roman"/>
            <w:sz w:val="20"/>
            <w:szCs w:val="24"/>
            <w:lang w:val="en-US"/>
          </w:rPr>
          <w:t xml:space="preserve">        </w:t>
        </w:r>
      </w:ins>
    </w:p>
    <w:p w:rsidR="003B7C6A" w:rsidRPr="009A1CBE" w:rsidRDefault="003B7C6A" w:rsidP="003B7C6A">
      <w:pPr>
        <w:spacing w:after="0" w:line="240" w:lineRule="auto"/>
        <w:rPr>
          <w:ins w:id="1233" w:author="Liang-Tan" w:date="2003-08-16T12:20:00Z"/>
          <w:rFonts w:ascii="Times New Roman" w:eastAsia="SimSun" w:hAnsi="Times New Roman" w:cs="Times New Roman"/>
          <w:sz w:val="20"/>
          <w:szCs w:val="24"/>
          <w:lang w:val="en-US"/>
        </w:rPr>
      </w:pPr>
      <w:ins w:id="1234" w:author="Liang-Tan" w:date="2003-08-16T12:20:00Z">
        <w:r w:rsidRPr="009A1CBE">
          <w:rPr>
            <w:rFonts w:ascii="Times New Roman" w:eastAsia="SimSun" w:hAnsi="Times New Roman" w:cs="Times New Roman"/>
            <w:sz w:val="20"/>
            <w:szCs w:val="24"/>
            <w:lang w:val="en-US"/>
          </w:rPr>
          <w:t xml:space="preserve">        SUBROUTINE EXC_VOLU_FLOW(Data_storage,A,Volume)</w:t>
        </w:r>
      </w:ins>
    </w:p>
    <w:p w:rsidR="003B7C6A" w:rsidRPr="009A1CBE" w:rsidRDefault="003B7C6A" w:rsidP="003B7C6A">
      <w:pPr>
        <w:spacing w:after="0" w:line="240" w:lineRule="auto"/>
        <w:rPr>
          <w:ins w:id="1235"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236" w:author="Liang-Tan" w:date="2003-08-16T12:20:00Z"/>
          <w:rFonts w:ascii="Times New Roman" w:eastAsia="SimSun" w:hAnsi="Times New Roman" w:cs="Times New Roman"/>
          <w:sz w:val="20"/>
          <w:szCs w:val="24"/>
          <w:lang w:val="en-US"/>
        </w:rPr>
      </w:pPr>
      <w:ins w:id="1237" w:author="Liang-Tan" w:date="2003-08-16T12:20:00Z">
        <w:r w:rsidRPr="009A1CBE">
          <w:rPr>
            <w:rFonts w:ascii="Times New Roman" w:eastAsia="SimSun" w:hAnsi="Times New Roman" w:cs="Times New Roman"/>
            <w:sz w:val="20"/>
            <w:szCs w:val="24"/>
            <w:lang w:val="en-US"/>
          </w:rPr>
          <w:t>C   Arguments:</w:t>
        </w:r>
      </w:ins>
    </w:p>
    <w:p w:rsidR="003B7C6A" w:rsidRPr="009A1CBE" w:rsidRDefault="003B7C6A" w:rsidP="003B7C6A">
      <w:pPr>
        <w:spacing w:after="0" w:line="240" w:lineRule="auto"/>
        <w:rPr>
          <w:ins w:id="1238"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239" w:author="Liang-Tan" w:date="2003-08-16T12:20:00Z"/>
          <w:rFonts w:ascii="Times New Roman" w:eastAsia="SimSun" w:hAnsi="Times New Roman" w:cs="Times New Roman"/>
          <w:sz w:val="20"/>
          <w:szCs w:val="24"/>
          <w:lang w:val="en-US"/>
        </w:rPr>
      </w:pPr>
      <w:ins w:id="1240" w:author="Liang-Tan" w:date="2003-08-16T12:20:00Z">
        <w:r w:rsidRPr="009A1CBE">
          <w:rPr>
            <w:rFonts w:ascii="Times New Roman" w:eastAsia="SimSun" w:hAnsi="Times New Roman" w:cs="Times New Roman"/>
            <w:sz w:val="20"/>
            <w:szCs w:val="24"/>
            <w:lang w:val="en-US"/>
          </w:rPr>
          <w:t xml:space="preserve">        INTEGER*4     Crack_tip               ! Crack tip node</w:t>
        </w:r>
      </w:ins>
    </w:p>
    <w:p w:rsidR="003B7C6A" w:rsidRPr="009A1CBE" w:rsidRDefault="003B7C6A" w:rsidP="003B7C6A">
      <w:pPr>
        <w:spacing w:after="0" w:line="240" w:lineRule="auto"/>
        <w:rPr>
          <w:ins w:id="1241" w:author="Liang-Tan" w:date="2003-08-16T12:20:00Z"/>
          <w:rFonts w:ascii="Times New Roman" w:eastAsia="SimSun" w:hAnsi="Times New Roman" w:cs="Times New Roman"/>
          <w:sz w:val="20"/>
          <w:szCs w:val="24"/>
          <w:lang w:val="en-US"/>
        </w:rPr>
      </w:pPr>
      <w:ins w:id="1242" w:author="Liang-Tan" w:date="2003-08-16T12:20:00Z">
        <w:r w:rsidRPr="009A1CBE">
          <w:rPr>
            <w:rFonts w:ascii="Times New Roman" w:eastAsia="SimSun" w:hAnsi="Times New Roman" w:cs="Times New Roman"/>
            <w:sz w:val="20"/>
            <w:szCs w:val="24"/>
            <w:lang w:val="en-US"/>
          </w:rPr>
          <w:t xml:space="preserve">        INTEGER*4     Data_Storage         ! Data storage vector</w:t>
        </w:r>
      </w:ins>
    </w:p>
    <w:p w:rsidR="003B7C6A" w:rsidRPr="009A1CBE" w:rsidRDefault="003B7C6A" w:rsidP="003B7C6A">
      <w:pPr>
        <w:spacing w:after="0" w:line="240" w:lineRule="auto"/>
        <w:rPr>
          <w:ins w:id="1243" w:author="Liang-Tan" w:date="2003-08-16T12:20:00Z"/>
          <w:rFonts w:ascii="Times New Roman" w:eastAsia="SimSun" w:hAnsi="Times New Roman" w:cs="Times New Roman"/>
          <w:sz w:val="20"/>
          <w:szCs w:val="24"/>
          <w:lang w:val="en-US"/>
        </w:rPr>
      </w:pPr>
      <w:ins w:id="1244" w:author="Liang-Tan" w:date="2003-08-16T12:20:00Z">
        <w:r w:rsidRPr="009A1CBE">
          <w:rPr>
            <w:rFonts w:ascii="Times New Roman" w:eastAsia="SimSun" w:hAnsi="Times New Roman" w:cs="Times New Roman"/>
            <w:sz w:val="20"/>
            <w:szCs w:val="24"/>
            <w:lang w:val="en-US"/>
          </w:rPr>
          <w:t xml:space="preserve">        INTEGER*4     A(*)                       ! Address vector</w:t>
        </w:r>
      </w:ins>
    </w:p>
    <w:p w:rsidR="003B7C6A" w:rsidRPr="009A1CBE" w:rsidRDefault="003B7C6A" w:rsidP="003B7C6A">
      <w:pPr>
        <w:spacing w:after="0" w:line="240" w:lineRule="auto"/>
        <w:rPr>
          <w:ins w:id="1245"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246" w:author="Liang-Tan" w:date="2003-08-16T12:20:00Z"/>
          <w:rFonts w:ascii="Times New Roman" w:eastAsia="SimSun" w:hAnsi="Times New Roman" w:cs="Times New Roman"/>
          <w:sz w:val="20"/>
          <w:szCs w:val="24"/>
          <w:lang w:val="en-US"/>
        </w:rPr>
      </w:pPr>
      <w:ins w:id="1247" w:author="Liang-Tan" w:date="2003-08-16T12:20:00Z">
        <w:r w:rsidRPr="009A1CBE">
          <w:rPr>
            <w:rFonts w:ascii="Times New Roman" w:eastAsia="SimSun" w:hAnsi="Times New Roman" w:cs="Times New Roman"/>
            <w:sz w:val="20"/>
            <w:szCs w:val="24"/>
            <w:lang w:val="en-US"/>
          </w:rPr>
          <w:t xml:space="preserve">C   Global Variables and symbols: </w:t>
        </w:r>
      </w:ins>
    </w:p>
    <w:p w:rsidR="003B7C6A" w:rsidRPr="009A1CBE" w:rsidRDefault="003B7C6A" w:rsidP="003B7C6A">
      <w:pPr>
        <w:spacing w:after="0" w:line="240" w:lineRule="auto"/>
        <w:rPr>
          <w:ins w:id="1248"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249" w:author="Liang-Tan" w:date="2003-08-16T12:20:00Z"/>
          <w:rFonts w:ascii="Times New Roman" w:eastAsia="SimSun" w:hAnsi="Times New Roman" w:cs="Times New Roman"/>
          <w:sz w:val="20"/>
          <w:szCs w:val="24"/>
          <w:lang w:val="en-US"/>
        </w:rPr>
      </w:pPr>
      <w:ins w:id="1250" w:author="Liang-Tan" w:date="2003-08-16T12:20:00Z">
        <w:r w:rsidRPr="009A1CBE">
          <w:rPr>
            <w:rFonts w:ascii="Times New Roman" w:eastAsia="SimSun" w:hAnsi="Times New Roman" w:cs="Times New Roman"/>
            <w:sz w:val="20"/>
            <w:szCs w:val="24"/>
            <w:lang w:val="en-US"/>
          </w:rPr>
          <w:t xml:space="preserve">        include       '../inc/dspparams.inc'     ! dsp parameters</w:t>
        </w:r>
      </w:ins>
    </w:p>
    <w:p w:rsidR="003B7C6A" w:rsidRPr="009A1CBE" w:rsidRDefault="003B7C6A" w:rsidP="003B7C6A">
      <w:pPr>
        <w:spacing w:after="0" w:line="240" w:lineRule="auto"/>
        <w:rPr>
          <w:ins w:id="1251" w:author="Liang-Tan" w:date="2003-08-16T12:20:00Z"/>
          <w:rFonts w:ascii="Times New Roman" w:eastAsia="SimSun" w:hAnsi="Times New Roman" w:cs="Times New Roman"/>
          <w:sz w:val="20"/>
          <w:szCs w:val="24"/>
          <w:lang w:val="en-US"/>
        </w:rPr>
      </w:pPr>
      <w:ins w:id="1252" w:author="Liang-Tan" w:date="2003-08-16T12:20:00Z">
        <w:r w:rsidRPr="009A1CBE">
          <w:rPr>
            <w:rFonts w:ascii="Times New Roman" w:eastAsia="SimSun" w:hAnsi="Times New Roman" w:cs="Times New Roman"/>
            <w:sz w:val="20"/>
            <w:szCs w:val="24"/>
            <w:lang w:val="en-US"/>
          </w:rPr>
          <w:t xml:space="preserve">        include       '../inc/dspcommon.inc'   ! dsp common</w:t>
        </w:r>
      </w:ins>
    </w:p>
    <w:p w:rsidR="003B7C6A" w:rsidRPr="009A1CBE" w:rsidRDefault="003B7C6A" w:rsidP="003B7C6A">
      <w:pPr>
        <w:spacing w:after="0" w:line="240" w:lineRule="auto"/>
        <w:rPr>
          <w:ins w:id="1253" w:author="Liang-Tan" w:date="2003-08-16T12:20:00Z"/>
          <w:rFonts w:ascii="Times New Roman" w:eastAsia="SimSun" w:hAnsi="Times New Roman" w:cs="Times New Roman"/>
          <w:sz w:val="20"/>
          <w:szCs w:val="24"/>
          <w:lang w:val="en-US"/>
        </w:rPr>
      </w:pPr>
      <w:ins w:id="1254" w:author="Liang-Tan" w:date="2003-08-16T12:20:00Z">
        <w:r w:rsidRPr="009A1CBE">
          <w:rPr>
            <w:rFonts w:ascii="Times New Roman" w:eastAsia="SimSun" w:hAnsi="Times New Roman" w:cs="Times New Roman"/>
            <w:sz w:val="20"/>
            <w:szCs w:val="24"/>
            <w:lang w:val="en-US"/>
          </w:rPr>
          <w:t xml:space="preserve">        include       '../inc/exccommon.inc'   ! exc common block</w:t>
        </w:r>
      </w:ins>
    </w:p>
    <w:p w:rsidR="003B7C6A" w:rsidRPr="009A1CBE" w:rsidRDefault="003B7C6A" w:rsidP="003B7C6A">
      <w:pPr>
        <w:spacing w:after="0" w:line="240" w:lineRule="auto"/>
        <w:rPr>
          <w:ins w:id="1255" w:author="Liang-Tan" w:date="2003-08-16T12:20:00Z"/>
          <w:rFonts w:ascii="Times New Roman" w:eastAsia="SimSun" w:hAnsi="Times New Roman" w:cs="Times New Roman"/>
          <w:sz w:val="20"/>
          <w:szCs w:val="24"/>
          <w:lang w:val="en-US"/>
        </w:rPr>
      </w:pPr>
      <w:ins w:id="1256" w:author="Liang-Tan" w:date="2003-08-16T12:20:00Z">
        <w:r w:rsidRPr="009A1CBE">
          <w:rPr>
            <w:rFonts w:ascii="Times New Roman" w:eastAsia="SimSun" w:hAnsi="Times New Roman" w:cs="Times New Roman"/>
            <w:sz w:val="20"/>
            <w:szCs w:val="24"/>
            <w:lang w:val="en-US"/>
          </w:rPr>
          <w:t xml:space="preserve">        include       '../inc/maincommon.inc' ! the fefap common</w:t>
        </w:r>
      </w:ins>
    </w:p>
    <w:p w:rsidR="003B7C6A" w:rsidRPr="009A1CBE" w:rsidRDefault="003B7C6A" w:rsidP="003B7C6A">
      <w:pPr>
        <w:spacing w:after="0" w:line="240" w:lineRule="auto"/>
        <w:rPr>
          <w:ins w:id="1257" w:author="Liang-Tan" w:date="2003-08-16T12:20:00Z"/>
          <w:rFonts w:ascii="Times New Roman" w:eastAsia="SimSun" w:hAnsi="Times New Roman" w:cs="Times New Roman"/>
          <w:sz w:val="20"/>
          <w:szCs w:val="24"/>
          <w:lang w:val="en-US"/>
        </w:rPr>
      </w:pPr>
      <w:ins w:id="1258" w:author="Liang-Tan" w:date="2003-08-16T12:20:00Z">
        <w:r w:rsidRPr="009A1CBE">
          <w:rPr>
            <w:rFonts w:ascii="Times New Roman" w:eastAsia="SimSun" w:hAnsi="Times New Roman" w:cs="Times New Roman"/>
            <w:sz w:val="20"/>
            <w:szCs w:val="24"/>
            <w:lang w:val="en-US"/>
          </w:rPr>
          <w:t xml:space="preserve">        include       '../inc/matparams.inc'     ! material parameters</w:t>
        </w:r>
      </w:ins>
    </w:p>
    <w:p w:rsidR="003B7C6A" w:rsidRPr="009A1CBE" w:rsidRDefault="003B7C6A" w:rsidP="003B7C6A">
      <w:pPr>
        <w:spacing w:after="0" w:line="240" w:lineRule="auto"/>
        <w:rPr>
          <w:ins w:id="1259" w:author="Liang-Tan" w:date="2003-08-16T12:20:00Z"/>
          <w:rFonts w:ascii="Times New Roman" w:eastAsia="SimSun" w:hAnsi="Times New Roman" w:cs="Times New Roman"/>
          <w:sz w:val="20"/>
          <w:szCs w:val="24"/>
          <w:lang w:val="en-US"/>
        </w:rPr>
      </w:pPr>
      <w:ins w:id="1260" w:author="Liang-Tan" w:date="2003-08-16T12:20:00Z">
        <w:r w:rsidRPr="009A1CBE">
          <w:rPr>
            <w:rFonts w:ascii="Times New Roman" w:eastAsia="SimSun" w:hAnsi="Times New Roman" w:cs="Times New Roman"/>
            <w:sz w:val="20"/>
            <w:szCs w:val="24"/>
            <w:lang w:val="en-US"/>
          </w:rPr>
          <w:lastRenderedPageBreak/>
          <w:t xml:space="preserve">        include       '../inc/matcommon.inc'   ! material common block</w:t>
        </w:r>
      </w:ins>
    </w:p>
    <w:p w:rsidR="003B7C6A" w:rsidRPr="009A1CBE" w:rsidRDefault="003B7C6A" w:rsidP="003B7C6A">
      <w:pPr>
        <w:spacing w:after="0" w:line="240" w:lineRule="auto"/>
        <w:rPr>
          <w:ins w:id="1261" w:author="Liang-Tan" w:date="2003-08-16T12:20:00Z"/>
          <w:rFonts w:ascii="Times New Roman" w:eastAsia="SimSun" w:hAnsi="Times New Roman" w:cs="Times New Roman"/>
          <w:sz w:val="20"/>
          <w:szCs w:val="24"/>
          <w:lang w:val="en-US"/>
        </w:rPr>
      </w:pPr>
      <w:ins w:id="1262" w:author="Liang-Tan" w:date="2003-08-16T12:20:00Z">
        <w:r w:rsidRPr="009A1CBE">
          <w:rPr>
            <w:rFonts w:ascii="Times New Roman" w:eastAsia="SimSun" w:hAnsi="Times New Roman" w:cs="Times New Roman"/>
            <w:sz w:val="20"/>
            <w:szCs w:val="24"/>
            <w:lang w:val="en-US"/>
          </w:rPr>
          <w:t xml:space="preserve">        include       '../inc/wdbcommon.inc'  ! wdb common block</w:t>
        </w:r>
      </w:ins>
    </w:p>
    <w:p w:rsidR="003B7C6A" w:rsidRPr="009A1CBE" w:rsidRDefault="003B7C6A" w:rsidP="003B7C6A">
      <w:pPr>
        <w:spacing w:after="0" w:line="240" w:lineRule="auto"/>
        <w:rPr>
          <w:ins w:id="1263" w:author="Liang-Tan" w:date="2003-08-16T12:20:00Z"/>
          <w:rFonts w:ascii="Times New Roman" w:eastAsia="SimSun" w:hAnsi="Times New Roman" w:cs="Times New Roman"/>
          <w:sz w:val="20"/>
          <w:szCs w:val="24"/>
          <w:lang w:val="en-US"/>
        </w:rPr>
      </w:pPr>
      <w:ins w:id="1264" w:author="Liang-Tan" w:date="2003-08-16T12:20:00Z">
        <w:r w:rsidRPr="009A1CBE">
          <w:rPr>
            <w:rFonts w:ascii="Times New Roman" w:eastAsia="SimSun" w:hAnsi="Times New Roman" w:cs="Times New Roman"/>
            <w:sz w:val="20"/>
            <w:szCs w:val="24"/>
            <w:lang w:val="en-US"/>
          </w:rPr>
          <w:t xml:space="preserve">        include       '../inc/wdbdef.inc'           ! wdb definitions</w:t>
        </w:r>
      </w:ins>
    </w:p>
    <w:p w:rsidR="003B7C6A" w:rsidRPr="009A1CBE" w:rsidRDefault="003B7C6A" w:rsidP="003B7C6A">
      <w:pPr>
        <w:spacing w:after="0" w:line="240" w:lineRule="auto"/>
        <w:rPr>
          <w:ins w:id="1265" w:author="Liang-Tan" w:date="2003-08-16T12:20:00Z"/>
          <w:rFonts w:ascii="Times New Roman" w:eastAsia="SimSun" w:hAnsi="Times New Roman" w:cs="Times New Roman"/>
          <w:sz w:val="20"/>
          <w:szCs w:val="24"/>
          <w:lang w:val="en-US"/>
        </w:rPr>
      </w:pPr>
      <w:ins w:id="1266" w:author="Liang-Tan" w:date="2003-08-16T12:20:00Z">
        <w:r w:rsidRPr="009A1CBE">
          <w:rPr>
            <w:rFonts w:ascii="Times New Roman" w:eastAsia="SimSun" w:hAnsi="Times New Roman" w:cs="Times New Roman"/>
            <w:sz w:val="20"/>
            <w:szCs w:val="24"/>
            <w:lang w:val="en-US"/>
          </w:rPr>
          <w:t xml:space="preserve">        include       '../inc/workcommon.inc' ! work common block</w:t>
        </w:r>
      </w:ins>
    </w:p>
    <w:p w:rsidR="003B7C6A" w:rsidRPr="009A1CBE" w:rsidRDefault="003B7C6A" w:rsidP="003B7C6A">
      <w:pPr>
        <w:spacing w:after="0" w:line="240" w:lineRule="auto"/>
        <w:rPr>
          <w:ins w:id="1267" w:author="Liang-Tan" w:date="2003-08-16T12:20:00Z"/>
          <w:rFonts w:ascii="Times New Roman" w:eastAsia="SimSun" w:hAnsi="Times New Roman" w:cs="Times New Roman"/>
          <w:sz w:val="20"/>
          <w:szCs w:val="24"/>
          <w:lang w:val="en-US"/>
        </w:rPr>
      </w:pPr>
      <w:ins w:id="1268" w:author="Liang-Tan" w:date="2003-08-16T12:20:00Z">
        <w:r w:rsidRPr="009A1CBE">
          <w:rPr>
            <w:rFonts w:ascii="Times New Roman" w:eastAsia="SimSun" w:hAnsi="Times New Roman" w:cs="Times New Roman"/>
            <w:sz w:val="20"/>
            <w:szCs w:val="24"/>
            <w:lang w:val="en-US"/>
          </w:rPr>
          <w:t xml:space="preserve">        include       '../inc/loadcommon.inc'   ! lock common block</w:t>
        </w:r>
      </w:ins>
    </w:p>
    <w:p w:rsidR="003B7C6A" w:rsidRPr="009A1CBE" w:rsidRDefault="003B7C6A" w:rsidP="003B7C6A">
      <w:pPr>
        <w:spacing w:after="0" w:line="240" w:lineRule="auto"/>
        <w:rPr>
          <w:ins w:id="1269" w:author="Liang-Tan" w:date="2003-08-16T12:20:00Z"/>
          <w:rFonts w:ascii="Times New Roman" w:eastAsia="SimSun" w:hAnsi="Times New Roman" w:cs="Times New Roman"/>
          <w:sz w:val="20"/>
          <w:szCs w:val="24"/>
          <w:lang w:val="en-US"/>
        </w:rPr>
      </w:pPr>
      <w:ins w:id="1270" w:author="Liang-Tan" w:date="2003-08-16T12:20:00Z">
        <w:r w:rsidRPr="009A1CBE">
          <w:rPr>
            <w:rFonts w:ascii="Times New Roman" w:eastAsia="SimSun" w:hAnsi="Times New Roman" w:cs="Times New Roman"/>
            <w:sz w:val="20"/>
            <w:szCs w:val="24"/>
            <w:lang w:val="en-US"/>
          </w:rPr>
          <w:t xml:space="preserve">        include       '../inc/fluidflowdefs.inc'  ! fluid flow variables</w:t>
        </w:r>
      </w:ins>
    </w:p>
    <w:p w:rsidR="003B7C6A" w:rsidRPr="009A1CBE" w:rsidRDefault="003B7C6A" w:rsidP="003B7C6A">
      <w:pPr>
        <w:spacing w:after="0" w:line="240" w:lineRule="auto"/>
        <w:rPr>
          <w:ins w:id="1271"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272" w:author="Liang-Tan" w:date="2003-08-16T12:20:00Z"/>
          <w:rFonts w:ascii="Times New Roman" w:eastAsia="SimSun" w:hAnsi="Times New Roman" w:cs="Times New Roman"/>
          <w:sz w:val="20"/>
          <w:szCs w:val="24"/>
          <w:lang w:val="en-US"/>
        </w:rPr>
      </w:pPr>
      <w:ins w:id="1273" w:author="Liang-Tan" w:date="2003-08-16T12:20:00Z">
        <w:r w:rsidRPr="009A1CBE">
          <w:rPr>
            <w:rFonts w:ascii="Times New Roman" w:eastAsia="SimSun" w:hAnsi="Times New Roman" w:cs="Times New Roman"/>
            <w:sz w:val="20"/>
            <w:szCs w:val="24"/>
            <w:lang w:val="en-US"/>
          </w:rPr>
          <w:t xml:space="preserve">C   Local constants: </w:t>
        </w:r>
      </w:ins>
    </w:p>
    <w:p w:rsidR="003B7C6A" w:rsidRPr="009A1CBE" w:rsidRDefault="003B7C6A" w:rsidP="003B7C6A">
      <w:pPr>
        <w:spacing w:after="0" w:line="240" w:lineRule="auto"/>
        <w:rPr>
          <w:ins w:id="1274"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275" w:author="Liang-Tan" w:date="2003-08-16T12:20:00Z"/>
          <w:rFonts w:ascii="Times New Roman" w:eastAsia="SimSun" w:hAnsi="Times New Roman" w:cs="Times New Roman"/>
          <w:sz w:val="20"/>
          <w:szCs w:val="24"/>
          <w:lang w:val="en-US"/>
        </w:rPr>
      </w:pPr>
      <w:ins w:id="1276" w:author="Liang-Tan" w:date="2003-08-16T12:20:00Z">
        <w:r w:rsidRPr="009A1CBE">
          <w:rPr>
            <w:rFonts w:ascii="Times New Roman" w:eastAsia="SimSun" w:hAnsi="Times New Roman" w:cs="Times New Roman"/>
            <w:sz w:val="20"/>
            <w:szCs w:val="24"/>
            <w:lang w:val="en-US"/>
          </w:rPr>
          <w:t xml:space="preserve">        REAL*4               pi                              ! circle rate</w:t>
        </w:r>
      </w:ins>
    </w:p>
    <w:p w:rsidR="003B7C6A" w:rsidRPr="009A1CBE" w:rsidRDefault="003B7C6A" w:rsidP="003B7C6A">
      <w:pPr>
        <w:spacing w:after="0" w:line="240" w:lineRule="auto"/>
        <w:rPr>
          <w:ins w:id="1277" w:author="Liang-Tan" w:date="2003-08-16T12:20:00Z"/>
          <w:rFonts w:ascii="Times New Roman" w:eastAsia="SimSun" w:hAnsi="Times New Roman" w:cs="Times New Roman"/>
          <w:sz w:val="20"/>
          <w:szCs w:val="24"/>
          <w:lang w:val="en-US"/>
        </w:rPr>
      </w:pPr>
      <w:ins w:id="1278" w:author="Liang-Tan" w:date="2003-08-16T12:20:00Z">
        <w:r w:rsidRPr="009A1CBE">
          <w:rPr>
            <w:rFonts w:ascii="Times New Roman" w:eastAsia="SimSun" w:hAnsi="Times New Roman" w:cs="Times New Roman"/>
            <w:sz w:val="20"/>
            <w:szCs w:val="24"/>
            <w:lang w:val="en-US"/>
          </w:rPr>
          <w:t xml:space="preserve">        PARAMETER     (pi = 3.1415926535)</w:t>
        </w:r>
      </w:ins>
    </w:p>
    <w:p w:rsidR="003B7C6A" w:rsidRPr="009A1CBE" w:rsidRDefault="003B7C6A" w:rsidP="003B7C6A">
      <w:pPr>
        <w:spacing w:after="0" w:line="240" w:lineRule="auto"/>
        <w:rPr>
          <w:ins w:id="1279" w:author="Liang-Tan" w:date="2003-08-16T12:20:00Z"/>
          <w:rFonts w:ascii="Times New Roman" w:eastAsia="SimSun" w:hAnsi="Times New Roman" w:cs="Times New Roman"/>
          <w:sz w:val="20"/>
          <w:szCs w:val="24"/>
          <w:lang w:val="en-US"/>
        </w:rPr>
      </w:pPr>
      <w:ins w:id="1280" w:author="Liang-Tan" w:date="2003-08-16T12:20:00Z">
        <w:r w:rsidRPr="009A1CBE">
          <w:rPr>
            <w:rFonts w:ascii="Times New Roman" w:eastAsia="SimSun" w:hAnsi="Times New Roman" w:cs="Times New Roman"/>
            <w:sz w:val="20"/>
            <w:szCs w:val="24"/>
            <w:lang w:val="en-US"/>
          </w:rPr>
          <w:t xml:space="preserve">        INTEGER*4        Max_nodes               ! max node number </w:t>
        </w:r>
      </w:ins>
    </w:p>
    <w:p w:rsidR="003B7C6A" w:rsidRPr="009A1CBE" w:rsidRDefault="003B7C6A" w:rsidP="003B7C6A">
      <w:pPr>
        <w:spacing w:after="0" w:line="240" w:lineRule="auto"/>
        <w:rPr>
          <w:ins w:id="1281" w:author="Liang-Tan" w:date="2003-08-16T12:20:00Z"/>
          <w:rFonts w:ascii="Times New Roman" w:eastAsia="SimSun" w:hAnsi="Times New Roman" w:cs="Times New Roman"/>
          <w:sz w:val="20"/>
          <w:szCs w:val="24"/>
          <w:lang w:val="en-US"/>
        </w:rPr>
      </w:pPr>
      <w:ins w:id="1282" w:author="Liang-Tan" w:date="2003-08-16T12:20:00Z">
        <w:r w:rsidRPr="009A1CBE">
          <w:rPr>
            <w:rFonts w:ascii="Times New Roman" w:eastAsia="SimSun" w:hAnsi="Times New Roman" w:cs="Times New Roman"/>
            <w:sz w:val="20"/>
            <w:szCs w:val="24"/>
            <w:lang w:val="en-US"/>
          </w:rPr>
          <w:t xml:space="preserve">        PARAMETER     (Max_nodes = 200)  ! some array can have</w:t>
        </w:r>
      </w:ins>
    </w:p>
    <w:p w:rsidR="003B7C6A" w:rsidRPr="009A1CBE" w:rsidRDefault="003B7C6A" w:rsidP="003B7C6A">
      <w:pPr>
        <w:spacing w:after="0" w:line="240" w:lineRule="auto"/>
        <w:rPr>
          <w:ins w:id="1283"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284" w:author="Liang-Tan" w:date="2003-08-16T12:20:00Z"/>
          <w:rFonts w:ascii="Times New Roman" w:eastAsia="SimSun" w:hAnsi="Times New Roman" w:cs="Times New Roman"/>
          <w:sz w:val="20"/>
          <w:szCs w:val="24"/>
          <w:lang w:val="en-US"/>
        </w:rPr>
      </w:pPr>
      <w:ins w:id="1285" w:author="Liang-Tan" w:date="2003-08-16T12:20:00Z">
        <w:r w:rsidRPr="009A1CBE">
          <w:rPr>
            <w:rFonts w:ascii="Times New Roman" w:eastAsia="SimSun" w:hAnsi="Times New Roman" w:cs="Times New Roman"/>
            <w:sz w:val="20"/>
            <w:szCs w:val="24"/>
            <w:lang w:val="en-US"/>
          </w:rPr>
          <w:t xml:space="preserve">C   Local Varaiables and symbols: </w:t>
        </w:r>
      </w:ins>
    </w:p>
    <w:p w:rsidR="003B7C6A" w:rsidRPr="009A1CBE" w:rsidRDefault="003B7C6A" w:rsidP="003B7C6A">
      <w:pPr>
        <w:spacing w:after="0" w:line="240" w:lineRule="auto"/>
        <w:rPr>
          <w:ins w:id="1286"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287" w:author="Liang-Tan" w:date="2003-08-16T12:20:00Z"/>
          <w:rFonts w:ascii="Times New Roman" w:eastAsia="SimSun" w:hAnsi="Times New Roman" w:cs="Times New Roman"/>
          <w:sz w:val="20"/>
          <w:szCs w:val="24"/>
          <w:lang w:val="en-US"/>
        </w:rPr>
      </w:pPr>
      <w:ins w:id="1288" w:author="Liang-Tan" w:date="2003-08-16T12:20:00Z">
        <w:r w:rsidRPr="009A1CBE">
          <w:rPr>
            <w:rFonts w:ascii="Times New Roman" w:eastAsia="SimSun" w:hAnsi="Times New Roman" w:cs="Times New Roman"/>
            <w:sz w:val="20"/>
            <w:szCs w:val="24"/>
            <w:lang w:val="en-US"/>
          </w:rPr>
          <w:t xml:space="preserve">        REAL*4          Aperture(Max_nodes)        ! aperture of each segment of crack with initial aperture in it</w:t>
        </w:r>
      </w:ins>
    </w:p>
    <w:p w:rsidR="003B7C6A" w:rsidRPr="009A1CBE" w:rsidRDefault="003B7C6A" w:rsidP="003B7C6A">
      <w:pPr>
        <w:spacing w:after="0" w:line="240" w:lineRule="auto"/>
        <w:rPr>
          <w:ins w:id="1289" w:author="Liang-Tan" w:date="2003-08-16T12:20:00Z"/>
          <w:rFonts w:ascii="Times New Roman" w:eastAsia="SimSun" w:hAnsi="Times New Roman" w:cs="Times New Roman"/>
          <w:sz w:val="20"/>
          <w:szCs w:val="24"/>
          <w:lang w:val="en-US"/>
        </w:rPr>
      </w:pPr>
      <w:ins w:id="1290" w:author="Liang-Tan" w:date="2003-08-16T12:20:00Z">
        <w:r w:rsidRPr="009A1CBE">
          <w:rPr>
            <w:rFonts w:ascii="Times New Roman" w:eastAsia="SimSun" w:hAnsi="Times New Roman" w:cs="Times New Roman"/>
            <w:sz w:val="20"/>
            <w:szCs w:val="24"/>
            <w:lang w:val="en-US"/>
          </w:rPr>
          <w:t xml:space="preserve">        REAL*4          Aper_NoIniAper(Max_nodes)! aperture of each segment of crack, without initial</w:t>
        </w:r>
      </w:ins>
    </w:p>
    <w:p w:rsidR="003B7C6A" w:rsidRPr="009A1CBE" w:rsidRDefault="003B7C6A" w:rsidP="003B7C6A">
      <w:pPr>
        <w:spacing w:after="0" w:line="240" w:lineRule="auto"/>
        <w:rPr>
          <w:ins w:id="1291" w:author="Liang-Tan" w:date="2003-08-16T12:20:00Z"/>
          <w:rFonts w:ascii="Times New Roman" w:eastAsia="SimSun" w:hAnsi="Times New Roman" w:cs="Times New Roman"/>
          <w:sz w:val="20"/>
          <w:szCs w:val="24"/>
          <w:lang w:val="en-US"/>
        </w:rPr>
      </w:pPr>
      <w:ins w:id="1292" w:author="Liang-Tan" w:date="2003-08-16T12:20:00Z">
        <w:r w:rsidRPr="009A1CBE">
          <w:rPr>
            <w:rFonts w:ascii="Times New Roman" w:eastAsia="SimSun" w:hAnsi="Times New Roman" w:cs="Times New Roman"/>
            <w:sz w:val="20"/>
            <w:szCs w:val="24"/>
            <w:lang w:val="en-US"/>
          </w:rPr>
          <w:t xml:space="preserve">                                                                                 ! aperture in it  </w:t>
        </w:r>
      </w:ins>
    </w:p>
    <w:p w:rsidR="003B7C6A" w:rsidRPr="009A1CBE" w:rsidRDefault="003B7C6A" w:rsidP="003B7C6A">
      <w:pPr>
        <w:spacing w:after="0" w:line="240" w:lineRule="auto"/>
        <w:rPr>
          <w:ins w:id="1293" w:author="Liang-Tan" w:date="2003-08-16T12:20:00Z"/>
          <w:rFonts w:ascii="Times New Roman" w:eastAsia="SimSun" w:hAnsi="Times New Roman" w:cs="Times New Roman"/>
          <w:sz w:val="20"/>
          <w:szCs w:val="24"/>
          <w:lang w:val="en-US"/>
        </w:rPr>
      </w:pPr>
      <w:ins w:id="1294" w:author="Liang-Tan" w:date="2003-08-16T12:20:00Z">
        <w:r w:rsidRPr="009A1CBE">
          <w:rPr>
            <w:rFonts w:ascii="Times New Roman" w:eastAsia="SimSun" w:hAnsi="Times New Roman" w:cs="Times New Roman"/>
            <w:sz w:val="20"/>
            <w:szCs w:val="24"/>
            <w:lang w:val="en-US"/>
          </w:rPr>
          <w:t xml:space="preserve">        REAL*4          Area(Max_nodes)                    ! area of the cross-section of crack</w:t>
        </w:r>
      </w:ins>
    </w:p>
    <w:p w:rsidR="003B7C6A" w:rsidRPr="009A1CBE" w:rsidRDefault="003B7C6A" w:rsidP="003B7C6A">
      <w:pPr>
        <w:spacing w:after="0" w:line="240" w:lineRule="auto"/>
        <w:rPr>
          <w:ins w:id="1295" w:author="Liang-Tan" w:date="2003-08-16T12:20:00Z"/>
          <w:rFonts w:ascii="Times New Roman" w:eastAsia="SimSun" w:hAnsi="Times New Roman" w:cs="Times New Roman"/>
          <w:sz w:val="20"/>
          <w:szCs w:val="24"/>
          <w:lang w:val="en-US"/>
        </w:rPr>
      </w:pPr>
      <w:ins w:id="1296" w:author="Liang-Tan" w:date="2003-08-16T12:20:00Z">
        <w:r w:rsidRPr="009A1CBE">
          <w:rPr>
            <w:rFonts w:ascii="Times New Roman" w:eastAsia="SimSun" w:hAnsi="Times New Roman" w:cs="Times New Roman"/>
            <w:sz w:val="20"/>
            <w:szCs w:val="24"/>
            <w:lang w:val="en-US"/>
          </w:rPr>
          <w:t xml:space="preserve">        REAL*4</w:t>
        </w:r>
        <w:r w:rsidRPr="009A1CBE">
          <w:rPr>
            <w:rFonts w:ascii="Times New Roman" w:eastAsia="SimSun" w:hAnsi="Times New Roman" w:cs="Times New Roman"/>
            <w:sz w:val="20"/>
            <w:szCs w:val="24"/>
            <w:lang w:val="en-US"/>
          </w:rPr>
          <w:tab/>
          <w:t xml:space="preserve">    Crack_Length                          ! total length of the crack</w:t>
        </w:r>
      </w:ins>
    </w:p>
    <w:p w:rsidR="003B7C6A" w:rsidRPr="009A1CBE" w:rsidRDefault="003B7C6A" w:rsidP="003B7C6A">
      <w:pPr>
        <w:spacing w:after="0" w:line="240" w:lineRule="auto"/>
        <w:rPr>
          <w:ins w:id="1297" w:author="Liang-Tan" w:date="2003-08-16T12:20:00Z"/>
          <w:rFonts w:ascii="Times New Roman" w:eastAsia="SimSun" w:hAnsi="Times New Roman" w:cs="Times New Roman"/>
          <w:sz w:val="20"/>
          <w:szCs w:val="24"/>
          <w:lang w:val="en-US"/>
        </w:rPr>
      </w:pPr>
      <w:ins w:id="1298" w:author="Liang-Tan" w:date="2003-08-16T12:20:00Z">
        <w:r w:rsidRPr="009A1CBE">
          <w:rPr>
            <w:rFonts w:ascii="Times New Roman" w:eastAsia="SimSun" w:hAnsi="Times New Roman" w:cs="Times New Roman"/>
            <w:sz w:val="20"/>
            <w:szCs w:val="24"/>
            <w:lang w:val="en-US"/>
          </w:rPr>
          <w:t xml:space="preserve">        REAL*4          Disp_x                                     ! displacement in x/y directions </w:t>
        </w:r>
      </w:ins>
    </w:p>
    <w:p w:rsidR="003B7C6A" w:rsidRPr="009A1CBE" w:rsidRDefault="003B7C6A" w:rsidP="003B7C6A">
      <w:pPr>
        <w:spacing w:after="0" w:line="240" w:lineRule="auto"/>
        <w:rPr>
          <w:ins w:id="1299" w:author="Liang-Tan" w:date="2003-08-16T12:20:00Z"/>
          <w:rFonts w:ascii="Times New Roman" w:eastAsia="SimSun" w:hAnsi="Times New Roman" w:cs="Times New Roman"/>
          <w:sz w:val="20"/>
          <w:szCs w:val="24"/>
          <w:lang w:val="en-US"/>
        </w:rPr>
      </w:pPr>
      <w:ins w:id="1300" w:author="Liang-Tan" w:date="2003-08-16T12:20:00Z">
        <w:r w:rsidRPr="009A1CBE">
          <w:rPr>
            <w:rFonts w:ascii="Times New Roman" w:eastAsia="SimSun" w:hAnsi="Times New Roman" w:cs="Times New Roman"/>
            <w:sz w:val="20"/>
            <w:szCs w:val="24"/>
            <w:lang w:val="en-US"/>
          </w:rPr>
          <w:t xml:space="preserve">        REAL*4          Disp_y                                     ! displacement in x/y directions</w:t>
        </w:r>
      </w:ins>
    </w:p>
    <w:p w:rsidR="003B7C6A" w:rsidRPr="009A1CBE" w:rsidRDefault="003B7C6A" w:rsidP="003B7C6A">
      <w:pPr>
        <w:spacing w:after="0" w:line="240" w:lineRule="auto"/>
        <w:rPr>
          <w:ins w:id="1301" w:author="Liang-Tan" w:date="2003-08-16T12:20:00Z"/>
          <w:rFonts w:ascii="Times New Roman" w:eastAsia="SimSun" w:hAnsi="Times New Roman" w:cs="Times New Roman"/>
          <w:sz w:val="20"/>
          <w:szCs w:val="24"/>
          <w:lang w:val="en-US"/>
        </w:rPr>
      </w:pPr>
      <w:ins w:id="1302" w:author="Liang-Tan" w:date="2003-08-16T12:20:00Z">
        <w:r w:rsidRPr="009A1CBE">
          <w:rPr>
            <w:rFonts w:ascii="Times New Roman" w:eastAsia="SimSun" w:hAnsi="Times New Roman" w:cs="Times New Roman"/>
            <w:sz w:val="20"/>
            <w:szCs w:val="24"/>
            <w:lang w:val="en-US"/>
          </w:rPr>
          <w:t xml:space="preserve">        REAL*4          Left_Coord_List(2,Max_nodes)   ! Left crack face node coords  </w:t>
        </w:r>
      </w:ins>
    </w:p>
    <w:p w:rsidR="003B7C6A" w:rsidRPr="009A1CBE" w:rsidRDefault="003B7C6A" w:rsidP="003B7C6A">
      <w:pPr>
        <w:spacing w:after="0" w:line="240" w:lineRule="auto"/>
        <w:rPr>
          <w:ins w:id="1303" w:author="Liang-Tan" w:date="2003-08-16T12:20:00Z"/>
          <w:rFonts w:ascii="Times New Roman" w:eastAsia="SimSun" w:hAnsi="Times New Roman" w:cs="Times New Roman"/>
          <w:sz w:val="20"/>
          <w:szCs w:val="24"/>
          <w:lang w:val="en-US"/>
        </w:rPr>
      </w:pPr>
      <w:ins w:id="1304" w:author="Liang-Tan" w:date="2003-08-16T12:20:00Z">
        <w:r w:rsidRPr="009A1CBE">
          <w:rPr>
            <w:rFonts w:ascii="Times New Roman" w:eastAsia="SimSun" w:hAnsi="Times New Roman" w:cs="Times New Roman"/>
            <w:sz w:val="20"/>
            <w:szCs w:val="24"/>
            <w:lang w:val="en-US"/>
          </w:rPr>
          <w:t xml:space="preserve">                                                 ! (i,j), i:1-&gt; x coordinates, 2-&gt; y coordinates; </w:t>
        </w:r>
      </w:ins>
    </w:p>
    <w:p w:rsidR="003B7C6A" w:rsidRPr="009A1CBE" w:rsidRDefault="003B7C6A" w:rsidP="003B7C6A">
      <w:pPr>
        <w:spacing w:after="0" w:line="240" w:lineRule="auto"/>
        <w:rPr>
          <w:ins w:id="1305" w:author="Liang-Tan" w:date="2003-08-16T12:20:00Z"/>
          <w:rFonts w:ascii="Times New Roman" w:eastAsia="SimSun" w:hAnsi="Times New Roman" w:cs="Times New Roman"/>
          <w:sz w:val="20"/>
          <w:szCs w:val="24"/>
          <w:lang w:val="en-US"/>
        </w:rPr>
      </w:pPr>
      <w:ins w:id="1306" w:author="Liang-Tan" w:date="2003-08-16T12:20:00Z">
        <w:r w:rsidRPr="009A1CBE">
          <w:rPr>
            <w:rFonts w:ascii="Times New Roman" w:eastAsia="SimSun" w:hAnsi="Times New Roman" w:cs="Times New Roman"/>
            <w:sz w:val="20"/>
            <w:szCs w:val="24"/>
            <w:lang w:val="en-US"/>
          </w:rPr>
          <w:t xml:space="preserve">                                                 ! j -&gt; node index, starts from 1-tip node,</w:t>
        </w:r>
      </w:ins>
    </w:p>
    <w:p w:rsidR="003B7C6A" w:rsidRPr="009A1CBE" w:rsidRDefault="003B7C6A" w:rsidP="003B7C6A">
      <w:pPr>
        <w:spacing w:after="0" w:line="240" w:lineRule="auto"/>
        <w:rPr>
          <w:ins w:id="1307" w:author="Liang-Tan" w:date="2003-08-16T12:20:00Z"/>
          <w:rFonts w:ascii="Times New Roman" w:eastAsia="SimSun" w:hAnsi="Times New Roman" w:cs="Times New Roman"/>
          <w:sz w:val="20"/>
          <w:szCs w:val="24"/>
          <w:lang w:val="en-US"/>
        </w:rPr>
      </w:pPr>
      <w:ins w:id="1308" w:author="Liang-Tan" w:date="2003-08-16T12:20:00Z">
        <w:r w:rsidRPr="009A1CBE">
          <w:rPr>
            <w:rFonts w:ascii="Times New Roman" w:eastAsia="SimSun" w:hAnsi="Times New Roman" w:cs="Times New Roman"/>
            <w:sz w:val="20"/>
            <w:szCs w:val="24"/>
            <w:lang w:val="en-US"/>
          </w:rPr>
          <w:t xml:space="preserve">                                                 ! ends at mouth node </w:t>
        </w:r>
      </w:ins>
    </w:p>
    <w:p w:rsidR="003B7C6A" w:rsidRPr="009A1CBE" w:rsidRDefault="003B7C6A" w:rsidP="003B7C6A">
      <w:pPr>
        <w:spacing w:after="0" w:line="240" w:lineRule="auto"/>
        <w:rPr>
          <w:ins w:id="1309" w:author="Liang-Tan" w:date="2003-08-16T12:20:00Z"/>
          <w:rFonts w:ascii="Times New Roman" w:eastAsia="SimSun" w:hAnsi="Times New Roman" w:cs="Times New Roman"/>
          <w:sz w:val="20"/>
          <w:szCs w:val="24"/>
          <w:lang w:val="en-US"/>
        </w:rPr>
      </w:pPr>
      <w:ins w:id="1310" w:author="Liang-Tan" w:date="2003-08-16T12:20:00Z">
        <w:r w:rsidRPr="009A1CBE">
          <w:rPr>
            <w:rFonts w:ascii="Times New Roman" w:eastAsia="SimSun" w:hAnsi="Times New Roman" w:cs="Times New Roman"/>
            <w:sz w:val="20"/>
            <w:szCs w:val="24"/>
            <w:lang w:val="en-US"/>
          </w:rPr>
          <w:t xml:space="preserve">        REAL*4          Left_Coord_List_Disp(2,Max_nodes) ! Left crack face coords with displacement </w:t>
        </w:r>
      </w:ins>
    </w:p>
    <w:p w:rsidR="003B7C6A" w:rsidRPr="009A1CBE" w:rsidRDefault="003B7C6A" w:rsidP="003B7C6A">
      <w:pPr>
        <w:spacing w:after="0" w:line="240" w:lineRule="auto"/>
        <w:rPr>
          <w:ins w:id="1311" w:author="Liang-Tan" w:date="2003-08-16T12:20:00Z"/>
          <w:rFonts w:ascii="Times New Roman" w:eastAsia="SimSun" w:hAnsi="Times New Roman" w:cs="Times New Roman"/>
          <w:sz w:val="20"/>
          <w:szCs w:val="24"/>
          <w:lang w:val="en-US"/>
        </w:rPr>
      </w:pPr>
      <w:ins w:id="1312" w:author="Liang-Tan" w:date="2003-08-16T12:20:00Z">
        <w:r w:rsidRPr="009A1CBE">
          <w:rPr>
            <w:rFonts w:ascii="Times New Roman" w:eastAsia="SimSun" w:hAnsi="Times New Roman" w:cs="Times New Roman"/>
            <w:sz w:val="20"/>
            <w:szCs w:val="24"/>
            <w:lang w:val="en-US"/>
          </w:rPr>
          <w:t xml:space="preserve">        REAL*4</w:t>
        </w:r>
        <w:r w:rsidRPr="009A1CBE">
          <w:rPr>
            <w:rFonts w:ascii="Times New Roman" w:eastAsia="SimSun" w:hAnsi="Times New Roman" w:cs="Times New Roman"/>
            <w:sz w:val="20"/>
            <w:szCs w:val="24"/>
            <w:lang w:val="en-US"/>
          </w:rPr>
          <w:tab/>
          <w:t xml:space="preserve">    L(Max_nodes)             ! average length of one crack segment </w:t>
        </w:r>
      </w:ins>
    </w:p>
    <w:p w:rsidR="003B7C6A" w:rsidRPr="009A1CBE" w:rsidRDefault="003B7C6A" w:rsidP="003B7C6A">
      <w:pPr>
        <w:spacing w:after="0" w:line="240" w:lineRule="auto"/>
        <w:rPr>
          <w:ins w:id="1313" w:author="Liang-Tan" w:date="2003-08-16T12:20:00Z"/>
          <w:rFonts w:ascii="Times New Roman" w:eastAsia="SimSun" w:hAnsi="Times New Roman" w:cs="Times New Roman"/>
          <w:sz w:val="20"/>
          <w:szCs w:val="24"/>
          <w:lang w:val="en-US"/>
        </w:rPr>
      </w:pPr>
      <w:ins w:id="1314" w:author="Liang-Tan" w:date="2003-08-16T12:20:00Z">
        <w:r w:rsidRPr="009A1CBE">
          <w:rPr>
            <w:rFonts w:ascii="Times New Roman" w:eastAsia="SimSun" w:hAnsi="Times New Roman" w:cs="Times New Roman"/>
            <w:sz w:val="20"/>
            <w:szCs w:val="24"/>
            <w:lang w:val="en-US"/>
          </w:rPr>
          <w:t xml:space="preserve">        REAL*4          mid1_x                         ! x coords of mid point of first pair of crack nodes</w:t>
        </w:r>
      </w:ins>
    </w:p>
    <w:p w:rsidR="003B7C6A" w:rsidRPr="009A1CBE" w:rsidRDefault="003B7C6A" w:rsidP="003B7C6A">
      <w:pPr>
        <w:spacing w:after="0" w:line="240" w:lineRule="auto"/>
        <w:rPr>
          <w:ins w:id="1315" w:author="Liang-Tan" w:date="2003-08-16T12:20:00Z"/>
          <w:rFonts w:ascii="Times New Roman" w:eastAsia="SimSun" w:hAnsi="Times New Roman" w:cs="Times New Roman"/>
          <w:sz w:val="20"/>
          <w:szCs w:val="24"/>
          <w:lang w:val="en-US"/>
        </w:rPr>
      </w:pPr>
      <w:ins w:id="1316" w:author="Liang-Tan" w:date="2003-08-16T12:20:00Z">
        <w:r w:rsidRPr="009A1CBE">
          <w:rPr>
            <w:rFonts w:ascii="Times New Roman" w:eastAsia="SimSun" w:hAnsi="Times New Roman" w:cs="Times New Roman"/>
            <w:sz w:val="20"/>
            <w:szCs w:val="24"/>
            <w:lang w:val="en-US"/>
          </w:rPr>
          <w:t xml:space="preserve">                                                 ! in one segment of crack </w:t>
        </w:r>
      </w:ins>
    </w:p>
    <w:p w:rsidR="003B7C6A" w:rsidRPr="009A1CBE" w:rsidRDefault="003B7C6A" w:rsidP="003B7C6A">
      <w:pPr>
        <w:spacing w:after="0" w:line="240" w:lineRule="auto"/>
        <w:rPr>
          <w:ins w:id="1317" w:author="Liang-Tan" w:date="2003-08-16T12:20:00Z"/>
          <w:rFonts w:ascii="Times New Roman" w:eastAsia="SimSun" w:hAnsi="Times New Roman" w:cs="Times New Roman"/>
          <w:sz w:val="20"/>
          <w:szCs w:val="24"/>
          <w:lang w:val="en-US"/>
        </w:rPr>
      </w:pPr>
      <w:ins w:id="1318" w:author="Liang-Tan" w:date="2003-08-16T12:20:00Z">
        <w:r w:rsidRPr="009A1CBE">
          <w:rPr>
            <w:rFonts w:ascii="Times New Roman" w:eastAsia="SimSun" w:hAnsi="Times New Roman" w:cs="Times New Roman"/>
            <w:sz w:val="20"/>
            <w:szCs w:val="24"/>
            <w:lang w:val="en-US"/>
          </w:rPr>
          <w:t xml:space="preserve">        REAL*4          mid1_y                         ! y coords of mid point of first pair of crack nodes </w:t>
        </w:r>
      </w:ins>
    </w:p>
    <w:p w:rsidR="003B7C6A" w:rsidRPr="009A1CBE" w:rsidRDefault="003B7C6A" w:rsidP="003B7C6A">
      <w:pPr>
        <w:spacing w:after="0" w:line="240" w:lineRule="auto"/>
        <w:rPr>
          <w:ins w:id="1319" w:author="Liang-Tan" w:date="2003-08-16T12:20:00Z"/>
          <w:rFonts w:ascii="Times New Roman" w:eastAsia="SimSun" w:hAnsi="Times New Roman" w:cs="Times New Roman"/>
          <w:sz w:val="20"/>
          <w:szCs w:val="24"/>
          <w:lang w:val="en-US"/>
        </w:rPr>
      </w:pPr>
      <w:ins w:id="1320" w:author="Liang-Tan" w:date="2003-08-16T12:20:00Z">
        <w:r w:rsidRPr="009A1CBE">
          <w:rPr>
            <w:rFonts w:ascii="Times New Roman" w:eastAsia="SimSun" w:hAnsi="Times New Roman" w:cs="Times New Roman"/>
            <w:sz w:val="20"/>
            <w:szCs w:val="24"/>
            <w:lang w:val="en-US"/>
          </w:rPr>
          <w:t xml:space="preserve">                                                 ! in one segment of crack </w:t>
        </w:r>
      </w:ins>
    </w:p>
    <w:p w:rsidR="003B7C6A" w:rsidRPr="009A1CBE" w:rsidRDefault="003B7C6A" w:rsidP="003B7C6A">
      <w:pPr>
        <w:spacing w:after="0" w:line="240" w:lineRule="auto"/>
        <w:rPr>
          <w:ins w:id="1321" w:author="Liang-Tan" w:date="2003-08-16T12:20:00Z"/>
          <w:rFonts w:ascii="Times New Roman" w:eastAsia="SimSun" w:hAnsi="Times New Roman" w:cs="Times New Roman"/>
          <w:sz w:val="20"/>
          <w:szCs w:val="24"/>
          <w:lang w:val="en-US"/>
        </w:rPr>
      </w:pPr>
      <w:ins w:id="1322" w:author="Liang-Tan" w:date="2003-08-16T12:20:00Z">
        <w:r w:rsidRPr="009A1CBE">
          <w:rPr>
            <w:rFonts w:ascii="Times New Roman" w:eastAsia="SimSun" w:hAnsi="Times New Roman" w:cs="Times New Roman"/>
            <w:sz w:val="20"/>
            <w:szCs w:val="24"/>
            <w:lang w:val="en-US"/>
          </w:rPr>
          <w:t xml:space="preserve">        REAL*4          mid2_x                         ! x coords of mid point of second pair of crack nodes </w:t>
        </w:r>
      </w:ins>
    </w:p>
    <w:p w:rsidR="003B7C6A" w:rsidRPr="009A1CBE" w:rsidRDefault="003B7C6A" w:rsidP="003B7C6A">
      <w:pPr>
        <w:spacing w:after="0" w:line="240" w:lineRule="auto"/>
        <w:rPr>
          <w:ins w:id="1323" w:author="Liang-Tan" w:date="2003-08-16T12:20:00Z"/>
          <w:rFonts w:ascii="Times New Roman" w:eastAsia="SimSun" w:hAnsi="Times New Roman" w:cs="Times New Roman"/>
          <w:sz w:val="20"/>
          <w:szCs w:val="24"/>
          <w:lang w:val="en-US"/>
        </w:rPr>
      </w:pPr>
      <w:ins w:id="1324" w:author="Liang-Tan" w:date="2003-08-16T12:20:00Z">
        <w:r w:rsidRPr="009A1CBE">
          <w:rPr>
            <w:rFonts w:ascii="Times New Roman" w:eastAsia="SimSun" w:hAnsi="Times New Roman" w:cs="Times New Roman"/>
            <w:sz w:val="20"/>
            <w:szCs w:val="24"/>
            <w:lang w:val="en-US"/>
          </w:rPr>
          <w:t xml:space="preserve">                                                 ! in one segment of crack </w:t>
        </w:r>
      </w:ins>
    </w:p>
    <w:p w:rsidR="003B7C6A" w:rsidRPr="009A1CBE" w:rsidRDefault="003B7C6A" w:rsidP="003B7C6A">
      <w:pPr>
        <w:spacing w:after="0" w:line="240" w:lineRule="auto"/>
        <w:rPr>
          <w:ins w:id="1325" w:author="Liang-Tan" w:date="2003-08-16T12:20:00Z"/>
          <w:rFonts w:ascii="Times New Roman" w:eastAsia="SimSun" w:hAnsi="Times New Roman" w:cs="Times New Roman"/>
          <w:sz w:val="20"/>
          <w:szCs w:val="24"/>
          <w:lang w:val="en-US"/>
        </w:rPr>
      </w:pPr>
      <w:ins w:id="1326" w:author="Liang-Tan" w:date="2003-08-16T12:20:00Z">
        <w:r w:rsidRPr="009A1CBE">
          <w:rPr>
            <w:rFonts w:ascii="Times New Roman" w:eastAsia="SimSun" w:hAnsi="Times New Roman" w:cs="Times New Roman"/>
            <w:sz w:val="20"/>
            <w:szCs w:val="24"/>
            <w:lang w:val="en-US"/>
          </w:rPr>
          <w:t xml:space="preserve">        REAL*4          mid2_y                         ! y coords of mid point of second pair of crack nodes </w:t>
        </w:r>
      </w:ins>
    </w:p>
    <w:p w:rsidR="003B7C6A" w:rsidRPr="009A1CBE" w:rsidRDefault="003B7C6A" w:rsidP="003B7C6A">
      <w:pPr>
        <w:spacing w:after="0" w:line="240" w:lineRule="auto"/>
        <w:rPr>
          <w:ins w:id="1327" w:author="Liang-Tan" w:date="2003-08-16T12:20:00Z"/>
          <w:rFonts w:ascii="Times New Roman" w:eastAsia="SimSun" w:hAnsi="Times New Roman" w:cs="Times New Roman"/>
          <w:sz w:val="20"/>
          <w:szCs w:val="24"/>
          <w:lang w:val="en-US"/>
        </w:rPr>
      </w:pPr>
      <w:ins w:id="1328" w:author="Liang-Tan" w:date="2003-08-16T12:20:00Z">
        <w:r w:rsidRPr="009A1CBE">
          <w:rPr>
            <w:rFonts w:ascii="Times New Roman" w:eastAsia="SimSun" w:hAnsi="Times New Roman" w:cs="Times New Roman"/>
            <w:sz w:val="20"/>
            <w:szCs w:val="24"/>
            <w:lang w:val="en-US"/>
          </w:rPr>
          <w:t xml:space="preserve">                                                 ! in one segment of crack </w:t>
        </w:r>
      </w:ins>
    </w:p>
    <w:p w:rsidR="003B7C6A" w:rsidRPr="009A1CBE" w:rsidRDefault="003B7C6A" w:rsidP="003B7C6A">
      <w:pPr>
        <w:spacing w:after="0" w:line="240" w:lineRule="auto"/>
        <w:rPr>
          <w:ins w:id="1329" w:author="Liang-Tan" w:date="2003-08-16T12:20:00Z"/>
          <w:rFonts w:ascii="Times New Roman" w:eastAsia="SimSun" w:hAnsi="Times New Roman" w:cs="Times New Roman"/>
          <w:sz w:val="20"/>
          <w:szCs w:val="24"/>
          <w:lang w:val="en-US"/>
        </w:rPr>
      </w:pPr>
      <w:ins w:id="1330" w:author="Liang-Tan" w:date="2003-08-16T12:20:00Z">
        <w:r w:rsidRPr="009A1CBE">
          <w:rPr>
            <w:rFonts w:ascii="Times New Roman" w:eastAsia="SimSun" w:hAnsi="Times New Roman" w:cs="Times New Roman"/>
            <w:sz w:val="20"/>
            <w:szCs w:val="24"/>
            <w:lang w:val="en-US"/>
          </w:rPr>
          <w:t xml:space="preserve">        REAL*4          Open_to_Node_Length(200) ! crack length, from mouth to crack nodes pair center </w:t>
        </w:r>
      </w:ins>
    </w:p>
    <w:p w:rsidR="003B7C6A" w:rsidRPr="009A1CBE" w:rsidRDefault="003B7C6A" w:rsidP="003B7C6A">
      <w:pPr>
        <w:spacing w:after="0" w:line="240" w:lineRule="auto"/>
        <w:rPr>
          <w:ins w:id="1331" w:author="Liang-Tan" w:date="2003-08-16T12:20:00Z"/>
          <w:rFonts w:ascii="Times New Roman" w:eastAsia="SimSun" w:hAnsi="Times New Roman" w:cs="Times New Roman"/>
          <w:sz w:val="20"/>
          <w:szCs w:val="24"/>
          <w:lang w:val="en-US"/>
        </w:rPr>
      </w:pPr>
      <w:ins w:id="1332" w:author="Liang-Tan" w:date="2003-08-16T12:20:00Z">
        <w:r w:rsidRPr="009A1CBE">
          <w:rPr>
            <w:rFonts w:ascii="Times New Roman" w:eastAsia="SimSun" w:hAnsi="Times New Roman" w:cs="Times New Roman"/>
            <w:sz w:val="20"/>
            <w:szCs w:val="24"/>
            <w:lang w:val="en-US"/>
          </w:rPr>
          <w:t xml:space="preserve">        REAL*4          r1(Max_nodes)             ! distance from center point to y axis, see drawing above </w:t>
        </w:r>
      </w:ins>
    </w:p>
    <w:p w:rsidR="003B7C6A" w:rsidRPr="009A1CBE" w:rsidRDefault="003B7C6A" w:rsidP="003B7C6A">
      <w:pPr>
        <w:spacing w:after="0" w:line="240" w:lineRule="auto"/>
        <w:rPr>
          <w:ins w:id="1333" w:author="Liang-Tan" w:date="2003-08-16T12:20:00Z"/>
          <w:rFonts w:ascii="Times New Roman" w:eastAsia="SimSun" w:hAnsi="Times New Roman" w:cs="Times New Roman"/>
          <w:sz w:val="20"/>
          <w:szCs w:val="24"/>
          <w:lang w:val="en-US"/>
        </w:rPr>
      </w:pPr>
      <w:ins w:id="1334" w:author="Liang-Tan" w:date="2003-08-16T12:20:00Z">
        <w:r w:rsidRPr="009A1CBE">
          <w:rPr>
            <w:rFonts w:ascii="Times New Roman" w:eastAsia="SimSun" w:hAnsi="Times New Roman" w:cs="Times New Roman"/>
            <w:sz w:val="20"/>
            <w:szCs w:val="24"/>
            <w:lang w:val="en-US"/>
          </w:rPr>
          <w:t xml:space="preserve">        REAL*4          r2(Max_nodes)             ! distance to y axis</w:t>
        </w:r>
      </w:ins>
    </w:p>
    <w:p w:rsidR="003B7C6A" w:rsidRPr="009A1CBE" w:rsidRDefault="003B7C6A" w:rsidP="003B7C6A">
      <w:pPr>
        <w:spacing w:after="0" w:line="240" w:lineRule="auto"/>
        <w:rPr>
          <w:ins w:id="1335" w:author="Liang-Tan" w:date="2003-08-16T12:20:00Z"/>
          <w:rFonts w:ascii="Times New Roman" w:eastAsia="SimSun" w:hAnsi="Times New Roman" w:cs="Times New Roman"/>
          <w:sz w:val="20"/>
          <w:szCs w:val="24"/>
          <w:lang w:val="en-US"/>
        </w:rPr>
      </w:pPr>
      <w:ins w:id="1336" w:author="Liang-Tan" w:date="2003-08-16T12:20:00Z">
        <w:r w:rsidRPr="009A1CBE">
          <w:rPr>
            <w:rFonts w:ascii="Times New Roman" w:eastAsia="SimSun" w:hAnsi="Times New Roman" w:cs="Times New Roman"/>
            <w:sz w:val="20"/>
            <w:szCs w:val="24"/>
            <w:lang w:val="en-US"/>
          </w:rPr>
          <w:t xml:space="preserve">        REAL*4          Right_Coord_List(2,Max_nodes) ! Right crack face node coords  </w:t>
        </w:r>
      </w:ins>
    </w:p>
    <w:p w:rsidR="003B7C6A" w:rsidRPr="009A1CBE" w:rsidRDefault="003B7C6A" w:rsidP="003B7C6A">
      <w:pPr>
        <w:spacing w:after="0" w:line="240" w:lineRule="auto"/>
        <w:rPr>
          <w:ins w:id="1337" w:author="Liang-Tan" w:date="2003-08-16T12:20:00Z"/>
          <w:rFonts w:ascii="Times New Roman" w:eastAsia="SimSun" w:hAnsi="Times New Roman" w:cs="Times New Roman"/>
          <w:sz w:val="20"/>
          <w:szCs w:val="24"/>
          <w:lang w:val="en-US"/>
        </w:rPr>
      </w:pPr>
      <w:ins w:id="1338" w:author="Liang-Tan" w:date="2003-08-16T12:20:00Z">
        <w:r w:rsidRPr="009A1CBE">
          <w:rPr>
            <w:rFonts w:ascii="Times New Roman" w:eastAsia="SimSun" w:hAnsi="Times New Roman" w:cs="Times New Roman"/>
            <w:sz w:val="20"/>
            <w:szCs w:val="24"/>
            <w:lang w:val="en-US"/>
          </w:rPr>
          <w:t xml:space="preserve">        REAL*4          Right_Coord_List_Disp(2,Max_nodes) ! Right crack face coords with displacement </w:t>
        </w:r>
      </w:ins>
    </w:p>
    <w:p w:rsidR="003B7C6A" w:rsidRPr="009A1CBE" w:rsidRDefault="003B7C6A" w:rsidP="003B7C6A">
      <w:pPr>
        <w:spacing w:after="0" w:line="240" w:lineRule="auto"/>
        <w:rPr>
          <w:ins w:id="1339" w:author="Liang-Tan" w:date="2003-08-16T12:20:00Z"/>
          <w:rFonts w:ascii="Times New Roman" w:eastAsia="SimSun" w:hAnsi="Times New Roman" w:cs="Times New Roman"/>
          <w:sz w:val="20"/>
          <w:szCs w:val="24"/>
          <w:lang w:val="en-US"/>
        </w:rPr>
      </w:pPr>
      <w:ins w:id="1340" w:author="Liang-Tan" w:date="2003-08-16T12:20:00Z">
        <w:r w:rsidRPr="009A1CBE">
          <w:rPr>
            <w:rFonts w:ascii="Times New Roman" w:eastAsia="SimSun" w:hAnsi="Times New Roman" w:cs="Times New Roman"/>
            <w:sz w:val="20"/>
            <w:szCs w:val="24"/>
            <w:lang w:val="en-US"/>
          </w:rPr>
          <w:t xml:space="preserve">        REAL*4          Total_Area                   ! total cross-section area of crack </w:t>
        </w:r>
      </w:ins>
    </w:p>
    <w:p w:rsidR="003B7C6A" w:rsidRPr="009A1CBE" w:rsidRDefault="003B7C6A" w:rsidP="003B7C6A">
      <w:pPr>
        <w:spacing w:after="0" w:line="240" w:lineRule="auto"/>
        <w:rPr>
          <w:ins w:id="1341" w:author="Liang-Tan" w:date="2003-08-16T12:20:00Z"/>
          <w:rFonts w:ascii="Times New Roman" w:eastAsia="SimSun" w:hAnsi="Times New Roman" w:cs="Times New Roman"/>
          <w:sz w:val="20"/>
          <w:szCs w:val="24"/>
          <w:lang w:val="en-US"/>
        </w:rPr>
      </w:pPr>
      <w:ins w:id="1342" w:author="Liang-Tan" w:date="2003-08-16T12:20:00Z">
        <w:r w:rsidRPr="009A1CBE">
          <w:rPr>
            <w:rFonts w:ascii="Times New Roman" w:eastAsia="SimSun" w:hAnsi="Times New Roman" w:cs="Times New Roman"/>
            <w:sz w:val="20"/>
            <w:szCs w:val="24"/>
            <w:lang w:val="en-US"/>
          </w:rPr>
          <w:t xml:space="preserve">        REAL*4          Total_Vol_IniAper       ! Total volume of initial slot (0.02 thick)</w:t>
        </w:r>
      </w:ins>
    </w:p>
    <w:p w:rsidR="003B7C6A" w:rsidRPr="009A1CBE" w:rsidRDefault="003B7C6A" w:rsidP="003B7C6A">
      <w:pPr>
        <w:spacing w:after="0" w:line="240" w:lineRule="auto"/>
        <w:rPr>
          <w:ins w:id="1343" w:author="Liang-Tan" w:date="2003-08-16T12:20:00Z"/>
          <w:rFonts w:ascii="Times New Roman" w:eastAsia="SimSun" w:hAnsi="Times New Roman" w:cs="Times New Roman"/>
          <w:sz w:val="20"/>
          <w:szCs w:val="24"/>
          <w:lang w:val="en-US"/>
        </w:rPr>
      </w:pPr>
      <w:ins w:id="1344" w:author="Liang-Tan" w:date="2003-08-16T12:20:00Z">
        <w:r w:rsidRPr="009A1CBE">
          <w:rPr>
            <w:rFonts w:ascii="Times New Roman" w:eastAsia="SimSun" w:hAnsi="Times New Roman" w:cs="Times New Roman"/>
            <w:sz w:val="20"/>
            <w:szCs w:val="24"/>
            <w:lang w:val="en-US"/>
          </w:rPr>
          <w:t xml:space="preserve">        REAL*8          UTL_DISP                   ! return displacement by this function </w:t>
        </w:r>
      </w:ins>
    </w:p>
    <w:p w:rsidR="003B7C6A" w:rsidRPr="009A1CBE" w:rsidRDefault="003B7C6A" w:rsidP="003B7C6A">
      <w:pPr>
        <w:spacing w:after="0" w:line="240" w:lineRule="auto"/>
        <w:rPr>
          <w:ins w:id="1345" w:author="Liang-Tan" w:date="2003-08-16T12:20:00Z"/>
          <w:rFonts w:ascii="Times New Roman" w:eastAsia="SimSun" w:hAnsi="Times New Roman" w:cs="Times New Roman"/>
          <w:sz w:val="20"/>
          <w:szCs w:val="24"/>
          <w:lang w:val="en-US"/>
        </w:rPr>
      </w:pPr>
      <w:ins w:id="1346" w:author="Liang-Tan" w:date="2003-08-16T12:20:00Z">
        <w:r w:rsidRPr="009A1CBE">
          <w:rPr>
            <w:rFonts w:ascii="Times New Roman" w:eastAsia="SimSun" w:hAnsi="Times New Roman" w:cs="Times New Roman"/>
            <w:sz w:val="20"/>
            <w:szCs w:val="24"/>
            <w:lang w:val="en-US"/>
          </w:rPr>
          <w:t xml:space="preserve">        REAL*4          Volume                         ! volume of crack </w:t>
        </w:r>
      </w:ins>
    </w:p>
    <w:p w:rsidR="003B7C6A" w:rsidRPr="009A1CBE" w:rsidRDefault="003B7C6A" w:rsidP="003B7C6A">
      <w:pPr>
        <w:spacing w:after="0" w:line="240" w:lineRule="auto"/>
        <w:rPr>
          <w:ins w:id="1347" w:author="Liang-Tan" w:date="2003-08-16T12:20:00Z"/>
          <w:rFonts w:ascii="Times New Roman" w:eastAsia="SimSun" w:hAnsi="Times New Roman" w:cs="Times New Roman"/>
          <w:sz w:val="20"/>
          <w:szCs w:val="24"/>
          <w:lang w:val="en-US"/>
        </w:rPr>
      </w:pPr>
      <w:ins w:id="1348" w:author="Liang-Tan" w:date="2003-08-16T12:20:00Z">
        <w:r w:rsidRPr="009A1CBE">
          <w:rPr>
            <w:rFonts w:ascii="Times New Roman" w:eastAsia="SimSun" w:hAnsi="Times New Roman" w:cs="Times New Roman"/>
            <w:sz w:val="20"/>
            <w:szCs w:val="24"/>
            <w:lang w:val="en-US"/>
          </w:rPr>
          <w:t xml:space="preserve">        REAL*4          Vol(Max_nodes)           ! volume of each segment crack </w:t>
        </w:r>
      </w:ins>
    </w:p>
    <w:p w:rsidR="003B7C6A" w:rsidRPr="009A1CBE" w:rsidRDefault="003B7C6A" w:rsidP="003B7C6A">
      <w:pPr>
        <w:spacing w:after="0" w:line="240" w:lineRule="auto"/>
        <w:rPr>
          <w:ins w:id="1349" w:author="Liang-Tan" w:date="2003-08-16T12:20:00Z"/>
          <w:rFonts w:ascii="Times New Roman" w:eastAsia="SimSun" w:hAnsi="Times New Roman" w:cs="Times New Roman"/>
          <w:sz w:val="20"/>
          <w:szCs w:val="24"/>
          <w:lang w:val="en-US"/>
        </w:rPr>
      </w:pPr>
      <w:ins w:id="1350" w:author="Liang-Tan" w:date="2003-08-16T12:20:00Z">
        <w:r w:rsidRPr="009A1CBE">
          <w:rPr>
            <w:rFonts w:ascii="Times New Roman" w:eastAsia="SimSun" w:hAnsi="Times New Roman" w:cs="Times New Roman"/>
            <w:sz w:val="20"/>
            <w:szCs w:val="24"/>
            <w:lang w:val="en-US"/>
          </w:rPr>
          <w:t xml:space="preserve">        REAL*4          Vol_IniAper(Max_nodes)   ! volume of initial slot (0.02 thick)</w:t>
        </w:r>
      </w:ins>
    </w:p>
    <w:p w:rsidR="003B7C6A" w:rsidRPr="009A1CBE" w:rsidRDefault="003B7C6A" w:rsidP="003B7C6A">
      <w:pPr>
        <w:spacing w:after="0" w:line="240" w:lineRule="auto"/>
        <w:rPr>
          <w:ins w:id="1351" w:author="Liang-Tan" w:date="2003-08-16T12:20:00Z"/>
          <w:rFonts w:ascii="Times New Roman" w:eastAsia="SimSun" w:hAnsi="Times New Roman" w:cs="Times New Roman"/>
          <w:sz w:val="20"/>
          <w:szCs w:val="24"/>
          <w:lang w:val="en-US"/>
        </w:rPr>
      </w:pPr>
      <w:ins w:id="1352" w:author="Liang-Tan" w:date="2003-08-16T12:20:00Z">
        <w:r w:rsidRPr="009A1CBE">
          <w:rPr>
            <w:rFonts w:ascii="Times New Roman" w:eastAsia="SimSun" w:hAnsi="Times New Roman" w:cs="Times New Roman"/>
            <w:sz w:val="20"/>
            <w:szCs w:val="24"/>
            <w:lang w:val="en-US"/>
          </w:rPr>
          <w:t xml:space="preserve"> </w:t>
        </w:r>
      </w:ins>
    </w:p>
    <w:p w:rsidR="003B7C6A" w:rsidRPr="009A1CBE" w:rsidRDefault="003B7C6A" w:rsidP="003B7C6A">
      <w:pPr>
        <w:spacing w:after="0" w:line="240" w:lineRule="auto"/>
        <w:rPr>
          <w:ins w:id="1353" w:author="Liang-Tan" w:date="2003-08-16T12:20:00Z"/>
          <w:rFonts w:ascii="Times New Roman" w:eastAsia="SimSun" w:hAnsi="Times New Roman" w:cs="Times New Roman"/>
          <w:sz w:val="20"/>
          <w:szCs w:val="24"/>
          <w:lang w:val="en-US"/>
        </w:rPr>
      </w:pPr>
      <w:ins w:id="1354" w:author="Liang-Tan" w:date="2003-08-16T12:20:00Z">
        <w:r w:rsidRPr="009A1CBE">
          <w:rPr>
            <w:rFonts w:ascii="Times New Roman" w:eastAsia="SimSun" w:hAnsi="Times New Roman" w:cs="Times New Roman"/>
            <w:sz w:val="20"/>
            <w:szCs w:val="24"/>
            <w:lang w:val="en-US"/>
          </w:rPr>
          <w:t xml:space="preserve">        INTEGER*4       Left_Crack_nodes         ! total number of nodes in left face of crack</w:t>
        </w:r>
      </w:ins>
    </w:p>
    <w:p w:rsidR="003B7C6A" w:rsidRPr="009A1CBE" w:rsidRDefault="003B7C6A" w:rsidP="003B7C6A">
      <w:pPr>
        <w:spacing w:after="0" w:line="240" w:lineRule="auto"/>
        <w:rPr>
          <w:ins w:id="1355" w:author="Liang-Tan" w:date="2003-08-16T12:20:00Z"/>
          <w:rFonts w:ascii="Times New Roman" w:eastAsia="SimSun" w:hAnsi="Times New Roman" w:cs="Times New Roman"/>
          <w:sz w:val="20"/>
          <w:szCs w:val="24"/>
          <w:lang w:val="en-US"/>
        </w:rPr>
      </w:pPr>
      <w:ins w:id="1356" w:author="Liang-Tan" w:date="2003-08-16T12:20:00Z">
        <w:r w:rsidRPr="009A1CBE">
          <w:rPr>
            <w:rFonts w:ascii="Times New Roman" w:eastAsia="SimSun" w:hAnsi="Times New Roman" w:cs="Times New Roman"/>
            <w:sz w:val="20"/>
            <w:szCs w:val="24"/>
            <w:lang w:val="en-US"/>
          </w:rPr>
          <w:t xml:space="preserve">        INTEGER*4       Right_Crack_nodes        ! total number of nodes in right face of crack </w:t>
        </w:r>
      </w:ins>
    </w:p>
    <w:p w:rsidR="003B7C6A" w:rsidRPr="009A1CBE" w:rsidRDefault="003B7C6A" w:rsidP="003B7C6A">
      <w:pPr>
        <w:spacing w:after="0" w:line="240" w:lineRule="auto"/>
        <w:rPr>
          <w:ins w:id="1357" w:author="Liang-Tan" w:date="2003-08-16T12:20:00Z"/>
          <w:rFonts w:ascii="Times New Roman" w:eastAsia="SimSun" w:hAnsi="Times New Roman" w:cs="Times New Roman"/>
          <w:sz w:val="20"/>
          <w:szCs w:val="24"/>
          <w:lang w:val="en-US"/>
        </w:rPr>
      </w:pPr>
      <w:ins w:id="1358" w:author="Liang-Tan" w:date="2003-08-16T12:20:00Z">
        <w:r w:rsidRPr="009A1CBE">
          <w:rPr>
            <w:rFonts w:ascii="Times New Roman" w:eastAsia="SimSun" w:hAnsi="Times New Roman" w:cs="Times New Roman"/>
            <w:sz w:val="20"/>
            <w:szCs w:val="24"/>
            <w:lang w:val="en-US"/>
          </w:rPr>
          <w:t xml:space="preserve">        INTEGER*4       I                        ! loop counter </w:t>
        </w:r>
      </w:ins>
    </w:p>
    <w:p w:rsidR="003B7C6A" w:rsidRPr="009A1CBE" w:rsidRDefault="003B7C6A" w:rsidP="003B7C6A">
      <w:pPr>
        <w:spacing w:after="0" w:line="240" w:lineRule="auto"/>
        <w:rPr>
          <w:ins w:id="1359" w:author="Liang-Tan" w:date="2003-08-16T12:20:00Z"/>
          <w:rFonts w:ascii="Times New Roman" w:eastAsia="SimSun" w:hAnsi="Times New Roman" w:cs="Times New Roman"/>
          <w:sz w:val="20"/>
          <w:szCs w:val="24"/>
          <w:lang w:val="en-US"/>
        </w:rPr>
      </w:pPr>
      <w:ins w:id="1360" w:author="Liang-Tan" w:date="2003-08-16T12:20:00Z">
        <w:r w:rsidRPr="009A1CBE">
          <w:rPr>
            <w:rFonts w:ascii="Times New Roman" w:eastAsia="SimSun" w:hAnsi="Times New Roman" w:cs="Times New Roman"/>
            <w:sz w:val="20"/>
            <w:szCs w:val="24"/>
            <w:lang w:val="en-US"/>
          </w:rPr>
          <w:t xml:space="preserve">        INTEGER*4       Left_Node_List(Max_nodes)! node index array for left face nodes of crack </w:t>
        </w:r>
      </w:ins>
    </w:p>
    <w:p w:rsidR="003B7C6A" w:rsidRPr="009A1CBE" w:rsidRDefault="003B7C6A" w:rsidP="003B7C6A">
      <w:pPr>
        <w:spacing w:after="0" w:line="240" w:lineRule="auto"/>
        <w:rPr>
          <w:ins w:id="1361" w:author="Liang-Tan" w:date="2003-08-16T12:20:00Z"/>
          <w:rFonts w:ascii="Times New Roman" w:eastAsia="SimSun" w:hAnsi="Times New Roman" w:cs="Times New Roman"/>
          <w:sz w:val="20"/>
          <w:szCs w:val="24"/>
          <w:lang w:val="en-US"/>
        </w:rPr>
      </w:pPr>
      <w:ins w:id="1362" w:author="Liang-Tan" w:date="2003-08-16T12:20:00Z">
        <w:r w:rsidRPr="009A1CBE">
          <w:rPr>
            <w:rFonts w:ascii="Times New Roman" w:eastAsia="SimSun" w:hAnsi="Times New Roman" w:cs="Times New Roman"/>
            <w:sz w:val="20"/>
            <w:szCs w:val="24"/>
            <w:lang w:val="en-US"/>
          </w:rPr>
          <w:t xml:space="preserve">        INTEGER*4       Right_Node_List(Max_nodes)! node index array for right face nodes of crack </w:t>
        </w:r>
      </w:ins>
    </w:p>
    <w:p w:rsidR="003B7C6A" w:rsidRPr="009A1CBE" w:rsidRDefault="003B7C6A" w:rsidP="003B7C6A">
      <w:pPr>
        <w:spacing w:after="0" w:line="240" w:lineRule="auto"/>
        <w:rPr>
          <w:ins w:id="1363" w:author="Liang-Tan" w:date="2003-08-16T12:20:00Z"/>
          <w:rFonts w:ascii="Times New Roman" w:eastAsia="SimSun" w:hAnsi="Times New Roman" w:cs="Times New Roman"/>
          <w:sz w:val="20"/>
          <w:szCs w:val="24"/>
          <w:lang w:val="en-US"/>
        </w:rPr>
      </w:pPr>
      <w:ins w:id="1364" w:author="Liang-Tan" w:date="2003-08-16T12:20:00Z">
        <w:r w:rsidRPr="009A1CBE">
          <w:rPr>
            <w:rFonts w:ascii="Times New Roman" w:eastAsia="SimSun" w:hAnsi="Times New Roman" w:cs="Times New Roman"/>
            <w:sz w:val="20"/>
            <w:szCs w:val="24"/>
            <w:lang w:val="en-US"/>
          </w:rPr>
          <w:t xml:space="preserve">        INTEGER*4       Load_case                ! loading case number (1-6) </w:t>
        </w:r>
      </w:ins>
    </w:p>
    <w:p w:rsidR="003B7C6A" w:rsidRPr="009A1CBE" w:rsidRDefault="003B7C6A" w:rsidP="003B7C6A">
      <w:pPr>
        <w:spacing w:after="0" w:line="240" w:lineRule="auto"/>
        <w:rPr>
          <w:ins w:id="1365" w:author="Liang-Tan" w:date="2003-08-16T12:20:00Z"/>
          <w:rFonts w:ascii="Times New Roman" w:eastAsia="SimSun" w:hAnsi="Times New Roman" w:cs="Times New Roman"/>
          <w:sz w:val="20"/>
          <w:szCs w:val="24"/>
          <w:lang w:val="en-US"/>
        </w:rPr>
      </w:pPr>
      <w:ins w:id="1366" w:author="Liang-Tan" w:date="2003-08-16T12:20:00Z">
        <w:r w:rsidRPr="009A1CBE">
          <w:rPr>
            <w:rFonts w:ascii="Times New Roman" w:eastAsia="SimSun" w:hAnsi="Times New Roman" w:cs="Times New Roman"/>
            <w:sz w:val="20"/>
            <w:szCs w:val="24"/>
            <w:lang w:val="en-US"/>
          </w:rPr>
          <w:t xml:space="preserve">        INTEGER*4       Status                   ! result of wdb function call </w:t>
        </w:r>
      </w:ins>
    </w:p>
    <w:p w:rsidR="003B7C6A" w:rsidRPr="009A1CBE" w:rsidRDefault="003B7C6A" w:rsidP="003B7C6A">
      <w:pPr>
        <w:spacing w:after="0" w:line="240" w:lineRule="auto"/>
        <w:rPr>
          <w:ins w:id="1367" w:author="Liang-Tan" w:date="2003-08-16T12:20:00Z"/>
          <w:rFonts w:ascii="Times New Roman" w:eastAsia="SimSun" w:hAnsi="Times New Roman" w:cs="Times New Roman"/>
          <w:sz w:val="20"/>
          <w:szCs w:val="24"/>
          <w:lang w:val="en-US"/>
        </w:rPr>
      </w:pPr>
      <w:ins w:id="1368" w:author="Liang-Tan" w:date="2003-08-16T12:20:00Z">
        <w:r w:rsidRPr="009A1CBE">
          <w:rPr>
            <w:rFonts w:ascii="Times New Roman" w:eastAsia="SimSun" w:hAnsi="Times New Roman" w:cs="Times New Roman"/>
            <w:sz w:val="20"/>
            <w:szCs w:val="24"/>
            <w:lang w:val="en-US"/>
          </w:rPr>
          <w:t xml:space="preserve">        INTEGER*4       utl_and                  ! a logical AND function </w:t>
        </w:r>
      </w:ins>
    </w:p>
    <w:p w:rsidR="003B7C6A" w:rsidRPr="009A1CBE" w:rsidRDefault="003B7C6A" w:rsidP="003B7C6A">
      <w:pPr>
        <w:spacing w:after="0" w:line="240" w:lineRule="auto"/>
        <w:rPr>
          <w:ins w:id="1369" w:author="Liang-Tan" w:date="2003-08-16T12:20:00Z"/>
          <w:rFonts w:ascii="Times New Roman" w:eastAsia="SimSun" w:hAnsi="Times New Roman" w:cs="Times New Roman"/>
          <w:sz w:val="20"/>
          <w:szCs w:val="24"/>
          <w:lang w:val="en-US"/>
        </w:rPr>
      </w:pPr>
      <w:ins w:id="1370" w:author="Liang-Tan" w:date="2003-08-16T12:20:00Z">
        <w:r w:rsidRPr="009A1CBE">
          <w:rPr>
            <w:rFonts w:ascii="Times New Roman" w:eastAsia="SimSun" w:hAnsi="Times New Roman" w:cs="Times New Roman"/>
            <w:sz w:val="20"/>
            <w:szCs w:val="24"/>
            <w:lang w:val="en-US"/>
          </w:rPr>
          <w:t xml:space="preserve">        INTEGER*4       Vertices(3)              ! three vertices along one side of a grid </w:t>
        </w:r>
      </w:ins>
    </w:p>
    <w:p w:rsidR="003B7C6A" w:rsidRPr="009A1CBE" w:rsidRDefault="003B7C6A" w:rsidP="003B7C6A">
      <w:pPr>
        <w:spacing w:after="0" w:line="240" w:lineRule="auto"/>
        <w:rPr>
          <w:ins w:id="1371"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372" w:author="Liang-Tan" w:date="2003-08-16T12:20:00Z"/>
          <w:rFonts w:ascii="Times New Roman" w:eastAsia="SimSun" w:hAnsi="Times New Roman" w:cs="Times New Roman"/>
          <w:sz w:val="20"/>
          <w:szCs w:val="24"/>
          <w:lang w:val="en-US"/>
        </w:rPr>
      </w:pPr>
      <w:ins w:id="1373" w:author="Liang-Tan" w:date="2003-08-16T12:20:00Z">
        <w:r w:rsidRPr="009A1CBE">
          <w:rPr>
            <w:rFonts w:ascii="Times New Roman" w:eastAsia="SimSun" w:hAnsi="Times New Roman" w:cs="Times New Roman"/>
            <w:sz w:val="20"/>
            <w:szCs w:val="24"/>
            <w:lang w:val="en-US"/>
          </w:rPr>
          <w:t>C   Processing begins here:</w:t>
        </w:r>
      </w:ins>
    </w:p>
    <w:p w:rsidR="003B7C6A" w:rsidRPr="009A1CBE" w:rsidRDefault="003B7C6A" w:rsidP="003B7C6A">
      <w:pPr>
        <w:spacing w:after="0" w:line="240" w:lineRule="auto"/>
        <w:rPr>
          <w:ins w:id="1374"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375" w:author="Liang-Tan" w:date="2003-08-16T12:20:00Z"/>
          <w:rFonts w:ascii="Times New Roman" w:eastAsia="SimSun" w:hAnsi="Times New Roman" w:cs="Times New Roman"/>
          <w:sz w:val="20"/>
          <w:szCs w:val="24"/>
          <w:lang w:val="en-US"/>
        </w:rPr>
      </w:pPr>
      <w:ins w:id="1376" w:author="Liang-Tan" w:date="2003-08-16T12:20:00Z">
        <w:r w:rsidRPr="009A1CBE">
          <w:rPr>
            <w:rFonts w:ascii="Times New Roman" w:eastAsia="SimSun" w:hAnsi="Times New Roman" w:cs="Times New Roman"/>
            <w:sz w:val="20"/>
            <w:szCs w:val="24"/>
            <w:lang w:val="en-US"/>
          </w:rPr>
          <w:t>C   Search for crack tip nodes</w:t>
        </w:r>
      </w:ins>
    </w:p>
    <w:p w:rsidR="003B7C6A" w:rsidRPr="009A1CBE" w:rsidRDefault="003B7C6A" w:rsidP="003B7C6A">
      <w:pPr>
        <w:spacing w:after="0" w:line="240" w:lineRule="auto"/>
        <w:rPr>
          <w:ins w:id="1377" w:author="Liang-Tan" w:date="2003-08-16T12:20:00Z"/>
          <w:rFonts w:ascii="Times New Roman" w:eastAsia="SimSun" w:hAnsi="Times New Roman" w:cs="Times New Roman"/>
          <w:sz w:val="20"/>
          <w:szCs w:val="24"/>
          <w:lang w:val="en-US"/>
        </w:rPr>
      </w:pPr>
      <w:ins w:id="1378" w:author="Liang-Tan" w:date="2003-08-16T12:20:00Z">
        <w:r w:rsidRPr="009A1CBE">
          <w:rPr>
            <w:rFonts w:ascii="Times New Roman" w:eastAsia="SimSun" w:hAnsi="Times New Roman" w:cs="Times New Roman"/>
            <w:sz w:val="20"/>
            <w:szCs w:val="24"/>
            <w:lang w:val="en-US"/>
          </w:rPr>
          <w:t xml:space="preserve">        </w:t>
        </w:r>
      </w:ins>
    </w:p>
    <w:p w:rsidR="003B7C6A" w:rsidRPr="009A1CBE" w:rsidRDefault="003B7C6A" w:rsidP="003B7C6A">
      <w:pPr>
        <w:spacing w:after="0" w:line="240" w:lineRule="auto"/>
        <w:rPr>
          <w:ins w:id="1379" w:author="Liang-Tan" w:date="2003-08-16T12:20:00Z"/>
          <w:rFonts w:ascii="Times New Roman" w:eastAsia="SimSun" w:hAnsi="Times New Roman" w:cs="Times New Roman"/>
          <w:sz w:val="20"/>
          <w:szCs w:val="24"/>
          <w:lang w:val="en-US"/>
        </w:rPr>
      </w:pPr>
      <w:ins w:id="1380" w:author="Liang-Tan" w:date="2003-08-16T12:20:00Z">
        <w:r w:rsidRPr="009A1CBE">
          <w:rPr>
            <w:rFonts w:ascii="Times New Roman" w:eastAsia="SimSun" w:hAnsi="Times New Roman" w:cs="Times New Roman"/>
            <w:sz w:val="20"/>
            <w:szCs w:val="24"/>
            <w:lang w:val="en-US"/>
          </w:rPr>
          <w:lastRenderedPageBreak/>
          <w:t>10     Status = WDB_GET_FV (Crack_tip,Data_storage)</w:t>
        </w:r>
      </w:ins>
    </w:p>
    <w:p w:rsidR="003B7C6A" w:rsidRPr="009A1CBE" w:rsidRDefault="003B7C6A" w:rsidP="003B7C6A">
      <w:pPr>
        <w:spacing w:after="0" w:line="240" w:lineRule="auto"/>
        <w:rPr>
          <w:ins w:id="1381"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382" w:author="Liang-Tan" w:date="2003-08-16T12:20:00Z"/>
          <w:rFonts w:ascii="Times New Roman" w:eastAsia="SimSun" w:hAnsi="Times New Roman" w:cs="Times New Roman"/>
          <w:sz w:val="20"/>
          <w:szCs w:val="24"/>
          <w:lang w:val="en-US"/>
        </w:rPr>
      </w:pPr>
      <w:ins w:id="1383" w:author="Liang-Tan" w:date="2003-08-16T12:20:00Z">
        <w:r w:rsidRPr="009A1CBE">
          <w:rPr>
            <w:rFonts w:ascii="Times New Roman" w:eastAsia="SimSun" w:hAnsi="Times New Roman" w:cs="Times New Roman"/>
            <w:sz w:val="20"/>
            <w:szCs w:val="24"/>
            <w:lang w:val="en-US"/>
          </w:rPr>
          <w:t>20     IF (Status .EQ. WDB__NORMAL) THEN</w:t>
        </w:r>
      </w:ins>
    </w:p>
    <w:p w:rsidR="003B7C6A" w:rsidRPr="009A1CBE" w:rsidRDefault="003B7C6A" w:rsidP="003B7C6A">
      <w:pPr>
        <w:spacing w:after="0" w:line="240" w:lineRule="auto"/>
        <w:rPr>
          <w:ins w:id="1384" w:author="Liang-Tan" w:date="2003-08-16T12:20:00Z"/>
          <w:rFonts w:ascii="Times New Roman" w:eastAsia="SimSun" w:hAnsi="Times New Roman" w:cs="Times New Roman"/>
          <w:sz w:val="20"/>
          <w:szCs w:val="24"/>
          <w:lang w:val="en-US"/>
        </w:rPr>
      </w:pPr>
      <w:ins w:id="1385" w:author="Liang-Tan" w:date="2003-08-16T12:20:00Z">
        <w:r w:rsidRPr="009A1CBE">
          <w:rPr>
            <w:rFonts w:ascii="Times New Roman" w:eastAsia="SimSun" w:hAnsi="Times New Roman" w:cs="Times New Roman"/>
            <w:sz w:val="20"/>
            <w:szCs w:val="24"/>
            <w:lang w:val="en-US"/>
          </w:rPr>
          <w:t xml:space="preserve">              IF (WDB_CT_Node) THEN</w:t>
        </w:r>
      </w:ins>
    </w:p>
    <w:p w:rsidR="003B7C6A" w:rsidRPr="009A1CBE" w:rsidRDefault="003B7C6A" w:rsidP="003B7C6A">
      <w:pPr>
        <w:spacing w:after="0" w:line="240" w:lineRule="auto"/>
        <w:rPr>
          <w:ins w:id="1386"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387" w:author="Liang-Tan" w:date="2003-08-16T12:20:00Z"/>
          <w:rFonts w:ascii="Times New Roman" w:eastAsia="SimSun" w:hAnsi="Times New Roman" w:cs="Times New Roman"/>
          <w:sz w:val="20"/>
          <w:szCs w:val="24"/>
          <w:lang w:val="en-US"/>
        </w:rPr>
      </w:pPr>
      <w:ins w:id="1388" w:author="Liang-Tan" w:date="2003-08-16T12:20:00Z">
        <w:r w:rsidRPr="009A1CBE">
          <w:rPr>
            <w:rFonts w:ascii="Times New Roman" w:eastAsia="SimSun" w:hAnsi="Times New Roman" w:cs="Times New Roman"/>
            <w:sz w:val="20"/>
            <w:szCs w:val="24"/>
            <w:lang w:val="en-US"/>
          </w:rPr>
          <w:t>C   First call PRE_NODE_LIST get node list of the crack</w:t>
        </w:r>
      </w:ins>
    </w:p>
    <w:p w:rsidR="003B7C6A" w:rsidRPr="009A1CBE" w:rsidRDefault="003B7C6A" w:rsidP="003B7C6A">
      <w:pPr>
        <w:spacing w:after="0" w:line="240" w:lineRule="auto"/>
        <w:rPr>
          <w:ins w:id="1389"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390" w:author="Liang-Tan" w:date="2003-08-16T12:20:00Z"/>
          <w:rFonts w:ascii="Times New Roman" w:eastAsia="SimSun" w:hAnsi="Times New Roman" w:cs="Times New Roman"/>
          <w:sz w:val="20"/>
          <w:szCs w:val="24"/>
          <w:lang w:val="en-US"/>
        </w:rPr>
      </w:pPr>
      <w:ins w:id="1391" w:author="Liang-Tan" w:date="2003-08-16T12:20:00Z">
        <w:r w:rsidRPr="009A1CBE">
          <w:rPr>
            <w:rFonts w:ascii="Times New Roman" w:eastAsia="SimSun" w:hAnsi="Times New Roman" w:cs="Times New Roman"/>
            <w:sz w:val="20"/>
            <w:szCs w:val="24"/>
            <w:lang w:val="en-US"/>
          </w:rPr>
          <w:t>C   Reserve a segment of memory location</w:t>
        </w:r>
      </w:ins>
    </w:p>
    <w:p w:rsidR="003B7C6A" w:rsidRPr="009A1CBE" w:rsidRDefault="003B7C6A" w:rsidP="003B7C6A">
      <w:pPr>
        <w:spacing w:after="0" w:line="240" w:lineRule="auto"/>
        <w:rPr>
          <w:ins w:id="1392"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393" w:author="Liang-Tan" w:date="2003-08-16T12:20:00Z"/>
          <w:rFonts w:ascii="Times New Roman" w:eastAsia="SimSun" w:hAnsi="Times New Roman" w:cs="Times New Roman"/>
          <w:sz w:val="20"/>
          <w:szCs w:val="24"/>
          <w:lang w:val="en-US"/>
        </w:rPr>
      </w:pPr>
      <w:ins w:id="1394" w:author="Liang-Tan" w:date="2003-08-16T12:20:00Z">
        <w:r w:rsidRPr="009A1CBE">
          <w:rPr>
            <w:rFonts w:ascii="Times New Roman" w:eastAsia="SimSun" w:hAnsi="Times New Roman" w:cs="Times New Roman"/>
            <w:sz w:val="20"/>
            <w:szCs w:val="24"/>
            <w:lang w:val="en-US"/>
          </w:rPr>
          <w:t xml:space="preserve">                   CALL UTLGET(A,Max_nodes*3,Address)</w:t>
        </w:r>
      </w:ins>
    </w:p>
    <w:p w:rsidR="003B7C6A" w:rsidRPr="009A1CBE" w:rsidRDefault="003B7C6A" w:rsidP="003B7C6A">
      <w:pPr>
        <w:spacing w:after="0" w:line="240" w:lineRule="auto"/>
        <w:rPr>
          <w:ins w:id="1395"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396" w:author="Liang-Tan" w:date="2003-08-16T12:20:00Z"/>
          <w:rFonts w:ascii="Times New Roman" w:eastAsia="SimSun" w:hAnsi="Times New Roman" w:cs="Times New Roman"/>
          <w:sz w:val="20"/>
          <w:szCs w:val="24"/>
          <w:lang w:val="en-US"/>
        </w:rPr>
      </w:pPr>
      <w:ins w:id="1397" w:author="Liang-Tan" w:date="2003-08-16T12:20:00Z">
        <w:r w:rsidRPr="009A1CBE">
          <w:rPr>
            <w:rFonts w:ascii="Times New Roman" w:eastAsia="SimSun" w:hAnsi="Times New Roman" w:cs="Times New Roman"/>
            <w:sz w:val="20"/>
            <w:szCs w:val="24"/>
            <w:lang w:val="en-US"/>
          </w:rPr>
          <w:t xml:space="preserve">                   CALL PRE_NODE_LIST (Crack_tip,.true.,Vertices,</w:t>
        </w:r>
      </w:ins>
    </w:p>
    <w:p w:rsidR="003B7C6A" w:rsidRPr="009A1CBE" w:rsidRDefault="003B7C6A" w:rsidP="003B7C6A">
      <w:pPr>
        <w:spacing w:after="0" w:line="240" w:lineRule="auto"/>
        <w:rPr>
          <w:ins w:id="1398" w:author="Liang-Tan" w:date="2003-08-16T12:20:00Z"/>
          <w:rFonts w:ascii="Times New Roman" w:eastAsia="SimSun" w:hAnsi="Times New Roman" w:cs="Times New Roman"/>
          <w:sz w:val="20"/>
          <w:szCs w:val="24"/>
          <w:lang w:val="en-US"/>
        </w:rPr>
      </w:pPr>
      <w:ins w:id="1399" w:author="Liang-Tan" w:date="2003-08-16T12:20:00Z">
        <w:r w:rsidRPr="009A1CBE">
          <w:rPr>
            <w:rFonts w:ascii="Times New Roman" w:eastAsia="SimSun" w:hAnsi="Times New Roman" w:cs="Times New Roman"/>
            <w:sz w:val="20"/>
            <w:szCs w:val="24"/>
            <w:lang w:val="en-US"/>
          </w:rPr>
          <w:t xml:space="preserve">     1                    Left_Node_List,Left_Coord_List,</w:t>
        </w:r>
      </w:ins>
    </w:p>
    <w:p w:rsidR="003B7C6A" w:rsidRPr="009A1CBE" w:rsidRDefault="003B7C6A" w:rsidP="003B7C6A">
      <w:pPr>
        <w:spacing w:after="0" w:line="240" w:lineRule="auto"/>
        <w:rPr>
          <w:ins w:id="1400" w:author="Liang-Tan" w:date="2003-08-16T12:20:00Z"/>
          <w:rFonts w:ascii="Times New Roman" w:eastAsia="SimSun" w:hAnsi="Times New Roman" w:cs="Times New Roman"/>
          <w:sz w:val="20"/>
          <w:szCs w:val="24"/>
          <w:lang w:val="en-US"/>
        </w:rPr>
      </w:pPr>
      <w:ins w:id="1401" w:author="Liang-Tan" w:date="2003-08-16T12:20:00Z">
        <w:r w:rsidRPr="009A1CBE">
          <w:rPr>
            <w:rFonts w:ascii="Times New Roman" w:eastAsia="SimSun" w:hAnsi="Times New Roman" w:cs="Times New Roman"/>
            <w:sz w:val="20"/>
            <w:szCs w:val="24"/>
            <w:lang w:val="en-US"/>
          </w:rPr>
          <w:t xml:space="preserve">     2                    Max_nodes,Left_Crack_nodes,Data_storage)</w:t>
        </w:r>
      </w:ins>
    </w:p>
    <w:p w:rsidR="003B7C6A" w:rsidRPr="009A1CBE" w:rsidRDefault="003B7C6A" w:rsidP="003B7C6A">
      <w:pPr>
        <w:spacing w:after="0" w:line="240" w:lineRule="auto"/>
        <w:rPr>
          <w:ins w:id="1402"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403" w:author="Liang-Tan" w:date="2003-08-16T12:20:00Z"/>
          <w:rFonts w:ascii="Times New Roman" w:eastAsia="SimSun" w:hAnsi="Times New Roman" w:cs="Times New Roman"/>
          <w:sz w:val="20"/>
          <w:szCs w:val="24"/>
          <w:lang w:val="en-US"/>
        </w:rPr>
      </w:pPr>
      <w:ins w:id="1404" w:author="Liang-Tan" w:date="2003-08-16T12:20:00Z">
        <w:r w:rsidRPr="009A1CBE">
          <w:rPr>
            <w:rFonts w:ascii="Times New Roman" w:eastAsia="SimSun" w:hAnsi="Times New Roman" w:cs="Times New Roman"/>
            <w:sz w:val="20"/>
            <w:szCs w:val="24"/>
            <w:lang w:val="en-US"/>
          </w:rPr>
          <w:t xml:space="preserve">                   CALL PRE_NODE_LIST (Crack_tip,.false.,Vertices,</w:t>
        </w:r>
      </w:ins>
    </w:p>
    <w:p w:rsidR="003B7C6A" w:rsidRPr="009A1CBE" w:rsidRDefault="003B7C6A" w:rsidP="003B7C6A">
      <w:pPr>
        <w:spacing w:after="0" w:line="240" w:lineRule="auto"/>
        <w:rPr>
          <w:ins w:id="1405" w:author="Liang-Tan" w:date="2003-08-16T12:20:00Z"/>
          <w:rFonts w:ascii="Times New Roman" w:eastAsia="SimSun" w:hAnsi="Times New Roman" w:cs="Times New Roman"/>
          <w:sz w:val="20"/>
          <w:szCs w:val="24"/>
          <w:lang w:val="en-US"/>
        </w:rPr>
      </w:pPr>
      <w:ins w:id="1406" w:author="Liang-Tan" w:date="2003-08-16T12:20:00Z">
        <w:r w:rsidRPr="009A1CBE">
          <w:rPr>
            <w:rFonts w:ascii="Times New Roman" w:eastAsia="SimSun" w:hAnsi="Times New Roman" w:cs="Times New Roman"/>
            <w:sz w:val="20"/>
            <w:szCs w:val="24"/>
            <w:lang w:val="en-US"/>
          </w:rPr>
          <w:t xml:space="preserve">     1                    Right_Node_List,Right_Coord_List,</w:t>
        </w:r>
      </w:ins>
    </w:p>
    <w:p w:rsidR="003B7C6A" w:rsidRPr="009A1CBE" w:rsidRDefault="003B7C6A" w:rsidP="003B7C6A">
      <w:pPr>
        <w:spacing w:after="0" w:line="240" w:lineRule="auto"/>
        <w:rPr>
          <w:ins w:id="1407" w:author="Liang-Tan" w:date="2003-08-16T12:20:00Z"/>
          <w:rFonts w:ascii="Times New Roman" w:eastAsia="SimSun" w:hAnsi="Times New Roman" w:cs="Times New Roman"/>
          <w:sz w:val="20"/>
          <w:szCs w:val="24"/>
          <w:lang w:val="en-US"/>
        </w:rPr>
      </w:pPr>
      <w:ins w:id="1408" w:author="Liang-Tan" w:date="2003-08-16T12:20:00Z">
        <w:r w:rsidRPr="009A1CBE">
          <w:rPr>
            <w:rFonts w:ascii="Times New Roman" w:eastAsia="SimSun" w:hAnsi="Times New Roman" w:cs="Times New Roman"/>
            <w:sz w:val="20"/>
            <w:szCs w:val="24"/>
            <w:lang w:val="en-US"/>
          </w:rPr>
          <w:t xml:space="preserve">     2                    Max_nodes,Right_Crack_nodes,Data_storage)</w:t>
        </w:r>
      </w:ins>
    </w:p>
    <w:p w:rsidR="003B7C6A" w:rsidRPr="009A1CBE" w:rsidRDefault="003B7C6A" w:rsidP="003B7C6A">
      <w:pPr>
        <w:spacing w:after="0" w:line="240" w:lineRule="auto"/>
        <w:rPr>
          <w:ins w:id="1409"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410" w:author="Liang-Tan" w:date="2003-08-16T12:20:00Z"/>
          <w:rFonts w:ascii="Times New Roman" w:eastAsia="SimSun" w:hAnsi="Times New Roman" w:cs="Times New Roman"/>
          <w:sz w:val="20"/>
          <w:szCs w:val="24"/>
          <w:lang w:val="en-US"/>
        </w:rPr>
      </w:pPr>
      <w:ins w:id="1411" w:author="Liang-Tan" w:date="2003-08-16T12:20:00Z">
        <w:r w:rsidRPr="009A1CBE">
          <w:rPr>
            <w:rFonts w:ascii="Times New Roman" w:eastAsia="SimSun" w:hAnsi="Times New Roman" w:cs="Times New Roman"/>
            <w:sz w:val="20"/>
            <w:szCs w:val="24"/>
            <w:lang w:val="en-US"/>
          </w:rPr>
          <w:t>C   Then start from the node next to tip till mouth of the crack</w:t>
        </w:r>
      </w:ins>
    </w:p>
    <w:p w:rsidR="003B7C6A" w:rsidRPr="009A1CBE" w:rsidRDefault="003B7C6A" w:rsidP="003B7C6A">
      <w:pPr>
        <w:spacing w:after="0" w:line="240" w:lineRule="auto"/>
        <w:rPr>
          <w:ins w:id="1412"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413" w:author="Liang-Tan" w:date="2003-08-16T12:20:00Z"/>
          <w:rFonts w:ascii="Times New Roman" w:eastAsia="SimSun" w:hAnsi="Times New Roman" w:cs="Times New Roman"/>
          <w:sz w:val="20"/>
          <w:szCs w:val="24"/>
          <w:lang w:val="en-US"/>
        </w:rPr>
      </w:pPr>
      <w:ins w:id="1414" w:author="Liang-Tan" w:date="2003-08-16T12:20:00Z">
        <w:r w:rsidRPr="009A1CBE">
          <w:rPr>
            <w:rFonts w:ascii="Times New Roman" w:eastAsia="SimSun" w:hAnsi="Times New Roman" w:cs="Times New Roman"/>
            <w:sz w:val="20"/>
            <w:szCs w:val="24"/>
            <w:lang w:val="en-US"/>
          </w:rPr>
          <w:t>C   Call EXC_APER_FLOW to get aperture information of the crack</w:t>
        </w:r>
      </w:ins>
    </w:p>
    <w:p w:rsidR="003B7C6A" w:rsidRPr="009A1CBE" w:rsidRDefault="003B7C6A" w:rsidP="003B7C6A">
      <w:pPr>
        <w:spacing w:after="0" w:line="240" w:lineRule="auto"/>
        <w:rPr>
          <w:ins w:id="1415"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416" w:author="Liang-Tan" w:date="2003-08-16T12:20:00Z"/>
          <w:rFonts w:ascii="Times New Roman" w:eastAsia="SimSun" w:hAnsi="Times New Roman" w:cs="Times New Roman"/>
          <w:sz w:val="20"/>
          <w:szCs w:val="24"/>
          <w:lang w:val="en-US"/>
        </w:rPr>
      </w:pPr>
      <w:ins w:id="1417" w:author="Liang-Tan" w:date="2003-08-16T12:20:00Z">
        <w:r w:rsidRPr="009A1CBE">
          <w:rPr>
            <w:rFonts w:ascii="Times New Roman" w:eastAsia="SimSun" w:hAnsi="Times New Roman" w:cs="Times New Roman"/>
            <w:sz w:val="20"/>
            <w:szCs w:val="24"/>
            <w:lang w:val="en-US"/>
          </w:rPr>
          <w:t xml:space="preserve">              CALL EXC_APER_FLOW(Data_storage,A,Aperture)</w:t>
        </w:r>
      </w:ins>
    </w:p>
    <w:p w:rsidR="003B7C6A" w:rsidRPr="009A1CBE" w:rsidRDefault="003B7C6A" w:rsidP="003B7C6A">
      <w:pPr>
        <w:spacing w:after="0" w:line="240" w:lineRule="auto"/>
        <w:rPr>
          <w:ins w:id="1418" w:author="Liang-Tan" w:date="2003-08-16T12:20:00Z"/>
          <w:rFonts w:ascii="Times New Roman" w:eastAsia="SimSun" w:hAnsi="Times New Roman" w:cs="Times New Roman"/>
          <w:sz w:val="20"/>
          <w:szCs w:val="24"/>
          <w:lang w:val="en-US"/>
        </w:rPr>
      </w:pPr>
      <w:ins w:id="1419" w:author="Liang-Tan" w:date="2003-08-16T12:20:00Z">
        <w:r w:rsidRPr="009A1CBE">
          <w:rPr>
            <w:rFonts w:ascii="Times New Roman" w:eastAsia="SimSun" w:hAnsi="Times New Roman" w:cs="Times New Roman"/>
            <w:sz w:val="20"/>
            <w:szCs w:val="24"/>
            <w:lang w:val="en-US"/>
          </w:rPr>
          <w:t xml:space="preserve">              </w:t>
        </w:r>
      </w:ins>
    </w:p>
    <w:p w:rsidR="003B7C6A" w:rsidRPr="009A1CBE" w:rsidRDefault="003B7C6A" w:rsidP="003B7C6A">
      <w:pPr>
        <w:spacing w:after="0" w:line="240" w:lineRule="auto"/>
        <w:rPr>
          <w:ins w:id="1420" w:author="Liang-Tan" w:date="2003-08-16T12:20:00Z"/>
          <w:rFonts w:ascii="Times New Roman" w:eastAsia="SimSun" w:hAnsi="Times New Roman" w:cs="Times New Roman"/>
          <w:sz w:val="20"/>
          <w:szCs w:val="24"/>
          <w:lang w:val="en-US"/>
        </w:rPr>
      </w:pPr>
      <w:ins w:id="1421" w:author="Liang-Tan" w:date="2003-08-16T12:20:00Z">
        <w:r w:rsidRPr="009A1CBE">
          <w:rPr>
            <w:rFonts w:ascii="Times New Roman" w:eastAsia="SimSun" w:hAnsi="Times New Roman" w:cs="Times New Roman"/>
            <w:sz w:val="20"/>
            <w:szCs w:val="24"/>
            <w:lang w:val="en-US"/>
          </w:rPr>
          <w:t>C   Call EXC_LENGTH_FLOW to get length of crack</w:t>
        </w:r>
      </w:ins>
    </w:p>
    <w:p w:rsidR="003B7C6A" w:rsidRPr="009A1CBE" w:rsidRDefault="003B7C6A" w:rsidP="003B7C6A">
      <w:pPr>
        <w:spacing w:after="0" w:line="240" w:lineRule="auto"/>
        <w:rPr>
          <w:ins w:id="1422"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423" w:author="Liang-Tan" w:date="2003-08-16T12:20:00Z"/>
          <w:rFonts w:ascii="Times New Roman" w:eastAsia="SimSun" w:hAnsi="Times New Roman" w:cs="Times New Roman"/>
          <w:sz w:val="20"/>
          <w:szCs w:val="24"/>
          <w:lang w:val="en-US"/>
        </w:rPr>
      </w:pPr>
      <w:ins w:id="1424" w:author="Liang-Tan" w:date="2003-08-16T12:20:00Z">
        <w:r w:rsidRPr="009A1CBE">
          <w:rPr>
            <w:rFonts w:ascii="Times New Roman" w:eastAsia="SimSun" w:hAnsi="Times New Roman" w:cs="Times New Roman"/>
            <w:sz w:val="20"/>
            <w:szCs w:val="24"/>
            <w:lang w:val="en-US"/>
          </w:rPr>
          <w:t xml:space="preserve">              CALL EXC_LENGTH_FLOW(Data_storage,Crack_Length,</w:t>
        </w:r>
      </w:ins>
    </w:p>
    <w:p w:rsidR="003B7C6A" w:rsidRPr="009A1CBE" w:rsidRDefault="003B7C6A" w:rsidP="003B7C6A">
      <w:pPr>
        <w:spacing w:after="0" w:line="240" w:lineRule="auto"/>
        <w:rPr>
          <w:ins w:id="1425" w:author="Liang-Tan" w:date="2003-08-16T12:20:00Z"/>
          <w:rFonts w:ascii="Times New Roman" w:eastAsia="SimSun" w:hAnsi="Times New Roman" w:cs="Times New Roman"/>
          <w:sz w:val="20"/>
          <w:szCs w:val="24"/>
          <w:lang w:val="en-US"/>
        </w:rPr>
      </w:pPr>
      <w:ins w:id="1426" w:author="Liang-Tan" w:date="2003-08-16T12:20:00Z">
        <w:r w:rsidRPr="009A1CBE">
          <w:rPr>
            <w:rFonts w:ascii="Times New Roman" w:eastAsia="SimSun" w:hAnsi="Times New Roman" w:cs="Times New Roman"/>
            <w:sz w:val="20"/>
            <w:szCs w:val="24"/>
            <w:lang w:val="en-US"/>
          </w:rPr>
          <w:t xml:space="preserve">     1</w:t>
        </w:r>
        <w:r w:rsidRPr="009A1CBE">
          <w:rPr>
            <w:rFonts w:ascii="Times New Roman" w:eastAsia="SimSun" w:hAnsi="Times New Roman" w:cs="Times New Roman"/>
            <w:sz w:val="20"/>
            <w:szCs w:val="24"/>
            <w:lang w:val="en-US"/>
          </w:rPr>
          <w:tab/>
        </w:r>
        <w:r w:rsidRPr="009A1CBE">
          <w:rPr>
            <w:rFonts w:ascii="Times New Roman" w:eastAsia="SimSun" w:hAnsi="Times New Roman" w:cs="Times New Roman"/>
            <w:sz w:val="20"/>
            <w:szCs w:val="24"/>
            <w:lang w:val="en-US"/>
          </w:rPr>
          <w:tab/>
          <w:t xml:space="preserve">     Open_to_Node_Length,numcellsold)</w:t>
        </w:r>
        <w:r w:rsidRPr="009A1CBE">
          <w:rPr>
            <w:rFonts w:ascii="Times New Roman" w:eastAsia="SimSun" w:hAnsi="Times New Roman" w:cs="Times New Roman"/>
            <w:sz w:val="20"/>
            <w:szCs w:val="24"/>
            <w:lang w:val="en-US"/>
          </w:rPr>
          <w:tab/>
        </w:r>
        <w:r w:rsidRPr="009A1CBE">
          <w:rPr>
            <w:rFonts w:ascii="Times New Roman" w:eastAsia="SimSun" w:hAnsi="Times New Roman" w:cs="Times New Roman"/>
            <w:sz w:val="20"/>
            <w:szCs w:val="24"/>
            <w:lang w:val="en-US"/>
          </w:rPr>
          <w:tab/>
        </w:r>
        <w:r w:rsidRPr="009A1CBE">
          <w:rPr>
            <w:rFonts w:ascii="Times New Roman" w:eastAsia="SimSun" w:hAnsi="Times New Roman" w:cs="Times New Roman"/>
            <w:sz w:val="20"/>
            <w:szCs w:val="24"/>
            <w:lang w:val="en-US"/>
          </w:rPr>
          <w:tab/>
        </w:r>
      </w:ins>
    </w:p>
    <w:p w:rsidR="003B7C6A" w:rsidRPr="009A1CBE" w:rsidRDefault="003B7C6A" w:rsidP="003B7C6A">
      <w:pPr>
        <w:spacing w:after="0" w:line="240" w:lineRule="auto"/>
        <w:rPr>
          <w:ins w:id="1427" w:author="Liang-Tan" w:date="2003-08-16T12:20:00Z"/>
          <w:rFonts w:ascii="Times New Roman" w:eastAsia="SimSun" w:hAnsi="Times New Roman" w:cs="Times New Roman"/>
          <w:sz w:val="20"/>
          <w:szCs w:val="24"/>
          <w:lang w:val="en-US"/>
        </w:rPr>
      </w:pPr>
      <w:ins w:id="1428" w:author="Liang-Tan" w:date="2003-08-16T12:20:00Z">
        <w:r w:rsidRPr="009A1CBE">
          <w:rPr>
            <w:rFonts w:ascii="Times New Roman" w:eastAsia="SimSun" w:hAnsi="Times New Roman" w:cs="Times New Roman"/>
            <w:sz w:val="20"/>
            <w:szCs w:val="24"/>
            <w:lang w:val="en-US"/>
          </w:rPr>
          <w:tab/>
        </w:r>
        <w:r w:rsidRPr="009A1CBE">
          <w:rPr>
            <w:rFonts w:ascii="Times New Roman" w:eastAsia="SimSun" w:hAnsi="Times New Roman" w:cs="Times New Roman"/>
            <w:sz w:val="20"/>
            <w:szCs w:val="24"/>
            <w:lang w:val="en-US"/>
          </w:rPr>
          <w:tab/>
        </w:r>
        <w:r w:rsidRPr="009A1CBE">
          <w:rPr>
            <w:rFonts w:ascii="Times New Roman" w:eastAsia="SimSun" w:hAnsi="Times New Roman" w:cs="Times New Roman"/>
            <w:sz w:val="20"/>
            <w:szCs w:val="24"/>
            <w:lang w:val="en-US"/>
          </w:rPr>
          <w:tab/>
        </w:r>
      </w:ins>
    </w:p>
    <w:p w:rsidR="003B7C6A" w:rsidRPr="009A1CBE" w:rsidRDefault="003B7C6A" w:rsidP="003B7C6A">
      <w:pPr>
        <w:spacing w:after="0" w:line="240" w:lineRule="auto"/>
        <w:rPr>
          <w:ins w:id="1429" w:author="Liang-Tan" w:date="2003-08-16T12:20:00Z"/>
          <w:rFonts w:ascii="Times New Roman" w:eastAsia="SimSun" w:hAnsi="Times New Roman" w:cs="Times New Roman"/>
          <w:sz w:val="20"/>
          <w:szCs w:val="24"/>
          <w:lang w:val="en-US"/>
        </w:rPr>
      </w:pPr>
      <w:ins w:id="1430" w:author="Liang-Tan" w:date="2003-08-16T12:20:00Z">
        <w:r w:rsidRPr="009A1CBE">
          <w:rPr>
            <w:rFonts w:ascii="Times New Roman" w:eastAsia="SimSun" w:hAnsi="Times New Roman" w:cs="Times New Roman"/>
            <w:sz w:val="20"/>
            <w:szCs w:val="24"/>
            <w:lang w:val="en-US"/>
          </w:rPr>
          <w:t>C   Check the new Crack nodes coordinates with displacement in it</w:t>
        </w:r>
      </w:ins>
    </w:p>
    <w:p w:rsidR="003B7C6A" w:rsidRPr="009A1CBE" w:rsidRDefault="003B7C6A" w:rsidP="003B7C6A">
      <w:pPr>
        <w:spacing w:after="0" w:line="240" w:lineRule="auto"/>
        <w:rPr>
          <w:ins w:id="1431"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432" w:author="Liang-Tan" w:date="2003-08-16T12:20:00Z"/>
          <w:rFonts w:ascii="Times New Roman" w:eastAsia="SimSun" w:hAnsi="Times New Roman" w:cs="Times New Roman"/>
          <w:sz w:val="20"/>
          <w:szCs w:val="24"/>
          <w:lang w:val="en-US"/>
        </w:rPr>
      </w:pPr>
      <w:ins w:id="1433" w:author="Liang-Tan" w:date="2003-08-16T12:20:00Z">
        <w:r w:rsidRPr="009A1CBE">
          <w:rPr>
            <w:rFonts w:ascii="Times New Roman" w:eastAsia="SimSun" w:hAnsi="Times New Roman" w:cs="Times New Roman"/>
            <w:sz w:val="20"/>
            <w:szCs w:val="24"/>
            <w:lang w:val="en-US"/>
          </w:rPr>
          <w:t xml:space="preserve">              OPEN(UNIT = 14, FILE = 'checkvolume.txt')</w:t>
        </w:r>
      </w:ins>
    </w:p>
    <w:p w:rsidR="003B7C6A" w:rsidRPr="009A1CBE" w:rsidRDefault="003B7C6A" w:rsidP="003B7C6A">
      <w:pPr>
        <w:spacing w:after="0" w:line="240" w:lineRule="auto"/>
        <w:rPr>
          <w:ins w:id="1434"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435" w:author="Liang-Tan" w:date="2003-08-16T12:20:00Z"/>
          <w:rFonts w:ascii="Times New Roman" w:eastAsia="SimSun" w:hAnsi="Times New Roman" w:cs="Times New Roman"/>
          <w:sz w:val="20"/>
          <w:szCs w:val="24"/>
          <w:lang w:val="en-US"/>
        </w:rPr>
      </w:pPr>
      <w:ins w:id="1436" w:author="Liang-Tan" w:date="2003-08-16T12:20:00Z">
        <w:r w:rsidRPr="009A1CBE">
          <w:rPr>
            <w:rFonts w:ascii="Times New Roman" w:eastAsia="SimSun" w:hAnsi="Times New Roman" w:cs="Times New Roman"/>
            <w:sz w:val="20"/>
            <w:szCs w:val="24"/>
            <w:lang w:val="en-US"/>
          </w:rPr>
          <w:t>C  Loop through all the nodes to calculate new coords after displacement</w:t>
        </w:r>
      </w:ins>
    </w:p>
    <w:p w:rsidR="003B7C6A" w:rsidRPr="009A1CBE" w:rsidRDefault="003B7C6A" w:rsidP="003B7C6A">
      <w:pPr>
        <w:spacing w:after="0" w:line="240" w:lineRule="auto"/>
        <w:rPr>
          <w:ins w:id="1437"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438" w:author="Liang-Tan" w:date="2003-08-16T12:20:00Z"/>
          <w:rFonts w:ascii="Times New Roman" w:eastAsia="SimSun" w:hAnsi="Times New Roman" w:cs="Times New Roman"/>
          <w:sz w:val="20"/>
          <w:szCs w:val="24"/>
          <w:lang w:val="en-US"/>
        </w:rPr>
      </w:pPr>
      <w:ins w:id="1439" w:author="Liang-Tan" w:date="2003-08-16T12:20:00Z">
        <w:r w:rsidRPr="009A1CBE">
          <w:rPr>
            <w:rFonts w:ascii="Times New Roman" w:eastAsia="SimSun" w:hAnsi="Times New Roman" w:cs="Times New Roman"/>
            <w:sz w:val="20"/>
            <w:szCs w:val="24"/>
            <w:lang w:val="en-US"/>
          </w:rPr>
          <w:t xml:space="preserve">                DO I=1,Left_Crack_nodes</w:t>
        </w:r>
      </w:ins>
    </w:p>
    <w:p w:rsidR="003B7C6A" w:rsidRPr="009A1CBE" w:rsidRDefault="003B7C6A" w:rsidP="003B7C6A">
      <w:pPr>
        <w:spacing w:after="0" w:line="240" w:lineRule="auto"/>
        <w:rPr>
          <w:ins w:id="1440"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441" w:author="Liang-Tan" w:date="2003-08-16T12:20:00Z"/>
          <w:rFonts w:ascii="Times New Roman" w:eastAsia="SimSun" w:hAnsi="Times New Roman" w:cs="Times New Roman"/>
          <w:sz w:val="20"/>
          <w:szCs w:val="24"/>
          <w:lang w:val="en-US"/>
        </w:rPr>
      </w:pPr>
      <w:ins w:id="1442" w:author="Liang-Tan" w:date="2003-08-16T12:20:00Z">
        <w:r w:rsidRPr="009A1CBE">
          <w:rPr>
            <w:rFonts w:ascii="Times New Roman" w:eastAsia="SimSun" w:hAnsi="Times New Roman" w:cs="Times New Roman"/>
            <w:sz w:val="20"/>
            <w:szCs w:val="24"/>
            <w:lang w:val="en-US"/>
          </w:rPr>
          <w:t>C  First get displacement of each crack face node</w:t>
        </w:r>
      </w:ins>
    </w:p>
    <w:p w:rsidR="003B7C6A" w:rsidRPr="009A1CBE" w:rsidRDefault="003B7C6A" w:rsidP="003B7C6A">
      <w:pPr>
        <w:spacing w:after="0" w:line="240" w:lineRule="auto"/>
        <w:rPr>
          <w:ins w:id="1443"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444" w:author="Liang-Tan" w:date="2003-08-16T12:20:00Z"/>
          <w:rFonts w:ascii="Times New Roman" w:eastAsia="SimSun" w:hAnsi="Times New Roman" w:cs="Times New Roman"/>
          <w:sz w:val="20"/>
          <w:szCs w:val="24"/>
          <w:lang w:val="en-US"/>
        </w:rPr>
      </w:pPr>
      <w:ins w:id="1445" w:author="Liang-Tan" w:date="2003-08-16T12:20:00Z">
        <w:r w:rsidRPr="009A1CBE">
          <w:rPr>
            <w:rFonts w:ascii="Times New Roman" w:eastAsia="SimSun" w:hAnsi="Times New Roman" w:cs="Times New Roman"/>
            <w:sz w:val="20"/>
            <w:szCs w:val="24"/>
            <w:lang w:val="en-US"/>
          </w:rPr>
          <w:t>C  Calculate the displacement of the left node of the crack</w:t>
        </w:r>
      </w:ins>
    </w:p>
    <w:p w:rsidR="003B7C6A" w:rsidRPr="009A1CBE" w:rsidRDefault="003B7C6A" w:rsidP="003B7C6A">
      <w:pPr>
        <w:spacing w:after="0" w:line="240" w:lineRule="auto"/>
        <w:rPr>
          <w:ins w:id="1446"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447" w:author="Liang-Tan" w:date="2003-08-16T12:20:00Z"/>
          <w:rFonts w:ascii="Times New Roman" w:eastAsia="SimSun" w:hAnsi="Times New Roman" w:cs="Times New Roman"/>
          <w:sz w:val="20"/>
          <w:szCs w:val="24"/>
          <w:lang w:val="en-US"/>
        </w:rPr>
      </w:pPr>
      <w:ins w:id="1448" w:author="Liang-Tan" w:date="2003-08-16T12:20:00Z">
        <w:r w:rsidRPr="009A1CBE">
          <w:rPr>
            <w:rFonts w:ascii="Times New Roman" w:eastAsia="SimSun" w:hAnsi="Times New Roman" w:cs="Times New Roman"/>
            <w:sz w:val="20"/>
            <w:szCs w:val="24"/>
            <w:lang w:val="en-US"/>
          </w:rPr>
          <w:t xml:space="preserve">                   Status = WDB_FILL_COM (Left_Node_List(I),</w:t>
        </w:r>
      </w:ins>
    </w:p>
    <w:p w:rsidR="003B7C6A" w:rsidRPr="009A1CBE" w:rsidRDefault="003B7C6A" w:rsidP="003B7C6A">
      <w:pPr>
        <w:spacing w:after="0" w:line="240" w:lineRule="auto"/>
        <w:rPr>
          <w:ins w:id="1449" w:author="Liang-Tan" w:date="2003-08-16T12:20:00Z"/>
          <w:rFonts w:ascii="Times New Roman" w:eastAsia="SimSun" w:hAnsi="Times New Roman" w:cs="Times New Roman"/>
          <w:sz w:val="20"/>
          <w:szCs w:val="24"/>
          <w:lang w:val="en-US"/>
        </w:rPr>
      </w:pPr>
      <w:ins w:id="1450" w:author="Liang-Tan" w:date="2003-08-16T12:20:00Z">
        <w:r w:rsidRPr="009A1CBE">
          <w:rPr>
            <w:rFonts w:ascii="Times New Roman" w:eastAsia="SimSun" w:hAnsi="Times New Roman" w:cs="Times New Roman"/>
            <w:sz w:val="20"/>
            <w:szCs w:val="24"/>
            <w:lang w:val="en-US"/>
          </w:rPr>
          <w:t xml:space="preserve">     1                 Data_storage)</w:t>
        </w:r>
      </w:ins>
    </w:p>
    <w:p w:rsidR="003B7C6A" w:rsidRPr="009A1CBE" w:rsidRDefault="003B7C6A" w:rsidP="003B7C6A">
      <w:pPr>
        <w:spacing w:after="0" w:line="240" w:lineRule="auto"/>
        <w:rPr>
          <w:ins w:id="1451" w:author="Liang-Tan" w:date="2003-08-16T12:20:00Z"/>
          <w:rFonts w:ascii="Times New Roman" w:eastAsia="SimSun" w:hAnsi="Times New Roman" w:cs="Times New Roman"/>
          <w:sz w:val="20"/>
          <w:szCs w:val="24"/>
          <w:lang w:val="en-US"/>
        </w:rPr>
      </w:pPr>
      <w:ins w:id="1452" w:author="Liang-Tan" w:date="2003-08-16T12:20:00Z">
        <w:r w:rsidRPr="009A1CBE">
          <w:rPr>
            <w:rFonts w:ascii="Times New Roman" w:eastAsia="SimSun" w:hAnsi="Times New Roman" w:cs="Times New Roman"/>
            <w:sz w:val="20"/>
            <w:szCs w:val="24"/>
            <w:lang w:val="en-US"/>
          </w:rPr>
          <w:t xml:space="preserve">                   IF (Status .NE. WDB__Normal) THEN</w:t>
        </w:r>
      </w:ins>
    </w:p>
    <w:p w:rsidR="003B7C6A" w:rsidRPr="009A1CBE" w:rsidRDefault="003B7C6A" w:rsidP="003B7C6A">
      <w:pPr>
        <w:spacing w:after="0" w:line="240" w:lineRule="auto"/>
        <w:rPr>
          <w:ins w:id="1453" w:author="Liang-Tan" w:date="2003-08-16T12:20:00Z"/>
          <w:rFonts w:ascii="Times New Roman" w:eastAsia="SimSun" w:hAnsi="Times New Roman" w:cs="Times New Roman"/>
          <w:sz w:val="20"/>
          <w:szCs w:val="24"/>
          <w:lang w:val="en-US"/>
        </w:rPr>
      </w:pPr>
      <w:ins w:id="1454" w:author="Liang-Tan" w:date="2003-08-16T12:20:00Z">
        <w:r w:rsidRPr="009A1CBE">
          <w:rPr>
            <w:rFonts w:ascii="Times New Roman" w:eastAsia="SimSun" w:hAnsi="Times New Roman" w:cs="Times New Roman"/>
            <w:sz w:val="20"/>
            <w:szCs w:val="24"/>
            <w:lang w:val="en-US"/>
          </w:rPr>
          <w:t xml:space="preserve">                        WRITE (*,97) Status</w:t>
        </w:r>
      </w:ins>
    </w:p>
    <w:p w:rsidR="003B7C6A" w:rsidRPr="009A1CBE" w:rsidRDefault="003B7C6A" w:rsidP="003B7C6A">
      <w:pPr>
        <w:spacing w:after="0" w:line="240" w:lineRule="auto"/>
        <w:rPr>
          <w:ins w:id="1455" w:author="Liang-Tan" w:date="2003-08-16T12:20:00Z"/>
          <w:rFonts w:ascii="Times New Roman" w:eastAsia="SimSun" w:hAnsi="Times New Roman" w:cs="Times New Roman"/>
          <w:sz w:val="20"/>
          <w:szCs w:val="24"/>
          <w:lang w:val="en-US"/>
        </w:rPr>
      </w:pPr>
      <w:ins w:id="1456" w:author="Liang-Tan" w:date="2003-08-16T12:20:00Z">
        <w:r w:rsidRPr="009A1CBE">
          <w:rPr>
            <w:rFonts w:ascii="Times New Roman" w:eastAsia="SimSun" w:hAnsi="Times New Roman" w:cs="Times New Roman"/>
            <w:sz w:val="20"/>
            <w:szCs w:val="24"/>
            <w:lang w:val="en-US"/>
          </w:rPr>
          <w:t>97                      FORMAT (' DSP_DEF_MESH: WDB_Fill_com ',</w:t>
        </w:r>
      </w:ins>
    </w:p>
    <w:p w:rsidR="003B7C6A" w:rsidRPr="009A1CBE" w:rsidRDefault="003B7C6A" w:rsidP="003B7C6A">
      <w:pPr>
        <w:spacing w:after="0" w:line="240" w:lineRule="auto"/>
        <w:rPr>
          <w:ins w:id="1457" w:author="Liang-Tan" w:date="2003-08-16T12:20:00Z"/>
          <w:rFonts w:ascii="Times New Roman" w:eastAsia="SimSun" w:hAnsi="Times New Roman" w:cs="Times New Roman"/>
          <w:sz w:val="20"/>
          <w:szCs w:val="24"/>
          <w:lang w:val="en-US"/>
        </w:rPr>
      </w:pPr>
      <w:ins w:id="1458" w:author="Liang-Tan" w:date="2003-08-16T12:20:00Z">
        <w:r w:rsidRPr="009A1CBE">
          <w:rPr>
            <w:rFonts w:ascii="Times New Roman" w:eastAsia="SimSun" w:hAnsi="Times New Roman" w:cs="Times New Roman"/>
            <w:sz w:val="20"/>
            <w:szCs w:val="24"/>
            <w:lang w:val="en-US"/>
          </w:rPr>
          <w:t xml:space="preserve">     1                          'returned --&gt; ',Z8)</w:t>
        </w:r>
      </w:ins>
    </w:p>
    <w:p w:rsidR="003B7C6A" w:rsidRPr="009A1CBE" w:rsidRDefault="003B7C6A" w:rsidP="003B7C6A">
      <w:pPr>
        <w:spacing w:after="0" w:line="240" w:lineRule="auto"/>
        <w:rPr>
          <w:ins w:id="1459" w:author="Liang-Tan" w:date="2003-08-16T12:20:00Z"/>
          <w:rFonts w:ascii="Times New Roman" w:eastAsia="SimSun" w:hAnsi="Times New Roman" w:cs="Times New Roman"/>
          <w:sz w:val="20"/>
          <w:szCs w:val="24"/>
          <w:lang w:val="en-US"/>
        </w:rPr>
      </w:pPr>
      <w:ins w:id="1460" w:author="Liang-Tan" w:date="2003-08-16T12:20:00Z">
        <w:r w:rsidRPr="009A1CBE">
          <w:rPr>
            <w:rFonts w:ascii="Times New Roman" w:eastAsia="SimSun" w:hAnsi="Times New Roman" w:cs="Times New Roman"/>
            <w:sz w:val="20"/>
            <w:szCs w:val="24"/>
            <w:lang w:val="en-US"/>
          </w:rPr>
          <w:t xml:space="preserve">                        RETURN</w:t>
        </w:r>
      </w:ins>
    </w:p>
    <w:p w:rsidR="003B7C6A" w:rsidRPr="009A1CBE" w:rsidRDefault="003B7C6A" w:rsidP="003B7C6A">
      <w:pPr>
        <w:spacing w:after="0" w:line="240" w:lineRule="auto"/>
        <w:rPr>
          <w:ins w:id="1461" w:author="Liang-Tan" w:date="2003-08-16T12:20:00Z"/>
          <w:rFonts w:ascii="Times New Roman" w:eastAsia="SimSun" w:hAnsi="Times New Roman" w:cs="Times New Roman"/>
          <w:sz w:val="20"/>
          <w:szCs w:val="24"/>
          <w:lang w:val="en-US"/>
        </w:rPr>
      </w:pPr>
      <w:ins w:id="1462" w:author="Liang-Tan" w:date="2003-08-16T12:20: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1463"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464" w:author="Liang-Tan" w:date="2003-08-16T12:20:00Z"/>
          <w:rFonts w:ascii="Times New Roman" w:eastAsia="SimSun" w:hAnsi="Times New Roman" w:cs="Times New Roman"/>
          <w:sz w:val="20"/>
          <w:szCs w:val="24"/>
          <w:lang w:val="en-US"/>
        </w:rPr>
      </w:pPr>
      <w:ins w:id="1465" w:author="Liang-Tan" w:date="2003-08-16T12:20:00Z">
        <w:r w:rsidRPr="009A1CBE">
          <w:rPr>
            <w:rFonts w:ascii="Times New Roman" w:eastAsia="SimSun" w:hAnsi="Times New Roman" w:cs="Times New Roman"/>
            <w:sz w:val="20"/>
            <w:szCs w:val="24"/>
            <w:lang w:val="en-US"/>
          </w:rPr>
          <w:t xml:space="preserve">                   IF (WDB_X_equation .NE. 0) THEN</w:t>
        </w:r>
      </w:ins>
    </w:p>
    <w:p w:rsidR="003B7C6A" w:rsidRPr="009A1CBE" w:rsidRDefault="003B7C6A" w:rsidP="003B7C6A">
      <w:pPr>
        <w:spacing w:after="0" w:line="240" w:lineRule="auto"/>
        <w:rPr>
          <w:ins w:id="1466" w:author="Liang-Tan" w:date="2003-08-16T12:20:00Z"/>
          <w:rFonts w:ascii="Times New Roman" w:eastAsia="SimSun" w:hAnsi="Times New Roman" w:cs="Times New Roman"/>
          <w:sz w:val="20"/>
          <w:szCs w:val="24"/>
          <w:lang w:val="en-US"/>
        </w:rPr>
      </w:pPr>
      <w:ins w:id="1467" w:author="Liang-Tan" w:date="2003-08-16T12:20:00Z">
        <w:r w:rsidRPr="009A1CBE">
          <w:rPr>
            <w:rFonts w:ascii="Times New Roman" w:eastAsia="SimSun" w:hAnsi="Times New Roman" w:cs="Times New Roman"/>
            <w:sz w:val="20"/>
            <w:szCs w:val="24"/>
            <w:lang w:val="en-US"/>
          </w:rPr>
          <w:t xml:space="preserve">                        Disp_x = UTL_DISP(WDB_X_Equation,0,A(Ptr_Disp))</w:t>
        </w:r>
      </w:ins>
    </w:p>
    <w:p w:rsidR="003B7C6A" w:rsidRPr="009A1CBE" w:rsidRDefault="003B7C6A" w:rsidP="003B7C6A">
      <w:pPr>
        <w:spacing w:after="0" w:line="240" w:lineRule="auto"/>
        <w:rPr>
          <w:ins w:id="1468" w:author="Liang-Tan" w:date="2003-08-16T12:20:00Z"/>
          <w:rFonts w:ascii="Times New Roman" w:eastAsia="SimSun" w:hAnsi="Times New Roman" w:cs="Times New Roman"/>
          <w:sz w:val="20"/>
          <w:szCs w:val="24"/>
          <w:lang w:val="en-US"/>
        </w:rPr>
      </w:pPr>
      <w:ins w:id="1469" w:author="Liang-Tan" w:date="2003-08-16T12:20:00Z">
        <w:r w:rsidRPr="009A1CBE">
          <w:rPr>
            <w:rFonts w:ascii="Times New Roman" w:eastAsia="SimSun" w:hAnsi="Times New Roman" w:cs="Times New Roman"/>
            <w:sz w:val="20"/>
            <w:szCs w:val="24"/>
            <w:lang w:val="en-US"/>
          </w:rPr>
          <w:t xml:space="preserve">                        Left_Coord_List_Disp(1,I)=Left_Coord_List(1,I)</w:t>
        </w:r>
      </w:ins>
    </w:p>
    <w:p w:rsidR="003B7C6A" w:rsidRPr="009A1CBE" w:rsidRDefault="003B7C6A" w:rsidP="003B7C6A">
      <w:pPr>
        <w:spacing w:after="0" w:line="240" w:lineRule="auto"/>
        <w:rPr>
          <w:ins w:id="1470" w:author="Liang-Tan" w:date="2003-08-16T12:20:00Z"/>
          <w:rFonts w:ascii="Times New Roman" w:eastAsia="SimSun" w:hAnsi="Times New Roman" w:cs="Times New Roman"/>
          <w:sz w:val="20"/>
          <w:szCs w:val="24"/>
          <w:lang w:val="en-US"/>
        </w:rPr>
      </w:pPr>
      <w:ins w:id="1471" w:author="Liang-Tan" w:date="2003-08-16T12:20:00Z">
        <w:r w:rsidRPr="009A1CBE">
          <w:rPr>
            <w:rFonts w:ascii="Times New Roman" w:eastAsia="SimSun" w:hAnsi="Times New Roman" w:cs="Times New Roman"/>
            <w:sz w:val="20"/>
            <w:szCs w:val="24"/>
            <w:lang w:val="en-US"/>
          </w:rPr>
          <w:t xml:space="preserve">     1                      +Disp_x</w:t>
        </w:r>
      </w:ins>
    </w:p>
    <w:p w:rsidR="003B7C6A" w:rsidRPr="009A1CBE" w:rsidRDefault="003B7C6A" w:rsidP="003B7C6A">
      <w:pPr>
        <w:spacing w:after="0" w:line="240" w:lineRule="auto"/>
        <w:rPr>
          <w:ins w:id="1472" w:author="Liang-Tan" w:date="2003-08-16T12:20:00Z"/>
          <w:rFonts w:ascii="Times New Roman" w:eastAsia="SimSun" w:hAnsi="Times New Roman" w:cs="Times New Roman"/>
          <w:sz w:val="20"/>
          <w:szCs w:val="24"/>
          <w:lang w:val="en-US"/>
        </w:rPr>
      </w:pPr>
      <w:ins w:id="1473" w:author="Liang-Tan" w:date="2003-08-16T12:20:00Z">
        <w:r w:rsidRPr="009A1CBE">
          <w:rPr>
            <w:rFonts w:ascii="Times New Roman" w:eastAsia="SimSun" w:hAnsi="Times New Roman" w:cs="Times New Roman"/>
            <w:sz w:val="20"/>
            <w:szCs w:val="24"/>
            <w:lang w:val="en-US"/>
          </w:rPr>
          <w:t xml:space="preserve">                   ELSE IF (WDB_Load_case(1) .EQ. 15) THEN</w:t>
        </w:r>
      </w:ins>
    </w:p>
    <w:p w:rsidR="003B7C6A" w:rsidRPr="009A1CBE" w:rsidRDefault="003B7C6A" w:rsidP="003B7C6A">
      <w:pPr>
        <w:spacing w:after="0" w:line="240" w:lineRule="auto"/>
        <w:rPr>
          <w:ins w:id="1474" w:author="Liang-Tan" w:date="2003-08-16T12:20:00Z"/>
          <w:rFonts w:ascii="Times New Roman" w:eastAsia="SimSun" w:hAnsi="Times New Roman" w:cs="Times New Roman"/>
          <w:sz w:val="20"/>
          <w:szCs w:val="24"/>
          <w:lang w:val="en-US"/>
        </w:rPr>
      </w:pPr>
      <w:ins w:id="1475" w:author="Liang-Tan" w:date="2003-08-16T12:20:00Z">
        <w:r w:rsidRPr="009A1CBE">
          <w:rPr>
            <w:rFonts w:ascii="Times New Roman" w:eastAsia="SimSun" w:hAnsi="Times New Roman" w:cs="Times New Roman"/>
            <w:sz w:val="20"/>
            <w:szCs w:val="24"/>
            <w:lang w:val="en-US"/>
          </w:rPr>
          <w:t xml:space="preserve">                      IS = WDB_FILL_LOAD(Left_Node_List(I),Data_storage)</w:t>
        </w:r>
      </w:ins>
    </w:p>
    <w:p w:rsidR="003B7C6A" w:rsidRPr="009A1CBE" w:rsidRDefault="003B7C6A" w:rsidP="003B7C6A">
      <w:pPr>
        <w:spacing w:after="0" w:line="240" w:lineRule="auto"/>
        <w:rPr>
          <w:ins w:id="1476" w:author="Liang-Tan" w:date="2003-08-16T12:20:00Z"/>
          <w:rFonts w:ascii="Times New Roman" w:eastAsia="SimSun" w:hAnsi="Times New Roman" w:cs="Times New Roman"/>
          <w:sz w:val="20"/>
          <w:szCs w:val="24"/>
          <w:lang w:val="en-US"/>
        </w:rPr>
      </w:pPr>
      <w:ins w:id="1477" w:author="Liang-Tan" w:date="2003-08-16T12:20:00Z">
        <w:r w:rsidRPr="009A1CBE">
          <w:rPr>
            <w:rFonts w:ascii="Times New Roman" w:eastAsia="SimSun" w:hAnsi="Times New Roman" w:cs="Times New Roman"/>
            <w:sz w:val="20"/>
            <w:szCs w:val="24"/>
            <w:lang w:val="en-US"/>
          </w:rPr>
          <w:t xml:space="preserve">                        Disp_x = WDB_X_load(1) * Load_factors(1)</w:t>
        </w:r>
      </w:ins>
    </w:p>
    <w:p w:rsidR="003B7C6A" w:rsidRPr="009A1CBE" w:rsidRDefault="003B7C6A" w:rsidP="003B7C6A">
      <w:pPr>
        <w:spacing w:after="0" w:line="240" w:lineRule="auto"/>
        <w:rPr>
          <w:ins w:id="1478" w:author="Liang-Tan" w:date="2003-08-16T12:20:00Z"/>
          <w:rFonts w:ascii="Times New Roman" w:eastAsia="SimSun" w:hAnsi="Times New Roman" w:cs="Times New Roman"/>
          <w:sz w:val="20"/>
          <w:szCs w:val="24"/>
          <w:lang w:val="en-US"/>
        </w:rPr>
      </w:pPr>
      <w:ins w:id="1479" w:author="Liang-Tan" w:date="2003-08-16T12:20:00Z">
        <w:r w:rsidRPr="009A1CBE">
          <w:rPr>
            <w:rFonts w:ascii="Times New Roman" w:eastAsia="SimSun" w:hAnsi="Times New Roman" w:cs="Times New Roman"/>
            <w:sz w:val="20"/>
            <w:szCs w:val="24"/>
            <w:lang w:val="en-US"/>
          </w:rPr>
          <w:t xml:space="preserve">                        Left_Coord_List_Disp(1,I)=Left_Coord_List(1,I)</w:t>
        </w:r>
      </w:ins>
    </w:p>
    <w:p w:rsidR="003B7C6A" w:rsidRPr="009A1CBE" w:rsidRDefault="003B7C6A" w:rsidP="003B7C6A">
      <w:pPr>
        <w:spacing w:after="0" w:line="240" w:lineRule="auto"/>
        <w:rPr>
          <w:ins w:id="1480" w:author="Liang-Tan" w:date="2003-08-16T12:20:00Z"/>
          <w:rFonts w:ascii="Times New Roman" w:eastAsia="SimSun" w:hAnsi="Times New Roman" w:cs="Times New Roman"/>
          <w:sz w:val="20"/>
          <w:szCs w:val="24"/>
          <w:lang w:val="en-US"/>
        </w:rPr>
      </w:pPr>
      <w:ins w:id="1481" w:author="Liang-Tan" w:date="2003-08-16T12:20:00Z">
        <w:r w:rsidRPr="009A1CBE">
          <w:rPr>
            <w:rFonts w:ascii="Times New Roman" w:eastAsia="SimSun" w:hAnsi="Times New Roman" w:cs="Times New Roman"/>
            <w:sz w:val="20"/>
            <w:szCs w:val="24"/>
            <w:lang w:val="en-US"/>
          </w:rPr>
          <w:t xml:space="preserve">     1                      +Disp_x</w:t>
        </w:r>
      </w:ins>
    </w:p>
    <w:p w:rsidR="003B7C6A" w:rsidRPr="009A1CBE" w:rsidRDefault="003B7C6A" w:rsidP="003B7C6A">
      <w:pPr>
        <w:spacing w:after="0" w:line="240" w:lineRule="auto"/>
        <w:rPr>
          <w:ins w:id="1482" w:author="Liang-Tan" w:date="2003-08-16T12:20:00Z"/>
          <w:rFonts w:ascii="Times New Roman" w:eastAsia="SimSun" w:hAnsi="Times New Roman" w:cs="Times New Roman"/>
          <w:sz w:val="20"/>
          <w:szCs w:val="24"/>
          <w:lang w:val="en-US"/>
        </w:rPr>
      </w:pPr>
      <w:ins w:id="1483" w:author="Liang-Tan" w:date="2003-08-16T12:20: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1484"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485" w:author="Liang-Tan" w:date="2003-08-16T12:20:00Z"/>
          <w:rFonts w:ascii="Times New Roman" w:eastAsia="SimSun" w:hAnsi="Times New Roman" w:cs="Times New Roman"/>
          <w:sz w:val="20"/>
          <w:szCs w:val="24"/>
          <w:lang w:val="en-US"/>
        </w:rPr>
      </w:pPr>
      <w:ins w:id="1486" w:author="Liang-Tan" w:date="2003-08-16T12:20:00Z">
        <w:r w:rsidRPr="009A1CBE">
          <w:rPr>
            <w:rFonts w:ascii="Times New Roman" w:eastAsia="SimSun" w:hAnsi="Times New Roman" w:cs="Times New Roman"/>
            <w:sz w:val="20"/>
            <w:szCs w:val="24"/>
            <w:lang w:val="en-US"/>
          </w:rPr>
          <w:t xml:space="preserve">                   IF (WDB_Y_equation .NE. 0) THEN</w:t>
        </w:r>
      </w:ins>
    </w:p>
    <w:p w:rsidR="003B7C6A" w:rsidRPr="009A1CBE" w:rsidRDefault="003B7C6A" w:rsidP="003B7C6A">
      <w:pPr>
        <w:spacing w:after="0" w:line="240" w:lineRule="auto"/>
        <w:rPr>
          <w:ins w:id="1487" w:author="Liang-Tan" w:date="2003-08-16T12:20:00Z"/>
          <w:rFonts w:ascii="Times New Roman" w:eastAsia="SimSun" w:hAnsi="Times New Roman" w:cs="Times New Roman"/>
          <w:sz w:val="20"/>
          <w:szCs w:val="24"/>
          <w:lang w:val="en-US"/>
        </w:rPr>
      </w:pPr>
      <w:ins w:id="1488" w:author="Liang-Tan" w:date="2003-08-16T12:20:00Z">
        <w:r w:rsidRPr="009A1CBE">
          <w:rPr>
            <w:rFonts w:ascii="Times New Roman" w:eastAsia="SimSun" w:hAnsi="Times New Roman" w:cs="Times New Roman"/>
            <w:sz w:val="20"/>
            <w:szCs w:val="24"/>
            <w:lang w:val="en-US"/>
          </w:rPr>
          <w:lastRenderedPageBreak/>
          <w:t xml:space="preserve">                        Disp_y = UTL_DISP(WDB_Y_Equation,0,A(Ptr_Disp))</w:t>
        </w:r>
      </w:ins>
    </w:p>
    <w:p w:rsidR="003B7C6A" w:rsidRPr="009A1CBE" w:rsidRDefault="003B7C6A" w:rsidP="003B7C6A">
      <w:pPr>
        <w:spacing w:after="0" w:line="240" w:lineRule="auto"/>
        <w:rPr>
          <w:ins w:id="1489" w:author="Liang-Tan" w:date="2003-08-16T12:20:00Z"/>
          <w:rFonts w:ascii="Times New Roman" w:eastAsia="SimSun" w:hAnsi="Times New Roman" w:cs="Times New Roman"/>
          <w:sz w:val="20"/>
          <w:szCs w:val="24"/>
          <w:lang w:val="en-US"/>
        </w:rPr>
      </w:pPr>
      <w:ins w:id="1490" w:author="Liang-Tan" w:date="2003-08-16T12:20:00Z">
        <w:r w:rsidRPr="009A1CBE">
          <w:rPr>
            <w:rFonts w:ascii="Times New Roman" w:eastAsia="SimSun" w:hAnsi="Times New Roman" w:cs="Times New Roman"/>
            <w:sz w:val="20"/>
            <w:szCs w:val="24"/>
            <w:lang w:val="en-US"/>
          </w:rPr>
          <w:t xml:space="preserve">                        Left_Coord_List_Disp(2,I)=Left_Coord_List(2,I)</w:t>
        </w:r>
      </w:ins>
    </w:p>
    <w:p w:rsidR="003B7C6A" w:rsidRPr="009A1CBE" w:rsidRDefault="003B7C6A" w:rsidP="003B7C6A">
      <w:pPr>
        <w:spacing w:after="0" w:line="240" w:lineRule="auto"/>
        <w:rPr>
          <w:ins w:id="1491" w:author="Liang-Tan" w:date="2003-08-16T12:20:00Z"/>
          <w:rFonts w:ascii="Times New Roman" w:eastAsia="SimSun" w:hAnsi="Times New Roman" w:cs="Times New Roman"/>
          <w:sz w:val="20"/>
          <w:szCs w:val="24"/>
          <w:lang w:val="en-US"/>
        </w:rPr>
      </w:pPr>
      <w:ins w:id="1492" w:author="Liang-Tan" w:date="2003-08-16T12:20:00Z">
        <w:r w:rsidRPr="009A1CBE">
          <w:rPr>
            <w:rFonts w:ascii="Times New Roman" w:eastAsia="SimSun" w:hAnsi="Times New Roman" w:cs="Times New Roman"/>
            <w:sz w:val="20"/>
            <w:szCs w:val="24"/>
            <w:lang w:val="en-US"/>
          </w:rPr>
          <w:t xml:space="preserve">     1                      +Disp_y</w:t>
        </w:r>
      </w:ins>
    </w:p>
    <w:p w:rsidR="003B7C6A" w:rsidRPr="009A1CBE" w:rsidRDefault="003B7C6A" w:rsidP="003B7C6A">
      <w:pPr>
        <w:spacing w:after="0" w:line="240" w:lineRule="auto"/>
        <w:rPr>
          <w:ins w:id="1493" w:author="Liang-Tan" w:date="2003-08-16T12:20:00Z"/>
          <w:rFonts w:ascii="Times New Roman" w:eastAsia="SimSun" w:hAnsi="Times New Roman" w:cs="Times New Roman"/>
          <w:sz w:val="20"/>
          <w:szCs w:val="24"/>
          <w:lang w:val="en-US"/>
        </w:rPr>
      </w:pPr>
      <w:ins w:id="1494" w:author="Liang-Tan" w:date="2003-08-16T12:20:00Z">
        <w:r w:rsidRPr="009A1CBE">
          <w:rPr>
            <w:rFonts w:ascii="Times New Roman" w:eastAsia="SimSun" w:hAnsi="Times New Roman" w:cs="Times New Roman"/>
            <w:sz w:val="20"/>
            <w:szCs w:val="24"/>
            <w:lang w:val="en-US"/>
          </w:rPr>
          <w:t xml:space="preserve">                   ELSE IF (WDB_Load_case(1) .EQ. 15) THEN</w:t>
        </w:r>
      </w:ins>
    </w:p>
    <w:p w:rsidR="003B7C6A" w:rsidRPr="009A1CBE" w:rsidRDefault="003B7C6A" w:rsidP="003B7C6A">
      <w:pPr>
        <w:spacing w:after="0" w:line="240" w:lineRule="auto"/>
        <w:rPr>
          <w:ins w:id="1495" w:author="Liang-Tan" w:date="2003-08-16T12:20:00Z"/>
          <w:rFonts w:ascii="Times New Roman" w:eastAsia="SimSun" w:hAnsi="Times New Roman" w:cs="Times New Roman"/>
          <w:sz w:val="20"/>
          <w:szCs w:val="24"/>
          <w:lang w:val="en-US"/>
        </w:rPr>
      </w:pPr>
      <w:ins w:id="1496" w:author="Liang-Tan" w:date="2003-08-16T12:20:00Z">
        <w:r w:rsidRPr="009A1CBE">
          <w:rPr>
            <w:rFonts w:ascii="Times New Roman" w:eastAsia="SimSun" w:hAnsi="Times New Roman" w:cs="Times New Roman"/>
            <w:sz w:val="20"/>
            <w:szCs w:val="24"/>
            <w:lang w:val="en-US"/>
          </w:rPr>
          <w:t xml:space="preserve">                      IS = WDB_FILL_LOAD(Left_Node_List(I),Data_storage)</w:t>
        </w:r>
      </w:ins>
    </w:p>
    <w:p w:rsidR="003B7C6A" w:rsidRPr="009A1CBE" w:rsidRDefault="003B7C6A" w:rsidP="003B7C6A">
      <w:pPr>
        <w:spacing w:after="0" w:line="240" w:lineRule="auto"/>
        <w:rPr>
          <w:ins w:id="1497" w:author="Liang-Tan" w:date="2003-08-16T12:20:00Z"/>
          <w:rFonts w:ascii="Times New Roman" w:eastAsia="SimSun" w:hAnsi="Times New Roman" w:cs="Times New Roman"/>
          <w:sz w:val="20"/>
          <w:szCs w:val="24"/>
          <w:lang w:val="en-US"/>
        </w:rPr>
      </w:pPr>
      <w:ins w:id="1498" w:author="Liang-Tan" w:date="2003-08-16T12:20:00Z">
        <w:r w:rsidRPr="009A1CBE">
          <w:rPr>
            <w:rFonts w:ascii="Times New Roman" w:eastAsia="SimSun" w:hAnsi="Times New Roman" w:cs="Times New Roman"/>
            <w:sz w:val="20"/>
            <w:szCs w:val="24"/>
            <w:lang w:val="en-US"/>
          </w:rPr>
          <w:t xml:space="preserve">                          disp_y = WDB_Y_load(1) * Load_factors(1)</w:t>
        </w:r>
      </w:ins>
    </w:p>
    <w:p w:rsidR="003B7C6A" w:rsidRPr="009A1CBE" w:rsidRDefault="003B7C6A" w:rsidP="003B7C6A">
      <w:pPr>
        <w:spacing w:after="0" w:line="240" w:lineRule="auto"/>
        <w:rPr>
          <w:ins w:id="1499" w:author="Liang-Tan" w:date="2003-08-16T12:20:00Z"/>
          <w:rFonts w:ascii="Times New Roman" w:eastAsia="SimSun" w:hAnsi="Times New Roman" w:cs="Times New Roman"/>
          <w:sz w:val="20"/>
          <w:szCs w:val="24"/>
          <w:lang w:val="en-US"/>
        </w:rPr>
      </w:pPr>
      <w:ins w:id="1500" w:author="Liang-Tan" w:date="2003-08-16T12:20:00Z">
        <w:r w:rsidRPr="009A1CBE">
          <w:rPr>
            <w:rFonts w:ascii="Times New Roman" w:eastAsia="SimSun" w:hAnsi="Times New Roman" w:cs="Times New Roman"/>
            <w:sz w:val="20"/>
            <w:szCs w:val="24"/>
            <w:lang w:val="en-US"/>
          </w:rPr>
          <w:t xml:space="preserve">                        Left_Coord_List_Disp(2,I)=Left_Coord_List(2,I)</w:t>
        </w:r>
      </w:ins>
    </w:p>
    <w:p w:rsidR="003B7C6A" w:rsidRPr="009A1CBE" w:rsidRDefault="003B7C6A" w:rsidP="003B7C6A">
      <w:pPr>
        <w:spacing w:after="0" w:line="240" w:lineRule="auto"/>
        <w:rPr>
          <w:ins w:id="1501" w:author="Liang-Tan" w:date="2003-08-16T12:20:00Z"/>
          <w:rFonts w:ascii="Times New Roman" w:eastAsia="SimSun" w:hAnsi="Times New Roman" w:cs="Times New Roman"/>
          <w:sz w:val="20"/>
          <w:szCs w:val="24"/>
          <w:lang w:val="en-US"/>
        </w:rPr>
      </w:pPr>
      <w:ins w:id="1502" w:author="Liang-Tan" w:date="2003-08-16T12:20:00Z">
        <w:r w:rsidRPr="009A1CBE">
          <w:rPr>
            <w:rFonts w:ascii="Times New Roman" w:eastAsia="SimSun" w:hAnsi="Times New Roman" w:cs="Times New Roman"/>
            <w:sz w:val="20"/>
            <w:szCs w:val="24"/>
            <w:lang w:val="en-US"/>
          </w:rPr>
          <w:t xml:space="preserve">     1                      +Disp_y</w:t>
        </w:r>
      </w:ins>
    </w:p>
    <w:p w:rsidR="003B7C6A" w:rsidRPr="009A1CBE" w:rsidRDefault="003B7C6A" w:rsidP="003B7C6A">
      <w:pPr>
        <w:spacing w:after="0" w:line="240" w:lineRule="auto"/>
        <w:rPr>
          <w:ins w:id="1503" w:author="Liang-Tan" w:date="2003-08-16T12:20:00Z"/>
          <w:rFonts w:ascii="Times New Roman" w:eastAsia="SimSun" w:hAnsi="Times New Roman" w:cs="Times New Roman"/>
          <w:sz w:val="20"/>
          <w:szCs w:val="24"/>
          <w:lang w:val="en-US"/>
        </w:rPr>
      </w:pPr>
      <w:ins w:id="1504" w:author="Liang-Tan" w:date="2003-08-16T12:20: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1505"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506" w:author="Liang-Tan" w:date="2003-08-16T12:20:00Z"/>
          <w:rFonts w:ascii="Times New Roman" w:eastAsia="SimSun" w:hAnsi="Times New Roman" w:cs="Times New Roman"/>
          <w:sz w:val="20"/>
          <w:szCs w:val="24"/>
          <w:lang w:val="en-US"/>
        </w:rPr>
      </w:pPr>
      <w:ins w:id="1507" w:author="Liang-Tan" w:date="2003-08-16T12:20:00Z">
        <w:r w:rsidRPr="009A1CBE">
          <w:rPr>
            <w:rFonts w:ascii="Times New Roman" w:eastAsia="SimSun" w:hAnsi="Times New Roman" w:cs="Times New Roman"/>
            <w:sz w:val="20"/>
            <w:szCs w:val="24"/>
            <w:lang w:val="en-US"/>
          </w:rPr>
          <w:t>C  Now do the same displacement calculation to the right node opposite to the</w:t>
        </w:r>
      </w:ins>
    </w:p>
    <w:p w:rsidR="003B7C6A" w:rsidRPr="009A1CBE" w:rsidRDefault="003B7C6A" w:rsidP="003B7C6A">
      <w:pPr>
        <w:spacing w:after="0" w:line="240" w:lineRule="auto"/>
        <w:rPr>
          <w:ins w:id="1508" w:author="Liang-Tan" w:date="2003-08-16T12:20:00Z"/>
          <w:rFonts w:ascii="Times New Roman" w:eastAsia="SimSun" w:hAnsi="Times New Roman" w:cs="Times New Roman"/>
          <w:sz w:val="20"/>
          <w:szCs w:val="24"/>
          <w:lang w:val="en-US"/>
        </w:rPr>
      </w:pPr>
      <w:ins w:id="1509" w:author="Liang-Tan" w:date="2003-08-16T12:20:00Z">
        <w:r w:rsidRPr="009A1CBE">
          <w:rPr>
            <w:rFonts w:ascii="Times New Roman" w:eastAsia="SimSun" w:hAnsi="Times New Roman" w:cs="Times New Roman"/>
            <w:sz w:val="20"/>
            <w:szCs w:val="24"/>
            <w:lang w:val="en-US"/>
          </w:rPr>
          <w:t>C    left node calculated above in the crack face</w:t>
        </w:r>
      </w:ins>
    </w:p>
    <w:p w:rsidR="003B7C6A" w:rsidRPr="009A1CBE" w:rsidRDefault="003B7C6A" w:rsidP="003B7C6A">
      <w:pPr>
        <w:spacing w:after="0" w:line="240" w:lineRule="auto"/>
        <w:rPr>
          <w:ins w:id="1510"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511" w:author="Liang-Tan" w:date="2003-08-16T12:20:00Z"/>
          <w:rFonts w:ascii="Times New Roman" w:eastAsia="SimSun" w:hAnsi="Times New Roman" w:cs="Times New Roman"/>
          <w:sz w:val="20"/>
          <w:szCs w:val="24"/>
          <w:lang w:val="en-US"/>
        </w:rPr>
      </w:pPr>
      <w:ins w:id="1512" w:author="Liang-Tan" w:date="2003-08-16T12:20:00Z">
        <w:r w:rsidRPr="009A1CBE">
          <w:rPr>
            <w:rFonts w:ascii="Times New Roman" w:eastAsia="SimSun" w:hAnsi="Times New Roman" w:cs="Times New Roman"/>
            <w:sz w:val="20"/>
            <w:szCs w:val="24"/>
            <w:lang w:val="en-US"/>
          </w:rPr>
          <w:t xml:space="preserve">                   Status = WDB_FILL_COM (Right_Node_List(I),</w:t>
        </w:r>
      </w:ins>
    </w:p>
    <w:p w:rsidR="003B7C6A" w:rsidRPr="009A1CBE" w:rsidRDefault="003B7C6A" w:rsidP="003B7C6A">
      <w:pPr>
        <w:spacing w:after="0" w:line="240" w:lineRule="auto"/>
        <w:rPr>
          <w:ins w:id="1513" w:author="Liang-Tan" w:date="2003-08-16T12:20:00Z"/>
          <w:rFonts w:ascii="Times New Roman" w:eastAsia="SimSun" w:hAnsi="Times New Roman" w:cs="Times New Roman"/>
          <w:sz w:val="20"/>
          <w:szCs w:val="24"/>
          <w:lang w:val="en-US"/>
        </w:rPr>
      </w:pPr>
      <w:ins w:id="1514" w:author="Liang-Tan" w:date="2003-08-16T12:20:00Z">
        <w:r w:rsidRPr="009A1CBE">
          <w:rPr>
            <w:rFonts w:ascii="Times New Roman" w:eastAsia="SimSun" w:hAnsi="Times New Roman" w:cs="Times New Roman"/>
            <w:sz w:val="20"/>
            <w:szCs w:val="24"/>
            <w:lang w:val="en-US"/>
          </w:rPr>
          <w:t xml:space="preserve">     1                 Data_storage)</w:t>
        </w:r>
      </w:ins>
    </w:p>
    <w:p w:rsidR="003B7C6A" w:rsidRPr="009A1CBE" w:rsidRDefault="003B7C6A" w:rsidP="003B7C6A">
      <w:pPr>
        <w:spacing w:after="0" w:line="240" w:lineRule="auto"/>
        <w:rPr>
          <w:ins w:id="1515" w:author="Liang-Tan" w:date="2003-08-16T12:20:00Z"/>
          <w:rFonts w:ascii="Times New Roman" w:eastAsia="SimSun" w:hAnsi="Times New Roman" w:cs="Times New Roman"/>
          <w:sz w:val="20"/>
          <w:szCs w:val="24"/>
          <w:lang w:val="en-US"/>
        </w:rPr>
      </w:pPr>
      <w:ins w:id="1516" w:author="Liang-Tan" w:date="2003-08-16T12:20:00Z">
        <w:r w:rsidRPr="009A1CBE">
          <w:rPr>
            <w:rFonts w:ascii="Times New Roman" w:eastAsia="SimSun" w:hAnsi="Times New Roman" w:cs="Times New Roman"/>
            <w:sz w:val="20"/>
            <w:szCs w:val="24"/>
            <w:lang w:val="en-US"/>
          </w:rPr>
          <w:t xml:space="preserve">                   IF (Status .NE. WDB__Normal) THEN</w:t>
        </w:r>
      </w:ins>
    </w:p>
    <w:p w:rsidR="003B7C6A" w:rsidRPr="009A1CBE" w:rsidRDefault="003B7C6A" w:rsidP="003B7C6A">
      <w:pPr>
        <w:spacing w:after="0" w:line="240" w:lineRule="auto"/>
        <w:rPr>
          <w:ins w:id="1517" w:author="Liang-Tan" w:date="2003-08-16T12:20:00Z"/>
          <w:rFonts w:ascii="Times New Roman" w:eastAsia="SimSun" w:hAnsi="Times New Roman" w:cs="Times New Roman"/>
          <w:sz w:val="20"/>
          <w:szCs w:val="24"/>
          <w:lang w:val="en-US"/>
        </w:rPr>
      </w:pPr>
      <w:ins w:id="1518" w:author="Liang-Tan" w:date="2003-08-16T12:20:00Z">
        <w:r w:rsidRPr="009A1CBE">
          <w:rPr>
            <w:rFonts w:ascii="Times New Roman" w:eastAsia="SimSun" w:hAnsi="Times New Roman" w:cs="Times New Roman"/>
            <w:sz w:val="20"/>
            <w:szCs w:val="24"/>
            <w:lang w:val="en-US"/>
          </w:rPr>
          <w:t xml:space="preserve">                        WRITE (*,97) Status</w:t>
        </w:r>
      </w:ins>
    </w:p>
    <w:p w:rsidR="003B7C6A" w:rsidRPr="009A1CBE" w:rsidRDefault="003B7C6A" w:rsidP="003B7C6A">
      <w:pPr>
        <w:spacing w:after="0" w:line="240" w:lineRule="auto"/>
        <w:rPr>
          <w:ins w:id="1519" w:author="Liang-Tan" w:date="2003-08-16T12:20:00Z"/>
          <w:rFonts w:ascii="Times New Roman" w:eastAsia="SimSun" w:hAnsi="Times New Roman" w:cs="Times New Roman"/>
          <w:sz w:val="20"/>
          <w:szCs w:val="24"/>
          <w:lang w:val="en-US"/>
        </w:rPr>
      </w:pPr>
      <w:ins w:id="1520" w:author="Liang-Tan" w:date="2003-08-16T12:20:00Z">
        <w:r w:rsidRPr="009A1CBE">
          <w:rPr>
            <w:rFonts w:ascii="Times New Roman" w:eastAsia="SimSun" w:hAnsi="Times New Roman" w:cs="Times New Roman"/>
            <w:sz w:val="20"/>
            <w:szCs w:val="24"/>
            <w:lang w:val="en-US"/>
          </w:rPr>
          <w:t xml:space="preserve">                        RETURN</w:t>
        </w:r>
      </w:ins>
    </w:p>
    <w:p w:rsidR="003B7C6A" w:rsidRPr="009A1CBE" w:rsidRDefault="003B7C6A" w:rsidP="003B7C6A">
      <w:pPr>
        <w:spacing w:after="0" w:line="240" w:lineRule="auto"/>
        <w:rPr>
          <w:ins w:id="1521" w:author="Liang-Tan" w:date="2003-08-16T12:20:00Z"/>
          <w:rFonts w:ascii="Times New Roman" w:eastAsia="SimSun" w:hAnsi="Times New Roman" w:cs="Times New Roman"/>
          <w:sz w:val="20"/>
          <w:szCs w:val="24"/>
          <w:lang w:val="en-US"/>
        </w:rPr>
      </w:pPr>
      <w:ins w:id="1522" w:author="Liang-Tan" w:date="2003-08-16T12:20: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1523"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524" w:author="Liang-Tan" w:date="2003-08-16T12:20:00Z"/>
          <w:rFonts w:ascii="Times New Roman" w:eastAsia="SimSun" w:hAnsi="Times New Roman" w:cs="Times New Roman"/>
          <w:sz w:val="20"/>
          <w:szCs w:val="24"/>
          <w:lang w:val="en-US"/>
        </w:rPr>
      </w:pPr>
      <w:ins w:id="1525" w:author="Liang-Tan" w:date="2003-08-16T12:20:00Z">
        <w:r w:rsidRPr="009A1CBE">
          <w:rPr>
            <w:rFonts w:ascii="Times New Roman" w:eastAsia="SimSun" w:hAnsi="Times New Roman" w:cs="Times New Roman"/>
            <w:sz w:val="20"/>
            <w:szCs w:val="24"/>
            <w:lang w:val="en-US"/>
          </w:rPr>
          <w:t xml:space="preserve">                   IF (WDB_X_equation .NE. 0) THEN</w:t>
        </w:r>
      </w:ins>
    </w:p>
    <w:p w:rsidR="003B7C6A" w:rsidRPr="009A1CBE" w:rsidRDefault="003B7C6A" w:rsidP="003B7C6A">
      <w:pPr>
        <w:spacing w:after="0" w:line="240" w:lineRule="auto"/>
        <w:rPr>
          <w:ins w:id="1526" w:author="Liang-Tan" w:date="2003-08-16T12:20:00Z"/>
          <w:rFonts w:ascii="Times New Roman" w:eastAsia="SimSun" w:hAnsi="Times New Roman" w:cs="Times New Roman"/>
          <w:sz w:val="20"/>
          <w:szCs w:val="24"/>
          <w:lang w:val="en-US"/>
        </w:rPr>
      </w:pPr>
      <w:ins w:id="1527" w:author="Liang-Tan" w:date="2003-08-16T12:20:00Z">
        <w:r w:rsidRPr="009A1CBE">
          <w:rPr>
            <w:rFonts w:ascii="Times New Roman" w:eastAsia="SimSun" w:hAnsi="Times New Roman" w:cs="Times New Roman"/>
            <w:sz w:val="20"/>
            <w:szCs w:val="24"/>
            <w:lang w:val="en-US"/>
          </w:rPr>
          <w:t xml:space="preserve">                       Disp_x = UTL_DISP(WDB_X_Equation,0,A(Ptr_Disp))</w:t>
        </w:r>
      </w:ins>
    </w:p>
    <w:p w:rsidR="003B7C6A" w:rsidRPr="009A1CBE" w:rsidRDefault="003B7C6A" w:rsidP="003B7C6A">
      <w:pPr>
        <w:spacing w:after="0" w:line="240" w:lineRule="auto"/>
        <w:rPr>
          <w:ins w:id="1528" w:author="Liang-Tan" w:date="2003-08-16T12:20:00Z"/>
          <w:rFonts w:ascii="Times New Roman" w:eastAsia="SimSun" w:hAnsi="Times New Roman" w:cs="Times New Roman"/>
          <w:sz w:val="20"/>
          <w:szCs w:val="24"/>
          <w:lang w:val="en-US"/>
        </w:rPr>
      </w:pPr>
      <w:ins w:id="1529" w:author="Liang-Tan" w:date="2003-08-16T12:20:00Z">
        <w:r w:rsidRPr="009A1CBE">
          <w:rPr>
            <w:rFonts w:ascii="Times New Roman" w:eastAsia="SimSun" w:hAnsi="Times New Roman" w:cs="Times New Roman"/>
            <w:sz w:val="20"/>
            <w:szCs w:val="24"/>
            <w:lang w:val="en-US"/>
          </w:rPr>
          <w:t xml:space="preserve">                       Right_Coord_List_Disp(1,I)=Right_Coord_List(1,I)</w:t>
        </w:r>
      </w:ins>
    </w:p>
    <w:p w:rsidR="003B7C6A" w:rsidRPr="009A1CBE" w:rsidRDefault="003B7C6A" w:rsidP="003B7C6A">
      <w:pPr>
        <w:spacing w:after="0" w:line="240" w:lineRule="auto"/>
        <w:rPr>
          <w:ins w:id="1530" w:author="Liang-Tan" w:date="2003-08-16T12:20:00Z"/>
          <w:rFonts w:ascii="Times New Roman" w:eastAsia="SimSun" w:hAnsi="Times New Roman" w:cs="Times New Roman"/>
          <w:sz w:val="20"/>
          <w:szCs w:val="24"/>
          <w:lang w:val="en-US"/>
        </w:rPr>
      </w:pPr>
      <w:ins w:id="1531" w:author="Liang-Tan" w:date="2003-08-16T12:20:00Z">
        <w:r w:rsidRPr="009A1CBE">
          <w:rPr>
            <w:rFonts w:ascii="Times New Roman" w:eastAsia="SimSun" w:hAnsi="Times New Roman" w:cs="Times New Roman"/>
            <w:sz w:val="20"/>
            <w:szCs w:val="24"/>
            <w:lang w:val="en-US"/>
          </w:rPr>
          <w:t xml:space="preserve">     1                     +Disp_x</w:t>
        </w:r>
      </w:ins>
    </w:p>
    <w:p w:rsidR="003B7C6A" w:rsidRPr="009A1CBE" w:rsidRDefault="003B7C6A" w:rsidP="003B7C6A">
      <w:pPr>
        <w:spacing w:after="0" w:line="240" w:lineRule="auto"/>
        <w:rPr>
          <w:ins w:id="1532" w:author="Liang-Tan" w:date="2003-08-16T12:20:00Z"/>
          <w:rFonts w:ascii="Times New Roman" w:eastAsia="SimSun" w:hAnsi="Times New Roman" w:cs="Times New Roman"/>
          <w:sz w:val="20"/>
          <w:szCs w:val="24"/>
          <w:lang w:val="en-US"/>
        </w:rPr>
      </w:pPr>
      <w:ins w:id="1533" w:author="Liang-Tan" w:date="2003-08-16T12:20:00Z">
        <w:r w:rsidRPr="009A1CBE">
          <w:rPr>
            <w:rFonts w:ascii="Times New Roman" w:eastAsia="SimSun" w:hAnsi="Times New Roman" w:cs="Times New Roman"/>
            <w:sz w:val="20"/>
            <w:szCs w:val="24"/>
            <w:lang w:val="en-US"/>
          </w:rPr>
          <w:t xml:space="preserve">                   ELSE IF (WDB_Load_case(1) .EQ. 15) THEN</w:t>
        </w:r>
      </w:ins>
    </w:p>
    <w:p w:rsidR="003B7C6A" w:rsidRPr="009A1CBE" w:rsidRDefault="003B7C6A" w:rsidP="003B7C6A">
      <w:pPr>
        <w:spacing w:after="0" w:line="240" w:lineRule="auto"/>
        <w:rPr>
          <w:ins w:id="1534" w:author="Liang-Tan" w:date="2003-08-16T12:20:00Z"/>
          <w:rFonts w:ascii="Times New Roman" w:eastAsia="SimSun" w:hAnsi="Times New Roman" w:cs="Times New Roman"/>
          <w:sz w:val="20"/>
          <w:szCs w:val="24"/>
          <w:lang w:val="en-US"/>
        </w:rPr>
      </w:pPr>
      <w:ins w:id="1535" w:author="Liang-Tan" w:date="2003-08-16T12:20:00Z">
        <w:r w:rsidRPr="009A1CBE">
          <w:rPr>
            <w:rFonts w:ascii="Times New Roman" w:eastAsia="SimSun" w:hAnsi="Times New Roman" w:cs="Times New Roman"/>
            <w:sz w:val="20"/>
            <w:szCs w:val="24"/>
            <w:lang w:val="en-US"/>
          </w:rPr>
          <w:t xml:space="preserve">                      IS = WDB_FILL_LOAD(Right_Node_List(I),</w:t>
        </w:r>
      </w:ins>
    </w:p>
    <w:p w:rsidR="003B7C6A" w:rsidRPr="009A1CBE" w:rsidRDefault="003B7C6A" w:rsidP="003B7C6A">
      <w:pPr>
        <w:spacing w:after="0" w:line="240" w:lineRule="auto"/>
        <w:rPr>
          <w:ins w:id="1536" w:author="Liang-Tan" w:date="2003-08-16T12:20:00Z"/>
          <w:rFonts w:ascii="Times New Roman" w:eastAsia="SimSun" w:hAnsi="Times New Roman" w:cs="Times New Roman"/>
          <w:sz w:val="20"/>
          <w:szCs w:val="24"/>
          <w:lang w:val="en-US"/>
        </w:rPr>
      </w:pPr>
      <w:ins w:id="1537" w:author="Liang-Tan" w:date="2003-08-16T12:20:00Z">
        <w:r w:rsidRPr="009A1CBE">
          <w:rPr>
            <w:rFonts w:ascii="Times New Roman" w:eastAsia="SimSun" w:hAnsi="Times New Roman" w:cs="Times New Roman"/>
            <w:sz w:val="20"/>
            <w:szCs w:val="24"/>
            <w:lang w:val="en-US"/>
          </w:rPr>
          <w:t xml:space="preserve">     1                    Data_storage)</w:t>
        </w:r>
      </w:ins>
    </w:p>
    <w:p w:rsidR="003B7C6A" w:rsidRPr="009A1CBE" w:rsidRDefault="003B7C6A" w:rsidP="003B7C6A">
      <w:pPr>
        <w:spacing w:after="0" w:line="240" w:lineRule="auto"/>
        <w:rPr>
          <w:ins w:id="1538" w:author="Liang-Tan" w:date="2003-08-16T12:20:00Z"/>
          <w:rFonts w:ascii="Times New Roman" w:eastAsia="SimSun" w:hAnsi="Times New Roman" w:cs="Times New Roman"/>
          <w:sz w:val="20"/>
          <w:szCs w:val="24"/>
          <w:lang w:val="en-US"/>
        </w:rPr>
      </w:pPr>
      <w:ins w:id="1539" w:author="Liang-Tan" w:date="2003-08-16T12:20:00Z">
        <w:r w:rsidRPr="009A1CBE">
          <w:rPr>
            <w:rFonts w:ascii="Times New Roman" w:eastAsia="SimSun" w:hAnsi="Times New Roman" w:cs="Times New Roman"/>
            <w:sz w:val="20"/>
            <w:szCs w:val="24"/>
            <w:lang w:val="en-US"/>
          </w:rPr>
          <w:t xml:space="preserve">                       Disp_x = WDB_X_load(1) * Load_factors(1)</w:t>
        </w:r>
      </w:ins>
    </w:p>
    <w:p w:rsidR="003B7C6A" w:rsidRPr="009A1CBE" w:rsidRDefault="003B7C6A" w:rsidP="003B7C6A">
      <w:pPr>
        <w:spacing w:after="0" w:line="240" w:lineRule="auto"/>
        <w:rPr>
          <w:ins w:id="1540" w:author="Liang-Tan" w:date="2003-08-16T12:20:00Z"/>
          <w:rFonts w:ascii="Times New Roman" w:eastAsia="SimSun" w:hAnsi="Times New Roman" w:cs="Times New Roman"/>
          <w:sz w:val="20"/>
          <w:szCs w:val="24"/>
          <w:lang w:val="en-US"/>
        </w:rPr>
      </w:pPr>
      <w:ins w:id="1541" w:author="Liang-Tan" w:date="2003-08-16T12:20:00Z">
        <w:r w:rsidRPr="009A1CBE">
          <w:rPr>
            <w:rFonts w:ascii="Times New Roman" w:eastAsia="SimSun" w:hAnsi="Times New Roman" w:cs="Times New Roman"/>
            <w:sz w:val="20"/>
            <w:szCs w:val="24"/>
            <w:lang w:val="en-US"/>
          </w:rPr>
          <w:t xml:space="preserve">                       Right_Coord_List_Disp(1,I)=Right_Coord_List(1,I)</w:t>
        </w:r>
      </w:ins>
    </w:p>
    <w:p w:rsidR="003B7C6A" w:rsidRPr="009A1CBE" w:rsidRDefault="003B7C6A" w:rsidP="003B7C6A">
      <w:pPr>
        <w:spacing w:after="0" w:line="240" w:lineRule="auto"/>
        <w:rPr>
          <w:ins w:id="1542" w:author="Liang-Tan" w:date="2003-08-16T12:20:00Z"/>
          <w:rFonts w:ascii="Times New Roman" w:eastAsia="SimSun" w:hAnsi="Times New Roman" w:cs="Times New Roman"/>
          <w:sz w:val="20"/>
          <w:szCs w:val="24"/>
          <w:lang w:val="en-US"/>
        </w:rPr>
      </w:pPr>
      <w:ins w:id="1543" w:author="Liang-Tan" w:date="2003-08-16T12:20:00Z">
        <w:r w:rsidRPr="009A1CBE">
          <w:rPr>
            <w:rFonts w:ascii="Times New Roman" w:eastAsia="SimSun" w:hAnsi="Times New Roman" w:cs="Times New Roman"/>
            <w:sz w:val="20"/>
            <w:szCs w:val="24"/>
            <w:lang w:val="en-US"/>
          </w:rPr>
          <w:t xml:space="preserve">     1                      +Disp_x</w:t>
        </w:r>
      </w:ins>
    </w:p>
    <w:p w:rsidR="003B7C6A" w:rsidRPr="009A1CBE" w:rsidRDefault="003B7C6A" w:rsidP="003B7C6A">
      <w:pPr>
        <w:spacing w:after="0" w:line="240" w:lineRule="auto"/>
        <w:rPr>
          <w:ins w:id="1544" w:author="Liang-Tan" w:date="2003-08-16T12:20:00Z"/>
          <w:rFonts w:ascii="Times New Roman" w:eastAsia="SimSun" w:hAnsi="Times New Roman" w:cs="Times New Roman"/>
          <w:sz w:val="20"/>
          <w:szCs w:val="24"/>
          <w:lang w:val="en-US"/>
        </w:rPr>
      </w:pPr>
      <w:ins w:id="1545" w:author="Liang-Tan" w:date="2003-08-16T12:20: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1546"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547" w:author="Liang-Tan" w:date="2003-08-16T12:20:00Z"/>
          <w:rFonts w:ascii="Times New Roman" w:eastAsia="SimSun" w:hAnsi="Times New Roman" w:cs="Times New Roman"/>
          <w:sz w:val="20"/>
          <w:szCs w:val="24"/>
          <w:lang w:val="en-US"/>
        </w:rPr>
      </w:pPr>
      <w:ins w:id="1548" w:author="Liang-Tan" w:date="2003-08-16T12:20:00Z">
        <w:r w:rsidRPr="009A1CBE">
          <w:rPr>
            <w:rFonts w:ascii="Times New Roman" w:eastAsia="SimSun" w:hAnsi="Times New Roman" w:cs="Times New Roman"/>
            <w:sz w:val="20"/>
            <w:szCs w:val="24"/>
            <w:lang w:val="en-US"/>
          </w:rPr>
          <w:t xml:space="preserve">                   IF (WDB_Y_equation .NE. 0) THEN</w:t>
        </w:r>
      </w:ins>
    </w:p>
    <w:p w:rsidR="003B7C6A" w:rsidRPr="009A1CBE" w:rsidRDefault="003B7C6A" w:rsidP="003B7C6A">
      <w:pPr>
        <w:spacing w:after="0" w:line="240" w:lineRule="auto"/>
        <w:rPr>
          <w:ins w:id="1549" w:author="Liang-Tan" w:date="2003-08-16T12:20:00Z"/>
          <w:rFonts w:ascii="Times New Roman" w:eastAsia="SimSun" w:hAnsi="Times New Roman" w:cs="Times New Roman"/>
          <w:sz w:val="20"/>
          <w:szCs w:val="24"/>
          <w:lang w:val="en-US"/>
        </w:rPr>
      </w:pPr>
      <w:ins w:id="1550" w:author="Liang-Tan" w:date="2003-08-16T12:20:00Z">
        <w:r w:rsidRPr="009A1CBE">
          <w:rPr>
            <w:rFonts w:ascii="Times New Roman" w:eastAsia="SimSun" w:hAnsi="Times New Roman" w:cs="Times New Roman"/>
            <w:sz w:val="20"/>
            <w:szCs w:val="24"/>
            <w:lang w:val="en-US"/>
          </w:rPr>
          <w:t xml:space="preserve">                       Disp_y = UTL_DISP(WDB_Y_Equation,0,A(Ptr_Disp))</w:t>
        </w:r>
      </w:ins>
    </w:p>
    <w:p w:rsidR="003B7C6A" w:rsidRPr="009A1CBE" w:rsidRDefault="003B7C6A" w:rsidP="003B7C6A">
      <w:pPr>
        <w:spacing w:after="0" w:line="240" w:lineRule="auto"/>
        <w:rPr>
          <w:ins w:id="1551" w:author="Liang-Tan" w:date="2003-08-16T12:20:00Z"/>
          <w:rFonts w:ascii="Times New Roman" w:eastAsia="SimSun" w:hAnsi="Times New Roman" w:cs="Times New Roman"/>
          <w:sz w:val="20"/>
          <w:szCs w:val="24"/>
          <w:lang w:val="en-US"/>
        </w:rPr>
      </w:pPr>
      <w:ins w:id="1552" w:author="Liang-Tan" w:date="2003-08-16T12:20:00Z">
        <w:r w:rsidRPr="009A1CBE">
          <w:rPr>
            <w:rFonts w:ascii="Times New Roman" w:eastAsia="SimSun" w:hAnsi="Times New Roman" w:cs="Times New Roman"/>
            <w:sz w:val="20"/>
            <w:szCs w:val="24"/>
            <w:lang w:val="en-US"/>
          </w:rPr>
          <w:t xml:space="preserve">                       Right_Coord_List_Disp(2,I)=Right_Coord_List(2,I)</w:t>
        </w:r>
      </w:ins>
    </w:p>
    <w:p w:rsidR="003B7C6A" w:rsidRPr="009A1CBE" w:rsidRDefault="003B7C6A" w:rsidP="003B7C6A">
      <w:pPr>
        <w:spacing w:after="0" w:line="240" w:lineRule="auto"/>
        <w:rPr>
          <w:ins w:id="1553" w:author="Liang-Tan" w:date="2003-08-16T12:20:00Z"/>
          <w:rFonts w:ascii="Times New Roman" w:eastAsia="SimSun" w:hAnsi="Times New Roman" w:cs="Times New Roman"/>
          <w:sz w:val="20"/>
          <w:szCs w:val="24"/>
          <w:lang w:val="en-US"/>
        </w:rPr>
      </w:pPr>
      <w:ins w:id="1554" w:author="Liang-Tan" w:date="2003-08-16T12:20:00Z">
        <w:r w:rsidRPr="009A1CBE">
          <w:rPr>
            <w:rFonts w:ascii="Times New Roman" w:eastAsia="SimSun" w:hAnsi="Times New Roman" w:cs="Times New Roman"/>
            <w:sz w:val="20"/>
            <w:szCs w:val="24"/>
            <w:lang w:val="en-US"/>
          </w:rPr>
          <w:t xml:space="preserve">     1                    +Disp_y</w:t>
        </w:r>
      </w:ins>
    </w:p>
    <w:p w:rsidR="003B7C6A" w:rsidRPr="009A1CBE" w:rsidRDefault="003B7C6A" w:rsidP="003B7C6A">
      <w:pPr>
        <w:spacing w:after="0" w:line="240" w:lineRule="auto"/>
        <w:rPr>
          <w:ins w:id="1555" w:author="Liang-Tan" w:date="2003-08-16T12:20:00Z"/>
          <w:rFonts w:ascii="Times New Roman" w:eastAsia="SimSun" w:hAnsi="Times New Roman" w:cs="Times New Roman"/>
          <w:sz w:val="20"/>
          <w:szCs w:val="24"/>
          <w:lang w:val="en-US"/>
        </w:rPr>
      </w:pPr>
      <w:ins w:id="1556" w:author="Liang-Tan" w:date="2003-08-16T12:20:00Z">
        <w:r w:rsidRPr="009A1CBE">
          <w:rPr>
            <w:rFonts w:ascii="Times New Roman" w:eastAsia="SimSun" w:hAnsi="Times New Roman" w:cs="Times New Roman"/>
            <w:sz w:val="20"/>
            <w:szCs w:val="24"/>
            <w:lang w:val="en-US"/>
          </w:rPr>
          <w:t xml:space="preserve">                   ELSE IF (WDB_Load_case(1) .EQ. 15) THEN</w:t>
        </w:r>
      </w:ins>
    </w:p>
    <w:p w:rsidR="003B7C6A" w:rsidRPr="009A1CBE" w:rsidRDefault="003B7C6A" w:rsidP="003B7C6A">
      <w:pPr>
        <w:spacing w:after="0" w:line="240" w:lineRule="auto"/>
        <w:rPr>
          <w:ins w:id="1557" w:author="Liang-Tan" w:date="2003-08-16T12:20:00Z"/>
          <w:rFonts w:ascii="Times New Roman" w:eastAsia="SimSun" w:hAnsi="Times New Roman" w:cs="Times New Roman"/>
          <w:sz w:val="20"/>
          <w:szCs w:val="24"/>
          <w:lang w:val="en-US"/>
        </w:rPr>
      </w:pPr>
      <w:ins w:id="1558" w:author="Liang-Tan" w:date="2003-08-16T12:20:00Z">
        <w:r w:rsidRPr="009A1CBE">
          <w:rPr>
            <w:rFonts w:ascii="Times New Roman" w:eastAsia="SimSun" w:hAnsi="Times New Roman" w:cs="Times New Roman"/>
            <w:sz w:val="20"/>
            <w:szCs w:val="24"/>
            <w:lang w:val="en-US"/>
          </w:rPr>
          <w:t xml:space="preserve">                       IS = WDB_FILL_LOAD(Right_Node_List(I),</w:t>
        </w:r>
      </w:ins>
    </w:p>
    <w:p w:rsidR="003B7C6A" w:rsidRPr="009A1CBE" w:rsidRDefault="003B7C6A" w:rsidP="003B7C6A">
      <w:pPr>
        <w:spacing w:after="0" w:line="240" w:lineRule="auto"/>
        <w:rPr>
          <w:ins w:id="1559" w:author="Liang-Tan" w:date="2003-08-16T12:20:00Z"/>
          <w:rFonts w:ascii="Times New Roman" w:eastAsia="SimSun" w:hAnsi="Times New Roman" w:cs="Times New Roman"/>
          <w:sz w:val="20"/>
          <w:szCs w:val="24"/>
          <w:lang w:val="en-US"/>
        </w:rPr>
      </w:pPr>
      <w:ins w:id="1560" w:author="Liang-Tan" w:date="2003-08-16T12:20:00Z">
        <w:r w:rsidRPr="009A1CBE">
          <w:rPr>
            <w:rFonts w:ascii="Times New Roman" w:eastAsia="SimSun" w:hAnsi="Times New Roman" w:cs="Times New Roman"/>
            <w:sz w:val="20"/>
            <w:szCs w:val="24"/>
            <w:lang w:val="en-US"/>
          </w:rPr>
          <w:t xml:space="preserve">     1                     Data_storage)</w:t>
        </w:r>
      </w:ins>
    </w:p>
    <w:p w:rsidR="003B7C6A" w:rsidRPr="009A1CBE" w:rsidRDefault="003B7C6A" w:rsidP="003B7C6A">
      <w:pPr>
        <w:spacing w:after="0" w:line="240" w:lineRule="auto"/>
        <w:rPr>
          <w:ins w:id="1561" w:author="Liang-Tan" w:date="2003-08-16T12:20:00Z"/>
          <w:rFonts w:ascii="Times New Roman" w:eastAsia="SimSun" w:hAnsi="Times New Roman" w:cs="Times New Roman"/>
          <w:sz w:val="20"/>
          <w:szCs w:val="24"/>
          <w:lang w:val="en-US"/>
        </w:rPr>
      </w:pPr>
      <w:ins w:id="1562" w:author="Liang-Tan" w:date="2003-08-16T12:20:00Z">
        <w:r w:rsidRPr="009A1CBE">
          <w:rPr>
            <w:rFonts w:ascii="Times New Roman" w:eastAsia="SimSun" w:hAnsi="Times New Roman" w:cs="Times New Roman"/>
            <w:sz w:val="20"/>
            <w:szCs w:val="24"/>
            <w:lang w:val="en-US"/>
          </w:rPr>
          <w:t xml:space="preserve">                       Disp_y = WDB_Y_load(1) * Load_factors(1)</w:t>
        </w:r>
      </w:ins>
    </w:p>
    <w:p w:rsidR="003B7C6A" w:rsidRPr="009A1CBE" w:rsidRDefault="003B7C6A" w:rsidP="003B7C6A">
      <w:pPr>
        <w:spacing w:after="0" w:line="240" w:lineRule="auto"/>
        <w:rPr>
          <w:ins w:id="1563" w:author="Liang-Tan" w:date="2003-08-16T12:20:00Z"/>
          <w:rFonts w:ascii="Times New Roman" w:eastAsia="SimSun" w:hAnsi="Times New Roman" w:cs="Times New Roman"/>
          <w:sz w:val="20"/>
          <w:szCs w:val="24"/>
          <w:lang w:val="en-US"/>
        </w:rPr>
      </w:pPr>
      <w:ins w:id="1564" w:author="Liang-Tan" w:date="2003-08-16T12:20:00Z">
        <w:r w:rsidRPr="009A1CBE">
          <w:rPr>
            <w:rFonts w:ascii="Times New Roman" w:eastAsia="SimSun" w:hAnsi="Times New Roman" w:cs="Times New Roman"/>
            <w:sz w:val="20"/>
            <w:szCs w:val="24"/>
            <w:lang w:val="en-US"/>
          </w:rPr>
          <w:t xml:space="preserve">                       Right_Coord_List_Disp(2,I)=Right_Coord_List(2,I)</w:t>
        </w:r>
      </w:ins>
    </w:p>
    <w:p w:rsidR="003B7C6A" w:rsidRPr="009A1CBE" w:rsidRDefault="003B7C6A" w:rsidP="003B7C6A">
      <w:pPr>
        <w:spacing w:after="0" w:line="240" w:lineRule="auto"/>
        <w:rPr>
          <w:ins w:id="1565" w:author="Liang-Tan" w:date="2003-08-16T12:20:00Z"/>
          <w:rFonts w:ascii="Times New Roman" w:eastAsia="SimSun" w:hAnsi="Times New Roman" w:cs="Times New Roman"/>
          <w:sz w:val="20"/>
          <w:szCs w:val="24"/>
          <w:lang w:val="en-US"/>
        </w:rPr>
      </w:pPr>
      <w:ins w:id="1566" w:author="Liang-Tan" w:date="2003-08-16T12:20:00Z">
        <w:r w:rsidRPr="009A1CBE">
          <w:rPr>
            <w:rFonts w:ascii="Times New Roman" w:eastAsia="SimSun" w:hAnsi="Times New Roman" w:cs="Times New Roman"/>
            <w:sz w:val="20"/>
            <w:szCs w:val="24"/>
            <w:lang w:val="en-US"/>
          </w:rPr>
          <w:t xml:space="preserve">     1                    +Disp_y</w:t>
        </w:r>
      </w:ins>
    </w:p>
    <w:p w:rsidR="003B7C6A" w:rsidRPr="009A1CBE" w:rsidRDefault="003B7C6A" w:rsidP="003B7C6A">
      <w:pPr>
        <w:spacing w:after="0" w:line="240" w:lineRule="auto"/>
        <w:rPr>
          <w:ins w:id="1567" w:author="Liang-Tan" w:date="2003-08-16T12:20:00Z"/>
          <w:rFonts w:ascii="Times New Roman" w:eastAsia="SimSun" w:hAnsi="Times New Roman" w:cs="Times New Roman"/>
          <w:sz w:val="20"/>
          <w:szCs w:val="24"/>
          <w:lang w:val="en-US"/>
        </w:rPr>
      </w:pPr>
      <w:ins w:id="1568" w:author="Liang-Tan" w:date="2003-08-16T12:20: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1569" w:author="Liang-Tan" w:date="2003-08-16T12:20:00Z"/>
          <w:rFonts w:ascii="Times New Roman" w:eastAsia="SimSun" w:hAnsi="Times New Roman" w:cs="Times New Roman"/>
          <w:sz w:val="20"/>
          <w:szCs w:val="24"/>
          <w:lang w:val="en-US"/>
        </w:rPr>
      </w:pPr>
      <w:ins w:id="1570" w:author="Liang-Tan" w:date="2003-08-16T12:20:00Z">
        <w:r w:rsidRPr="009A1CBE">
          <w:rPr>
            <w:rFonts w:ascii="Times New Roman" w:eastAsia="SimSun" w:hAnsi="Times New Roman" w:cs="Times New Roman"/>
            <w:sz w:val="20"/>
            <w:szCs w:val="24"/>
            <w:lang w:val="en-US"/>
          </w:rPr>
          <w:t xml:space="preserve">   </w:t>
        </w:r>
      </w:ins>
    </w:p>
    <w:p w:rsidR="003B7C6A" w:rsidRPr="009A1CBE" w:rsidRDefault="003B7C6A" w:rsidP="003B7C6A">
      <w:pPr>
        <w:spacing w:after="0" w:line="240" w:lineRule="auto"/>
        <w:rPr>
          <w:ins w:id="1571" w:author="Liang-Tan" w:date="2003-08-16T12:20:00Z"/>
          <w:rFonts w:ascii="Times New Roman" w:eastAsia="SimSun" w:hAnsi="Times New Roman" w:cs="Times New Roman"/>
          <w:sz w:val="20"/>
          <w:szCs w:val="24"/>
          <w:lang w:val="en-US"/>
        </w:rPr>
      </w:pPr>
      <w:ins w:id="1572" w:author="Liang-Tan" w:date="2003-08-16T12:20:00Z">
        <w:r w:rsidRPr="009A1CBE">
          <w:rPr>
            <w:rFonts w:ascii="Times New Roman" w:eastAsia="SimSun" w:hAnsi="Times New Roman" w:cs="Times New Roman"/>
            <w:sz w:val="20"/>
            <w:szCs w:val="24"/>
            <w:lang w:val="en-US"/>
          </w:rPr>
          <w:t xml:space="preserve">              WRITE(14,*) Disp_x,Disp_y,</w:t>
        </w:r>
      </w:ins>
    </w:p>
    <w:p w:rsidR="003B7C6A" w:rsidRPr="009A1CBE" w:rsidRDefault="003B7C6A" w:rsidP="003B7C6A">
      <w:pPr>
        <w:spacing w:after="0" w:line="240" w:lineRule="auto"/>
        <w:rPr>
          <w:ins w:id="1573" w:author="Liang-Tan" w:date="2003-08-16T12:20:00Z"/>
          <w:rFonts w:ascii="Times New Roman" w:eastAsia="SimSun" w:hAnsi="Times New Roman" w:cs="Times New Roman"/>
          <w:sz w:val="20"/>
          <w:szCs w:val="24"/>
          <w:lang w:val="en-US"/>
        </w:rPr>
      </w:pPr>
      <w:ins w:id="1574" w:author="Liang-Tan" w:date="2003-08-16T12:20:00Z">
        <w:r w:rsidRPr="009A1CBE">
          <w:rPr>
            <w:rFonts w:ascii="Times New Roman" w:eastAsia="SimSun" w:hAnsi="Times New Roman" w:cs="Times New Roman"/>
            <w:sz w:val="20"/>
            <w:szCs w:val="24"/>
            <w:lang w:val="en-US"/>
          </w:rPr>
          <w:t xml:space="preserve">     1           Left_Coord_List_Disp(1,I),</w:t>
        </w:r>
      </w:ins>
    </w:p>
    <w:p w:rsidR="003B7C6A" w:rsidRPr="009A1CBE" w:rsidRDefault="003B7C6A" w:rsidP="003B7C6A">
      <w:pPr>
        <w:spacing w:after="0" w:line="240" w:lineRule="auto"/>
        <w:rPr>
          <w:ins w:id="1575" w:author="Liang-Tan" w:date="2003-08-16T12:20:00Z"/>
          <w:rFonts w:ascii="Times New Roman" w:eastAsia="SimSun" w:hAnsi="Times New Roman" w:cs="Times New Roman"/>
          <w:sz w:val="20"/>
          <w:szCs w:val="24"/>
          <w:lang w:val="en-US"/>
        </w:rPr>
      </w:pPr>
      <w:ins w:id="1576" w:author="Liang-Tan" w:date="2003-08-16T12:20:00Z">
        <w:r w:rsidRPr="009A1CBE">
          <w:rPr>
            <w:rFonts w:ascii="Times New Roman" w:eastAsia="SimSun" w:hAnsi="Times New Roman" w:cs="Times New Roman"/>
            <w:sz w:val="20"/>
            <w:szCs w:val="24"/>
            <w:lang w:val="en-US"/>
          </w:rPr>
          <w:t xml:space="preserve">     2           Left_Coord_List_Disp(2,I),</w:t>
        </w:r>
      </w:ins>
    </w:p>
    <w:p w:rsidR="003B7C6A" w:rsidRPr="009A1CBE" w:rsidRDefault="003B7C6A" w:rsidP="003B7C6A">
      <w:pPr>
        <w:spacing w:after="0" w:line="240" w:lineRule="auto"/>
        <w:rPr>
          <w:ins w:id="1577" w:author="Liang-Tan" w:date="2003-08-16T12:20:00Z"/>
          <w:rFonts w:ascii="Times New Roman" w:eastAsia="SimSun" w:hAnsi="Times New Roman" w:cs="Times New Roman"/>
          <w:sz w:val="20"/>
          <w:szCs w:val="24"/>
          <w:lang w:val="en-US"/>
        </w:rPr>
      </w:pPr>
      <w:ins w:id="1578" w:author="Liang-Tan" w:date="2003-08-16T12:20:00Z">
        <w:r w:rsidRPr="009A1CBE">
          <w:rPr>
            <w:rFonts w:ascii="Times New Roman" w:eastAsia="SimSun" w:hAnsi="Times New Roman" w:cs="Times New Roman"/>
            <w:sz w:val="20"/>
            <w:szCs w:val="24"/>
            <w:lang w:val="en-US"/>
          </w:rPr>
          <w:t xml:space="preserve">     3           Right_Coord_List_Disp(1,I),</w:t>
        </w:r>
      </w:ins>
    </w:p>
    <w:p w:rsidR="003B7C6A" w:rsidRPr="009A1CBE" w:rsidRDefault="003B7C6A" w:rsidP="003B7C6A">
      <w:pPr>
        <w:spacing w:after="0" w:line="240" w:lineRule="auto"/>
        <w:rPr>
          <w:ins w:id="1579" w:author="Liang-Tan" w:date="2003-08-16T12:20:00Z"/>
          <w:rFonts w:ascii="Times New Roman" w:eastAsia="SimSun" w:hAnsi="Times New Roman" w:cs="Times New Roman"/>
          <w:sz w:val="20"/>
          <w:szCs w:val="24"/>
          <w:lang w:val="en-US"/>
        </w:rPr>
      </w:pPr>
      <w:ins w:id="1580" w:author="Liang-Tan" w:date="2003-08-16T12:20:00Z">
        <w:r w:rsidRPr="009A1CBE">
          <w:rPr>
            <w:rFonts w:ascii="Times New Roman" w:eastAsia="SimSun" w:hAnsi="Times New Roman" w:cs="Times New Roman"/>
            <w:sz w:val="20"/>
            <w:szCs w:val="24"/>
            <w:lang w:val="en-US"/>
          </w:rPr>
          <w:t xml:space="preserve">     4           Right_Coord_List_Disp(2,I), </w:t>
        </w:r>
      </w:ins>
    </w:p>
    <w:p w:rsidR="003B7C6A" w:rsidRPr="009A1CBE" w:rsidRDefault="003B7C6A" w:rsidP="003B7C6A">
      <w:pPr>
        <w:spacing w:after="0" w:line="240" w:lineRule="auto"/>
        <w:rPr>
          <w:ins w:id="1581" w:author="Liang-Tan" w:date="2003-08-16T12:20:00Z"/>
          <w:rFonts w:ascii="Times New Roman" w:eastAsia="SimSun" w:hAnsi="Times New Roman" w:cs="Times New Roman"/>
          <w:sz w:val="20"/>
          <w:szCs w:val="24"/>
          <w:lang w:val="en-US"/>
        </w:rPr>
      </w:pPr>
      <w:ins w:id="1582" w:author="Liang-Tan" w:date="2003-08-16T12:20:00Z">
        <w:r w:rsidRPr="009A1CBE">
          <w:rPr>
            <w:rFonts w:ascii="Times New Roman" w:eastAsia="SimSun" w:hAnsi="Times New Roman" w:cs="Times New Roman"/>
            <w:sz w:val="20"/>
            <w:szCs w:val="24"/>
            <w:lang w:val="en-US"/>
          </w:rPr>
          <w:t xml:space="preserve">     5           Left_Node_List(I),</w:t>
        </w:r>
      </w:ins>
    </w:p>
    <w:p w:rsidR="003B7C6A" w:rsidRPr="009A1CBE" w:rsidRDefault="003B7C6A" w:rsidP="003B7C6A">
      <w:pPr>
        <w:spacing w:after="0" w:line="240" w:lineRule="auto"/>
        <w:rPr>
          <w:ins w:id="1583" w:author="Liang-Tan" w:date="2003-08-16T12:20:00Z"/>
          <w:rFonts w:ascii="Times New Roman" w:eastAsia="SimSun" w:hAnsi="Times New Roman" w:cs="Times New Roman"/>
          <w:sz w:val="20"/>
          <w:szCs w:val="24"/>
          <w:lang w:val="en-US"/>
        </w:rPr>
      </w:pPr>
      <w:ins w:id="1584" w:author="Liang-Tan" w:date="2003-08-16T12:20:00Z">
        <w:r w:rsidRPr="009A1CBE">
          <w:rPr>
            <w:rFonts w:ascii="Times New Roman" w:eastAsia="SimSun" w:hAnsi="Times New Roman" w:cs="Times New Roman"/>
            <w:sz w:val="20"/>
            <w:szCs w:val="24"/>
            <w:lang w:val="en-US"/>
          </w:rPr>
          <w:t xml:space="preserve">     6           Right_Node_list(I)</w:t>
        </w:r>
      </w:ins>
    </w:p>
    <w:p w:rsidR="003B7C6A" w:rsidRPr="009A1CBE" w:rsidRDefault="003B7C6A" w:rsidP="003B7C6A">
      <w:pPr>
        <w:spacing w:after="0" w:line="240" w:lineRule="auto"/>
        <w:rPr>
          <w:ins w:id="1585"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586" w:author="Liang-Tan" w:date="2003-08-16T12:20:00Z"/>
          <w:rFonts w:ascii="Times New Roman" w:eastAsia="SimSun" w:hAnsi="Times New Roman" w:cs="Times New Roman"/>
          <w:sz w:val="20"/>
          <w:szCs w:val="24"/>
          <w:lang w:val="en-US"/>
        </w:rPr>
      </w:pPr>
      <w:ins w:id="1587" w:author="Liang-Tan" w:date="2003-08-16T12:20:00Z">
        <w:r w:rsidRPr="009A1CBE">
          <w:rPr>
            <w:rFonts w:ascii="Times New Roman" w:eastAsia="SimSun" w:hAnsi="Times New Roman" w:cs="Times New Roman"/>
            <w:sz w:val="20"/>
            <w:szCs w:val="24"/>
            <w:lang w:val="en-US"/>
          </w:rPr>
          <w:t xml:space="preserve">              END DO</w:t>
        </w:r>
      </w:ins>
    </w:p>
    <w:p w:rsidR="003B7C6A" w:rsidRPr="009A1CBE" w:rsidRDefault="003B7C6A" w:rsidP="003B7C6A">
      <w:pPr>
        <w:spacing w:after="0" w:line="240" w:lineRule="auto"/>
        <w:rPr>
          <w:ins w:id="1588"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589" w:author="Liang-Tan" w:date="2003-08-16T12:20:00Z"/>
          <w:rFonts w:ascii="Times New Roman" w:eastAsia="SimSun" w:hAnsi="Times New Roman" w:cs="Times New Roman"/>
          <w:sz w:val="20"/>
          <w:szCs w:val="24"/>
          <w:lang w:val="en-US"/>
        </w:rPr>
      </w:pPr>
      <w:ins w:id="1590" w:author="Liang-Tan" w:date="2003-08-16T12:20:00Z">
        <w:r w:rsidRPr="009A1CBE">
          <w:rPr>
            <w:rFonts w:ascii="Times New Roman" w:eastAsia="SimSun" w:hAnsi="Times New Roman" w:cs="Times New Roman"/>
            <w:sz w:val="20"/>
            <w:szCs w:val="24"/>
            <w:lang w:val="en-US"/>
          </w:rPr>
          <w:t>C   Calculate the aperture without initial aperture</w:t>
        </w:r>
      </w:ins>
    </w:p>
    <w:p w:rsidR="003B7C6A" w:rsidRPr="009A1CBE" w:rsidRDefault="003B7C6A" w:rsidP="003B7C6A">
      <w:pPr>
        <w:spacing w:after="0" w:line="240" w:lineRule="auto"/>
        <w:rPr>
          <w:ins w:id="1591"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592" w:author="Liang-Tan" w:date="2003-08-16T12:20:00Z"/>
          <w:rFonts w:ascii="Times New Roman" w:eastAsia="SimSun" w:hAnsi="Times New Roman" w:cs="Times New Roman"/>
          <w:sz w:val="20"/>
          <w:szCs w:val="24"/>
          <w:lang w:val="en-US"/>
        </w:rPr>
      </w:pPr>
      <w:ins w:id="1593" w:author="Liang-Tan" w:date="2003-08-16T12:20:00Z">
        <w:r w:rsidRPr="009A1CBE">
          <w:rPr>
            <w:rFonts w:ascii="Times New Roman" w:eastAsia="SimSun" w:hAnsi="Times New Roman" w:cs="Times New Roman"/>
            <w:sz w:val="20"/>
            <w:szCs w:val="24"/>
            <w:lang w:val="en-US"/>
          </w:rPr>
          <w:t xml:space="preserve">              Aper_NoIniAper(1) = Aperture(1)</w:t>
        </w:r>
      </w:ins>
    </w:p>
    <w:p w:rsidR="003B7C6A" w:rsidRPr="009A1CBE" w:rsidRDefault="003B7C6A" w:rsidP="003B7C6A">
      <w:pPr>
        <w:spacing w:after="0" w:line="240" w:lineRule="auto"/>
        <w:rPr>
          <w:ins w:id="1594" w:author="Liang-Tan" w:date="2003-08-16T12:20:00Z"/>
          <w:rFonts w:ascii="Times New Roman" w:eastAsia="SimSun" w:hAnsi="Times New Roman" w:cs="Times New Roman"/>
          <w:sz w:val="20"/>
          <w:szCs w:val="24"/>
          <w:lang w:val="en-US"/>
        </w:rPr>
      </w:pPr>
      <w:ins w:id="1595" w:author="Liang-Tan" w:date="2003-08-16T12:20:00Z">
        <w:r w:rsidRPr="009A1CBE">
          <w:rPr>
            <w:rFonts w:ascii="Times New Roman" w:eastAsia="SimSun" w:hAnsi="Times New Roman" w:cs="Times New Roman"/>
            <w:sz w:val="20"/>
            <w:szCs w:val="24"/>
            <w:lang w:val="en-US"/>
          </w:rPr>
          <w:t xml:space="preserve">              Aper_NoIniAper(2) = Aperture(2)  </w:t>
        </w:r>
      </w:ins>
    </w:p>
    <w:p w:rsidR="003B7C6A" w:rsidRPr="009A1CBE" w:rsidRDefault="003B7C6A" w:rsidP="003B7C6A">
      <w:pPr>
        <w:spacing w:after="0" w:line="240" w:lineRule="auto"/>
        <w:rPr>
          <w:ins w:id="1596" w:author="Liang-Tan" w:date="2003-08-16T12:20:00Z"/>
          <w:rFonts w:ascii="Times New Roman" w:eastAsia="SimSun" w:hAnsi="Times New Roman" w:cs="Times New Roman"/>
          <w:sz w:val="20"/>
          <w:szCs w:val="24"/>
          <w:lang w:val="en-US"/>
        </w:rPr>
      </w:pPr>
      <w:ins w:id="1597" w:author="Liang-Tan" w:date="2003-08-16T12:20:00Z">
        <w:r w:rsidRPr="009A1CBE">
          <w:rPr>
            <w:rFonts w:ascii="Times New Roman" w:eastAsia="SimSun" w:hAnsi="Times New Roman" w:cs="Times New Roman"/>
            <w:sz w:val="20"/>
            <w:szCs w:val="24"/>
            <w:lang w:val="en-US"/>
          </w:rPr>
          <w:t xml:space="preserve">              </w:t>
        </w:r>
      </w:ins>
    </w:p>
    <w:p w:rsidR="003B7C6A" w:rsidRPr="009A1CBE" w:rsidRDefault="003B7C6A" w:rsidP="003B7C6A">
      <w:pPr>
        <w:spacing w:after="0" w:line="240" w:lineRule="auto"/>
        <w:rPr>
          <w:ins w:id="1598" w:author="Liang-Tan" w:date="2003-08-16T12:20:00Z"/>
          <w:rFonts w:ascii="Times New Roman" w:eastAsia="SimSun" w:hAnsi="Times New Roman" w:cs="Times New Roman"/>
          <w:sz w:val="20"/>
          <w:szCs w:val="24"/>
          <w:lang w:val="en-US"/>
        </w:rPr>
      </w:pPr>
      <w:ins w:id="1599" w:author="Liang-Tan" w:date="2003-08-16T12:20:00Z">
        <w:r w:rsidRPr="009A1CBE">
          <w:rPr>
            <w:rFonts w:ascii="Times New Roman" w:eastAsia="SimSun" w:hAnsi="Times New Roman" w:cs="Times New Roman"/>
            <w:sz w:val="20"/>
            <w:szCs w:val="24"/>
            <w:lang w:val="en-US"/>
          </w:rPr>
          <w:t xml:space="preserve">              DO I = 3, Left_Crack_nodes</w:t>
        </w:r>
      </w:ins>
    </w:p>
    <w:p w:rsidR="003B7C6A" w:rsidRPr="009A1CBE" w:rsidRDefault="003B7C6A" w:rsidP="003B7C6A">
      <w:pPr>
        <w:spacing w:after="0" w:line="240" w:lineRule="auto"/>
        <w:rPr>
          <w:ins w:id="1600" w:author="Liang-Tan" w:date="2003-08-16T12:20:00Z"/>
          <w:rFonts w:ascii="Times New Roman" w:eastAsia="SimSun" w:hAnsi="Times New Roman" w:cs="Times New Roman"/>
          <w:sz w:val="20"/>
          <w:szCs w:val="24"/>
          <w:lang w:val="en-US"/>
        </w:rPr>
      </w:pPr>
      <w:ins w:id="1601" w:author="Liang-Tan" w:date="2003-08-16T12:20:00Z">
        <w:r w:rsidRPr="009A1CBE">
          <w:rPr>
            <w:rFonts w:ascii="Times New Roman" w:eastAsia="SimSun" w:hAnsi="Times New Roman" w:cs="Times New Roman"/>
            <w:sz w:val="20"/>
            <w:szCs w:val="24"/>
            <w:lang w:val="en-US"/>
          </w:rPr>
          <w:t xml:space="preserve">                 Aper_NoIniAper(I) = Aperture(I).02</w:t>
        </w:r>
      </w:ins>
    </w:p>
    <w:p w:rsidR="003B7C6A" w:rsidRPr="009A1CBE" w:rsidRDefault="003B7C6A" w:rsidP="003B7C6A">
      <w:pPr>
        <w:spacing w:after="0" w:line="240" w:lineRule="auto"/>
        <w:rPr>
          <w:ins w:id="1602" w:author="Liang-Tan" w:date="2003-08-16T12:20:00Z"/>
          <w:rFonts w:ascii="Times New Roman" w:eastAsia="SimSun" w:hAnsi="Times New Roman" w:cs="Times New Roman"/>
          <w:sz w:val="20"/>
          <w:szCs w:val="24"/>
          <w:lang w:val="en-US"/>
        </w:rPr>
      </w:pPr>
      <w:ins w:id="1603" w:author="Liang-Tan" w:date="2003-08-16T12:20:00Z">
        <w:r w:rsidRPr="009A1CBE">
          <w:rPr>
            <w:rFonts w:ascii="Times New Roman" w:eastAsia="SimSun" w:hAnsi="Times New Roman" w:cs="Times New Roman"/>
            <w:sz w:val="20"/>
            <w:szCs w:val="24"/>
            <w:lang w:val="en-US"/>
          </w:rPr>
          <w:t xml:space="preserve">              END DO</w:t>
        </w:r>
      </w:ins>
    </w:p>
    <w:p w:rsidR="003B7C6A" w:rsidRPr="009A1CBE" w:rsidRDefault="003B7C6A" w:rsidP="003B7C6A">
      <w:pPr>
        <w:spacing w:after="0" w:line="240" w:lineRule="auto"/>
        <w:rPr>
          <w:ins w:id="1604"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605" w:author="Liang-Tan" w:date="2003-08-16T12:20:00Z"/>
          <w:rFonts w:ascii="Times New Roman" w:eastAsia="SimSun" w:hAnsi="Times New Roman" w:cs="Times New Roman"/>
          <w:sz w:val="20"/>
          <w:szCs w:val="24"/>
          <w:lang w:val="en-US"/>
        </w:rPr>
      </w:pPr>
      <w:ins w:id="1606" w:author="Liang-Tan" w:date="2003-08-16T12:20:00Z">
        <w:r w:rsidRPr="009A1CBE">
          <w:rPr>
            <w:rFonts w:ascii="Times New Roman" w:eastAsia="SimSun" w:hAnsi="Times New Roman" w:cs="Times New Roman"/>
            <w:sz w:val="20"/>
            <w:szCs w:val="24"/>
            <w:lang w:val="en-US"/>
          </w:rPr>
          <w:lastRenderedPageBreak/>
          <w:t>C   Calculate volume for axial symmetric problem</w:t>
        </w:r>
      </w:ins>
    </w:p>
    <w:p w:rsidR="003B7C6A" w:rsidRPr="009A1CBE" w:rsidRDefault="003B7C6A" w:rsidP="003B7C6A">
      <w:pPr>
        <w:spacing w:after="0" w:line="240" w:lineRule="auto"/>
        <w:rPr>
          <w:ins w:id="1607"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608" w:author="Liang-Tan" w:date="2003-08-16T12:20:00Z"/>
          <w:rFonts w:ascii="Times New Roman" w:eastAsia="SimSun" w:hAnsi="Times New Roman" w:cs="Times New Roman"/>
          <w:sz w:val="20"/>
          <w:szCs w:val="24"/>
          <w:lang w:val="en-US"/>
        </w:rPr>
      </w:pPr>
      <w:ins w:id="1609" w:author="Liang-Tan" w:date="2003-08-16T12:20:00Z">
        <w:r w:rsidRPr="009A1CBE">
          <w:rPr>
            <w:rFonts w:ascii="Times New Roman" w:eastAsia="SimSun" w:hAnsi="Times New Roman" w:cs="Times New Roman"/>
            <w:sz w:val="20"/>
            <w:szCs w:val="24"/>
            <w:lang w:val="en-US"/>
          </w:rPr>
          <w:tab/>
          <w:t>IF (Prob_type .EQ. 0) THEN       ! Axial symmetric</w:t>
        </w:r>
      </w:ins>
    </w:p>
    <w:p w:rsidR="003B7C6A" w:rsidRPr="009A1CBE" w:rsidRDefault="003B7C6A" w:rsidP="003B7C6A">
      <w:pPr>
        <w:spacing w:after="0" w:line="240" w:lineRule="auto"/>
        <w:rPr>
          <w:ins w:id="1610"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611" w:author="Liang-Tan" w:date="2003-08-16T12:20:00Z"/>
          <w:rFonts w:ascii="Times New Roman" w:eastAsia="SimSun" w:hAnsi="Times New Roman" w:cs="Times New Roman"/>
          <w:sz w:val="20"/>
          <w:szCs w:val="24"/>
          <w:lang w:val="en-US"/>
        </w:rPr>
      </w:pPr>
      <w:ins w:id="1612" w:author="Liang-Tan" w:date="2003-08-16T12:2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1613" w:author="Liang-Tan" w:date="2003-08-16T12:20:00Z"/>
          <w:rFonts w:ascii="Times New Roman" w:eastAsia="SimSun" w:hAnsi="Times New Roman" w:cs="Times New Roman"/>
          <w:sz w:val="20"/>
          <w:szCs w:val="24"/>
          <w:lang w:val="en-US"/>
        </w:rPr>
      </w:pPr>
      <w:ins w:id="1614" w:author="Liang-Tan" w:date="2003-08-16T12:20:00Z">
        <w:r w:rsidRPr="009A1CBE">
          <w:rPr>
            <w:rFonts w:ascii="Times New Roman" w:eastAsia="SimSun" w:hAnsi="Times New Roman" w:cs="Times New Roman"/>
            <w:sz w:val="20"/>
            <w:szCs w:val="24"/>
            <w:lang w:val="en-US"/>
          </w:rPr>
          <w:t>C  This is how the volume of crack is defined under axial symmetric condition</w:t>
        </w:r>
      </w:ins>
    </w:p>
    <w:p w:rsidR="003B7C6A" w:rsidRPr="009A1CBE" w:rsidRDefault="003B7C6A" w:rsidP="003B7C6A">
      <w:pPr>
        <w:spacing w:after="0" w:line="240" w:lineRule="auto"/>
        <w:rPr>
          <w:ins w:id="1615" w:author="Liang-Tan" w:date="2003-08-16T12:20:00Z"/>
          <w:rFonts w:ascii="Times New Roman" w:eastAsia="SimSun" w:hAnsi="Times New Roman" w:cs="Times New Roman"/>
          <w:sz w:val="20"/>
          <w:szCs w:val="24"/>
          <w:lang w:val="en-US"/>
        </w:rPr>
      </w:pPr>
      <w:ins w:id="1616" w:author="Liang-Tan" w:date="2003-08-16T12:20:00Z">
        <w:r w:rsidRPr="009A1CBE">
          <w:rPr>
            <w:rFonts w:ascii="Times New Roman" w:eastAsia="SimSun" w:hAnsi="Times New Roman" w:cs="Times New Roman"/>
            <w:sz w:val="20"/>
            <w:szCs w:val="24"/>
            <w:lang w:val="en-US"/>
          </w:rPr>
          <w:t xml:space="preserve">C                 </w:t>
        </w:r>
      </w:ins>
    </w:p>
    <w:p w:rsidR="003B7C6A" w:rsidRPr="009A1CBE" w:rsidRDefault="003B7C6A" w:rsidP="003B7C6A">
      <w:pPr>
        <w:spacing w:after="0" w:line="240" w:lineRule="auto"/>
        <w:rPr>
          <w:ins w:id="1617" w:author="Liang-Tan" w:date="2003-08-16T12:20:00Z"/>
          <w:rFonts w:ascii="Times New Roman" w:eastAsia="SimSun" w:hAnsi="Times New Roman" w:cs="Times New Roman"/>
          <w:sz w:val="20"/>
          <w:szCs w:val="24"/>
          <w:lang w:val="en-US"/>
        </w:rPr>
      </w:pPr>
      <w:ins w:id="1618" w:author="Liang-Tan" w:date="2003-08-16T12:20:00Z">
        <w:r w:rsidRPr="009A1CBE">
          <w:rPr>
            <w:rFonts w:ascii="Times New Roman" w:eastAsia="SimSun" w:hAnsi="Times New Roman" w:cs="Times New Roman"/>
            <w:sz w:val="20"/>
            <w:szCs w:val="24"/>
            <w:lang w:val="en-US"/>
          </w:rPr>
          <w:t>C                           ^</w:t>
        </w:r>
      </w:ins>
    </w:p>
    <w:p w:rsidR="003B7C6A" w:rsidRPr="009A1CBE" w:rsidRDefault="003B7C6A" w:rsidP="003B7C6A">
      <w:pPr>
        <w:spacing w:after="0" w:line="240" w:lineRule="auto"/>
        <w:rPr>
          <w:ins w:id="1619" w:author="Liang-Tan" w:date="2003-08-16T12:20:00Z"/>
          <w:rFonts w:ascii="Times New Roman" w:eastAsia="SimSun" w:hAnsi="Times New Roman" w:cs="Times New Roman"/>
          <w:sz w:val="20"/>
          <w:szCs w:val="24"/>
          <w:lang w:val="en-US"/>
        </w:rPr>
      </w:pPr>
      <w:ins w:id="1620" w:author="Liang-Tan" w:date="2003-08-16T12:20:00Z">
        <w:r w:rsidRPr="009A1CBE">
          <w:rPr>
            <w:rFonts w:ascii="Times New Roman" w:eastAsia="SimSun" w:hAnsi="Times New Roman" w:cs="Times New Roman"/>
            <w:sz w:val="20"/>
            <w:szCs w:val="24"/>
            <w:lang w:val="en-US"/>
          </w:rPr>
          <w:t>C                     Y  /|\          _____---------&gt; Crack tip_</w:t>
        </w:r>
      </w:ins>
    </w:p>
    <w:p w:rsidR="003B7C6A" w:rsidRPr="009A1CBE" w:rsidRDefault="003B7C6A" w:rsidP="003B7C6A">
      <w:pPr>
        <w:spacing w:after="0" w:line="240" w:lineRule="auto"/>
        <w:rPr>
          <w:ins w:id="1621" w:author="Liang-Tan" w:date="2003-08-16T12:20:00Z"/>
          <w:rFonts w:ascii="Times New Roman" w:eastAsia="SimSun" w:hAnsi="Times New Roman" w:cs="Times New Roman"/>
          <w:sz w:val="20"/>
          <w:szCs w:val="24"/>
          <w:lang w:val="en-US"/>
        </w:rPr>
      </w:pPr>
      <w:ins w:id="1622" w:author="Liang-Tan" w:date="2003-08-16T12:20:00Z">
        <w:r w:rsidRPr="009A1CBE">
          <w:rPr>
            <w:rFonts w:ascii="Times New Roman" w:eastAsia="SimSun" w:hAnsi="Times New Roman" w:cs="Times New Roman"/>
            <w:sz w:val="20"/>
            <w:szCs w:val="24"/>
            <w:lang w:val="en-US"/>
          </w:rPr>
          <w:t>C                           |    r2    /\   /</w:t>
        </w:r>
      </w:ins>
    </w:p>
    <w:p w:rsidR="003B7C6A" w:rsidRPr="009A1CBE" w:rsidRDefault="003B7C6A" w:rsidP="003B7C6A">
      <w:pPr>
        <w:spacing w:after="0" w:line="240" w:lineRule="auto"/>
        <w:rPr>
          <w:ins w:id="1623" w:author="Liang-Tan" w:date="2003-08-16T12:20:00Z"/>
          <w:rFonts w:ascii="Times New Roman" w:eastAsia="SimSun" w:hAnsi="Times New Roman" w:cs="Times New Roman"/>
          <w:sz w:val="20"/>
          <w:szCs w:val="24"/>
          <w:lang w:val="en-US"/>
        </w:rPr>
      </w:pPr>
      <w:ins w:id="1624" w:author="Liang-Tan" w:date="2003-08-16T12:20:00Z">
        <w:r w:rsidRPr="009A1CBE">
          <w:rPr>
            <w:rFonts w:ascii="Times New Roman" w:eastAsia="SimSun" w:hAnsi="Times New Roman" w:cs="Times New Roman"/>
            <w:sz w:val="20"/>
            <w:szCs w:val="24"/>
            <w:lang w:val="en-US"/>
          </w:rPr>
          <w:t>C                           |-------/--* /</w:t>
        </w:r>
      </w:ins>
    </w:p>
    <w:p w:rsidR="003B7C6A" w:rsidRPr="009A1CBE" w:rsidRDefault="003B7C6A" w:rsidP="003B7C6A">
      <w:pPr>
        <w:spacing w:after="0" w:line="240" w:lineRule="auto"/>
        <w:rPr>
          <w:ins w:id="1625" w:author="Liang-Tan" w:date="2003-08-16T12:20:00Z"/>
          <w:rFonts w:ascii="Times New Roman" w:eastAsia="SimSun" w:hAnsi="Times New Roman" w:cs="Times New Roman"/>
          <w:sz w:val="20"/>
          <w:szCs w:val="24"/>
          <w:lang w:val="en-US"/>
        </w:rPr>
      </w:pPr>
      <w:ins w:id="1626" w:author="Liang-Tan" w:date="2003-08-16T12:20:00Z">
        <w:r w:rsidRPr="009A1CBE">
          <w:rPr>
            <w:rFonts w:ascii="Times New Roman" w:eastAsia="SimSun" w:hAnsi="Times New Roman" w:cs="Times New Roman"/>
            <w:sz w:val="20"/>
            <w:szCs w:val="24"/>
            <w:lang w:val="en-US"/>
          </w:rPr>
          <w:t>C                           |        / /  \----------&gt; Aperture</w:t>
        </w:r>
      </w:ins>
    </w:p>
    <w:p w:rsidR="003B7C6A" w:rsidRPr="009A1CBE" w:rsidRDefault="003B7C6A" w:rsidP="003B7C6A">
      <w:pPr>
        <w:spacing w:after="0" w:line="240" w:lineRule="auto"/>
        <w:rPr>
          <w:ins w:id="1627" w:author="Liang-Tan" w:date="2003-08-16T12:20:00Z"/>
          <w:rFonts w:ascii="Times New Roman" w:eastAsia="SimSun" w:hAnsi="Times New Roman" w:cs="Times New Roman"/>
          <w:sz w:val="20"/>
          <w:szCs w:val="24"/>
          <w:lang w:val="en-US"/>
        </w:rPr>
      </w:pPr>
      <w:ins w:id="1628" w:author="Liang-Tan" w:date="2003-08-16T12:20:00Z">
        <w:r w:rsidRPr="009A1CBE">
          <w:rPr>
            <w:rFonts w:ascii="Times New Roman" w:eastAsia="SimSun" w:hAnsi="Times New Roman" w:cs="Times New Roman"/>
            <w:sz w:val="20"/>
            <w:szCs w:val="24"/>
            <w:lang w:val="en-US"/>
          </w:rPr>
          <w:t>C                           |       / /  /</w:t>
        </w:r>
      </w:ins>
    </w:p>
    <w:p w:rsidR="003B7C6A" w:rsidRPr="009A1CBE" w:rsidRDefault="003B7C6A" w:rsidP="003B7C6A">
      <w:pPr>
        <w:spacing w:after="0" w:line="240" w:lineRule="auto"/>
        <w:rPr>
          <w:ins w:id="1629" w:author="Liang-Tan" w:date="2003-08-16T12:20:00Z"/>
          <w:rFonts w:ascii="Times New Roman" w:eastAsia="SimSun" w:hAnsi="Times New Roman" w:cs="Times New Roman"/>
          <w:sz w:val="20"/>
          <w:szCs w:val="24"/>
          <w:lang w:val="en-US"/>
        </w:rPr>
      </w:pPr>
      <w:ins w:id="1630" w:author="Liang-Tan" w:date="2003-08-16T12:20:00Z">
        <w:r w:rsidRPr="009A1CBE">
          <w:rPr>
            <w:rFonts w:ascii="Times New Roman" w:eastAsia="SimSun" w:hAnsi="Times New Roman" w:cs="Times New Roman"/>
            <w:sz w:val="20"/>
            <w:szCs w:val="24"/>
            <w:lang w:val="en-US"/>
          </w:rPr>
          <w:t xml:space="preserve">C                           |__ / /--/---------&gt; L </w:t>
        </w:r>
      </w:ins>
    </w:p>
    <w:p w:rsidR="003B7C6A" w:rsidRPr="009A1CBE" w:rsidRDefault="003B7C6A" w:rsidP="003B7C6A">
      <w:pPr>
        <w:spacing w:after="0" w:line="240" w:lineRule="auto"/>
        <w:rPr>
          <w:ins w:id="1631" w:author="Liang-Tan" w:date="2003-08-16T12:20:00Z"/>
          <w:rFonts w:ascii="Times New Roman" w:eastAsia="SimSun" w:hAnsi="Times New Roman" w:cs="Times New Roman"/>
          <w:sz w:val="20"/>
          <w:szCs w:val="24"/>
          <w:lang w:val="en-US"/>
        </w:rPr>
      </w:pPr>
      <w:ins w:id="1632" w:author="Liang-Tan" w:date="2003-08-16T12:20:00Z">
        <w:r w:rsidRPr="009A1CBE">
          <w:rPr>
            <w:rFonts w:ascii="Times New Roman" w:eastAsia="SimSun" w:hAnsi="Times New Roman" w:cs="Times New Roman"/>
            <w:sz w:val="20"/>
            <w:szCs w:val="24"/>
            <w:lang w:val="en-US"/>
          </w:rPr>
          <w:t>C                           |     \ /  /</w:t>
        </w:r>
      </w:ins>
    </w:p>
    <w:p w:rsidR="003B7C6A" w:rsidRPr="009A1CBE" w:rsidRDefault="003B7C6A" w:rsidP="003B7C6A">
      <w:pPr>
        <w:spacing w:after="0" w:line="240" w:lineRule="auto"/>
        <w:rPr>
          <w:ins w:id="1633" w:author="Liang-Tan" w:date="2003-08-16T12:20:00Z"/>
          <w:rFonts w:ascii="Times New Roman" w:eastAsia="SimSun" w:hAnsi="Times New Roman" w:cs="Times New Roman"/>
          <w:sz w:val="20"/>
          <w:szCs w:val="24"/>
          <w:lang w:val="en-US"/>
        </w:rPr>
      </w:pPr>
      <w:ins w:id="1634" w:author="Liang-Tan" w:date="2003-08-16T12:20:00Z">
        <w:r w:rsidRPr="009A1CBE">
          <w:rPr>
            <w:rFonts w:ascii="Times New Roman" w:eastAsia="SimSun" w:hAnsi="Times New Roman" w:cs="Times New Roman"/>
            <w:sz w:val="20"/>
            <w:szCs w:val="24"/>
            <w:lang w:val="en-US"/>
          </w:rPr>
          <w:t>C   Crack opening |------*  /</w:t>
        </w:r>
      </w:ins>
    </w:p>
    <w:p w:rsidR="003B7C6A" w:rsidRPr="009A1CBE" w:rsidRDefault="003B7C6A" w:rsidP="003B7C6A">
      <w:pPr>
        <w:spacing w:after="0" w:line="240" w:lineRule="auto"/>
        <w:rPr>
          <w:ins w:id="1635" w:author="Liang-Tan" w:date="2003-08-16T12:20:00Z"/>
          <w:rFonts w:ascii="Times New Roman" w:eastAsia="SimSun" w:hAnsi="Times New Roman" w:cs="Times New Roman"/>
          <w:sz w:val="20"/>
          <w:szCs w:val="24"/>
          <w:lang w:val="en-US"/>
        </w:rPr>
      </w:pPr>
      <w:ins w:id="1636" w:author="Liang-Tan" w:date="2003-08-16T12:20:00Z">
        <w:r w:rsidRPr="009A1CBE">
          <w:rPr>
            <w:rFonts w:ascii="Times New Roman" w:eastAsia="SimSun" w:hAnsi="Times New Roman" w:cs="Times New Roman"/>
            <w:sz w:val="20"/>
            <w:szCs w:val="24"/>
            <w:lang w:val="en-US"/>
          </w:rPr>
          <w:t>C                           |  r1   \/</w:t>
        </w:r>
      </w:ins>
    </w:p>
    <w:p w:rsidR="003B7C6A" w:rsidRPr="009A1CBE" w:rsidRDefault="003B7C6A" w:rsidP="003B7C6A">
      <w:pPr>
        <w:spacing w:after="0" w:line="240" w:lineRule="auto"/>
        <w:rPr>
          <w:ins w:id="1637" w:author="Liang-Tan" w:date="2003-08-16T12:20:00Z"/>
          <w:rFonts w:ascii="Times New Roman" w:eastAsia="SimSun" w:hAnsi="Times New Roman" w:cs="Times New Roman"/>
          <w:sz w:val="20"/>
          <w:szCs w:val="24"/>
          <w:lang w:val="en-US"/>
        </w:rPr>
      </w:pPr>
      <w:ins w:id="1638" w:author="Liang-Tan" w:date="2003-08-16T12:20:00Z">
        <w:r w:rsidRPr="009A1CBE">
          <w:rPr>
            <w:rFonts w:ascii="Times New Roman" w:eastAsia="SimSun" w:hAnsi="Times New Roman" w:cs="Times New Roman"/>
            <w:sz w:val="20"/>
            <w:szCs w:val="24"/>
            <w:lang w:val="en-US"/>
          </w:rPr>
          <w:t>C                           |______/</w:t>
        </w:r>
      </w:ins>
    </w:p>
    <w:p w:rsidR="003B7C6A" w:rsidRPr="009A1CBE" w:rsidRDefault="003B7C6A" w:rsidP="003B7C6A">
      <w:pPr>
        <w:spacing w:after="0" w:line="240" w:lineRule="auto"/>
        <w:rPr>
          <w:ins w:id="1639" w:author="Liang-Tan" w:date="2003-08-16T12:20:00Z"/>
          <w:rFonts w:ascii="Times New Roman" w:eastAsia="SimSun" w:hAnsi="Times New Roman" w:cs="Times New Roman"/>
          <w:sz w:val="20"/>
          <w:szCs w:val="24"/>
          <w:lang w:val="en-US"/>
        </w:rPr>
      </w:pPr>
      <w:ins w:id="1640" w:author="Liang-Tan" w:date="2003-08-16T12:2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1641" w:author="Liang-Tan" w:date="2003-08-16T12:20:00Z"/>
          <w:rFonts w:ascii="Times New Roman" w:eastAsia="SimSun" w:hAnsi="Times New Roman" w:cs="Times New Roman"/>
          <w:sz w:val="20"/>
          <w:szCs w:val="24"/>
          <w:lang w:val="en-US"/>
        </w:rPr>
      </w:pPr>
      <w:ins w:id="1642" w:author="Liang-Tan" w:date="2003-08-16T12:20:00Z">
        <w:r w:rsidRPr="009A1CBE">
          <w:rPr>
            <w:rFonts w:ascii="Times New Roman" w:eastAsia="SimSun" w:hAnsi="Times New Roman" w:cs="Times New Roman"/>
            <w:sz w:val="20"/>
            <w:szCs w:val="24"/>
            <w:lang w:val="en-US"/>
          </w:rPr>
          <w:t>C  V = pi * (R1 + R2) *L * Aperture, when this is the tip segment, than average</w:t>
        </w:r>
      </w:ins>
    </w:p>
    <w:p w:rsidR="003B7C6A" w:rsidRPr="009A1CBE" w:rsidRDefault="003B7C6A" w:rsidP="003B7C6A">
      <w:pPr>
        <w:spacing w:after="0" w:line="240" w:lineRule="auto"/>
        <w:rPr>
          <w:ins w:id="1643" w:author="Liang-Tan" w:date="2003-08-16T12:20:00Z"/>
          <w:rFonts w:ascii="Times New Roman" w:eastAsia="SimSun" w:hAnsi="Times New Roman" w:cs="Times New Roman"/>
          <w:sz w:val="20"/>
          <w:szCs w:val="24"/>
          <w:lang w:val="en-US"/>
        </w:rPr>
      </w:pPr>
      <w:ins w:id="1644" w:author="Liang-Tan" w:date="2003-08-16T12:20:00Z">
        <w:r w:rsidRPr="009A1CBE">
          <w:rPr>
            <w:rFonts w:ascii="Times New Roman" w:eastAsia="SimSun" w:hAnsi="Times New Roman" w:cs="Times New Roman"/>
            <w:sz w:val="20"/>
            <w:szCs w:val="24"/>
            <w:lang w:val="en-US"/>
          </w:rPr>
          <w:t>C      this by 2.</w:t>
        </w:r>
      </w:ins>
    </w:p>
    <w:p w:rsidR="003B7C6A" w:rsidRPr="009A1CBE" w:rsidRDefault="003B7C6A" w:rsidP="003B7C6A">
      <w:pPr>
        <w:spacing w:after="0" w:line="240" w:lineRule="auto"/>
        <w:rPr>
          <w:ins w:id="1645" w:author="Liang-Tan" w:date="2003-08-16T12:20:00Z"/>
          <w:rFonts w:ascii="Times New Roman" w:eastAsia="SimSun" w:hAnsi="Times New Roman" w:cs="Times New Roman"/>
          <w:sz w:val="20"/>
          <w:szCs w:val="24"/>
          <w:lang w:val="en-US"/>
        </w:rPr>
      </w:pPr>
      <w:ins w:id="1646" w:author="Liang-Tan" w:date="2003-08-16T12:2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1647" w:author="Liang-Tan" w:date="2003-08-16T12:20:00Z"/>
          <w:rFonts w:ascii="Times New Roman" w:eastAsia="SimSun" w:hAnsi="Times New Roman" w:cs="Times New Roman"/>
          <w:sz w:val="20"/>
          <w:szCs w:val="24"/>
          <w:lang w:val="en-US"/>
        </w:rPr>
      </w:pPr>
      <w:ins w:id="1648" w:author="Liang-Tan" w:date="2003-08-16T12:2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1649"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650" w:author="Liang-Tan" w:date="2003-08-16T12:20:00Z"/>
          <w:rFonts w:ascii="Times New Roman" w:eastAsia="SimSun" w:hAnsi="Times New Roman" w:cs="Times New Roman"/>
          <w:sz w:val="20"/>
          <w:szCs w:val="24"/>
          <w:lang w:val="en-US"/>
        </w:rPr>
      </w:pPr>
      <w:ins w:id="1651" w:author="Liang-Tan" w:date="2003-08-16T12:20:00Z">
        <w:r w:rsidRPr="009A1CBE">
          <w:rPr>
            <w:rFonts w:ascii="Times New Roman" w:eastAsia="SimSun" w:hAnsi="Times New Roman" w:cs="Times New Roman"/>
            <w:sz w:val="20"/>
            <w:szCs w:val="24"/>
            <w:lang w:val="en-US"/>
          </w:rPr>
          <w:t>C   Calculate the volume first segment between tip and the nodes next to it</w:t>
        </w:r>
      </w:ins>
    </w:p>
    <w:p w:rsidR="003B7C6A" w:rsidRPr="009A1CBE" w:rsidRDefault="003B7C6A" w:rsidP="003B7C6A">
      <w:pPr>
        <w:spacing w:after="0" w:line="240" w:lineRule="auto"/>
        <w:rPr>
          <w:ins w:id="1652"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653" w:author="Liang-Tan" w:date="2003-08-16T12:20:00Z"/>
          <w:rFonts w:ascii="Times New Roman" w:eastAsia="SimSun" w:hAnsi="Times New Roman" w:cs="Times New Roman"/>
          <w:sz w:val="20"/>
          <w:szCs w:val="24"/>
          <w:lang w:val="en-US"/>
        </w:rPr>
      </w:pPr>
      <w:ins w:id="1654" w:author="Liang-Tan" w:date="2003-08-16T12:20:00Z">
        <w:r w:rsidRPr="009A1CBE">
          <w:rPr>
            <w:rFonts w:ascii="Times New Roman" w:eastAsia="SimSun" w:hAnsi="Times New Roman" w:cs="Times New Roman"/>
            <w:sz w:val="20"/>
            <w:szCs w:val="24"/>
            <w:lang w:val="en-US"/>
          </w:rPr>
          <w:t xml:space="preserve">                 r1(2) = (Right_Coord_List_Disp(1,2)+</w:t>
        </w:r>
      </w:ins>
    </w:p>
    <w:p w:rsidR="003B7C6A" w:rsidRPr="009A1CBE" w:rsidRDefault="003B7C6A" w:rsidP="003B7C6A">
      <w:pPr>
        <w:spacing w:after="0" w:line="240" w:lineRule="auto"/>
        <w:rPr>
          <w:ins w:id="1655" w:author="Liang-Tan" w:date="2003-08-16T12:20:00Z"/>
          <w:rFonts w:ascii="Times New Roman" w:eastAsia="SimSun" w:hAnsi="Times New Roman" w:cs="Times New Roman"/>
          <w:sz w:val="20"/>
          <w:szCs w:val="24"/>
          <w:lang w:val="en-US"/>
        </w:rPr>
      </w:pPr>
      <w:ins w:id="1656" w:author="Liang-Tan" w:date="2003-08-16T12:20:00Z">
        <w:r w:rsidRPr="009A1CBE">
          <w:rPr>
            <w:rFonts w:ascii="Times New Roman" w:eastAsia="SimSun" w:hAnsi="Times New Roman" w:cs="Times New Roman"/>
            <w:sz w:val="20"/>
            <w:szCs w:val="24"/>
            <w:lang w:val="en-US"/>
          </w:rPr>
          <w:t xml:space="preserve">     1</w:t>
        </w:r>
        <w:r w:rsidRPr="009A1CBE">
          <w:rPr>
            <w:rFonts w:ascii="Times New Roman" w:eastAsia="SimSun" w:hAnsi="Times New Roman" w:cs="Times New Roman"/>
            <w:sz w:val="20"/>
            <w:szCs w:val="24"/>
            <w:lang w:val="en-US"/>
          </w:rPr>
          <w:tab/>
          <w:t xml:space="preserve">        Left_Coord_List_Disp(1,2))/2.0</w:t>
        </w:r>
      </w:ins>
    </w:p>
    <w:p w:rsidR="003B7C6A" w:rsidRPr="009A1CBE" w:rsidRDefault="003B7C6A" w:rsidP="003B7C6A">
      <w:pPr>
        <w:spacing w:after="0" w:line="240" w:lineRule="auto"/>
        <w:rPr>
          <w:ins w:id="1657" w:author="Liang-Tan" w:date="2003-08-16T12:20:00Z"/>
          <w:rFonts w:ascii="Times New Roman" w:eastAsia="SimSun" w:hAnsi="Times New Roman" w:cs="Times New Roman"/>
          <w:sz w:val="20"/>
          <w:szCs w:val="24"/>
          <w:lang w:val="en-US"/>
        </w:rPr>
      </w:pPr>
      <w:ins w:id="1658" w:author="Liang-Tan" w:date="2003-08-16T12:20:00Z">
        <w:r w:rsidRPr="009A1CBE">
          <w:rPr>
            <w:rFonts w:ascii="Times New Roman" w:eastAsia="SimSun" w:hAnsi="Times New Roman" w:cs="Times New Roman"/>
            <w:sz w:val="20"/>
            <w:szCs w:val="24"/>
            <w:lang w:val="en-US"/>
          </w:rPr>
          <w:t xml:space="preserve">                 mid1_x = r1(2)</w:t>
        </w:r>
      </w:ins>
    </w:p>
    <w:p w:rsidR="003B7C6A" w:rsidRPr="009A1CBE" w:rsidRDefault="003B7C6A" w:rsidP="003B7C6A">
      <w:pPr>
        <w:spacing w:after="0" w:line="240" w:lineRule="auto"/>
        <w:rPr>
          <w:ins w:id="1659" w:author="Liang-Tan" w:date="2003-08-16T12:20:00Z"/>
          <w:rFonts w:ascii="Times New Roman" w:eastAsia="SimSun" w:hAnsi="Times New Roman" w:cs="Times New Roman"/>
          <w:sz w:val="20"/>
          <w:szCs w:val="24"/>
          <w:lang w:val="en-US"/>
        </w:rPr>
      </w:pPr>
      <w:ins w:id="1660" w:author="Liang-Tan" w:date="2003-08-16T12:20:00Z">
        <w:r w:rsidRPr="009A1CBE">
          <w:rPr>
            <w:rFonts w:ascii="Times New Roman" w:eastAsia="SimSun" w:hAnsi="Times New Roman" w:cs="Times New Roman"/>
            <w:sz w:val="20"/>
            <w:szCs w:val="24"/>
            <w:lang w:val="en-US"/>
          </w:rPr>
          <w:t xml:space="preserve">                 mid1_y = (Right_Coord_List_Disp(2,2)+</w:t>
        </w:r>
      </w:ins>
    </w:p>
    <w:p w:rsidR="003B7C6A" w:rsidRPr="009A1CBE" w:rsidRDefault="003B7C6A" w:rsidP="003B7C6A">
      <w:pPr>
        <w:spacing w:after="0" w:line="240" w:lineRule="auto"/>
        <w:rPr>
          <w:ins w:id="1661" w:author="Liang-Tan" w:date="2003-08-16T12:20:00Z"/>
          <w:rFonts w:ascii="Times New Roman" w:eastAsia="SimSun" w:hAnsi="Times New Roman" w:cs="Times New Roman"/>
          <w:sz w:val="20"/>
          <w:szCs w:val="24"/>
          <w:lang w:val="en-US"/>
        </w:rPr>
      </w:pPr>
      <w:ins w:id="1662" w:author="Liang-Tan" w:date="2003-08-16T12:20:00Z">
        <w:r w:rsidRPr="009A1CBE">
          <w:rPr>
            <w:rFonts w:ascii="Times New Roman" w:eastAsia="SimSun" w:hAnsi="Times New Roman" w:cs="Times New Roman"/>
            <w:sz w:val="20"/>
            <w:szCs w:val="24"/>
            <w:lang w:val="en-US"/>
          </w:rPr>
          <w:t xml:space="preserve">     1               Left_Coord_List_Disp(2,2))/2.0</w:t>
        </w:r>
      </w:ins>
    </w:p>
    <w:p w:rsidR="003B7C6A" w:rsidRPr="009A1CBE" w:rsidRDefault="003B7C6A" w:rsidP="003B7C6A">
      <w:pPr>
        <w:spacing w:after="0" w:line="240" w:lineRule="auto"/>
        <w:rPr>
          <w:ins w:id="1663" w:author="Liang-Tan" w:date="2003-08-16T12:20:00Z"/>
          <w:rFonts w:ascii="Times New Roman" w:eastAsia="SimSun" w:hAnsi="Times New Roman" w:cs="Times New Roman"/>
          <w:sz w:val="20"/>
          <w:szCs w:val="24"/>
          <w:lang w:val="en-US"/>
        </w:rPr>
      </w:pPr>
      <w:ins w:id="1664" w:author="Liang-Tan" w:date="2003-08-16T12:20:00Z">
        <w:r w:rsidRPr="009A1CBE">
          <w:rPr>
            <w:rFonts w:ascii="Times New Roman" w:eastAsia="SimSun" w:hAnsi="Times New Roman" w:cs="Times New Roman"/>
            <w:sz w:val="20"/>
            <w:szCs w:val="24"/>
            <w:lang w:val="en-US"/>
          </w:rPr>
          <w:t xml:space="preserve"> </w:t>
        </w:r>
      </w:ins>
    </w:p>
    <w:p w:rsidR="003B7C6A" w:rsidRPr="009A1CBE" w:rsidRDefault="003B7C6A" w:rsidP="003B7C6A">
      <w:pPr>
        <w:spacing w:after="0" w:line="240" w:lineRule="auto"/>
        <w:rPr>
          <w:ins w:id="1665" w:author="Liang-Tan" w:date="2003-08-16T12:20:00Z"/>
          <w:rFonts w:ascii="Times New Roman" w:eastAsia="SimSun" w:hAnsi="Times New Roman" w:cs="Times New Roman"/>
          <w:sz w:val="20"/>
          <w:szCs w:val="24"/>
          <w:lang w:val="en-US"/>
        </w:rPr>
      </w:pPr>
      <w:ins w:id="1666" w:author="Liang-Tan" w:date="2003-08-16T12:20:00Z">
        <w:r w:rsidRPr="009A1CBE">
          <w:rPr>
            <w:rFonts w:ascii="Times New Roman" w:eastAsia="SimSun" w:hAnsi="Times New Roman" w:cs="Times New Roman"/>
            <w:sz w:val="20"/>
            <w:szCs w:val="24"/>
            <w:lang w:val="en-US"/>
          </w:rPr>
          <w:tab/>
          <w:t xml:space="preserve">   r2(2) = Right_Coord_List_Disp(1,1)</w:t>
        </w:r>
      </w:ins>
    </w:p>
    <w:p w:rsidR="003B7C6A" w:rsidRPr="009A1CBE" w:rsidRDefault="003B7C6A" w:rsidP="003B7C6A">
      <w:pPr>
        <w:spacing w:after="0" w:line="240" w:lineRule="auto"/>
        <w:rPr>
          <w:ins w:id="1667" w:author="Liang-Tan" w:date="2003-08-16T12:20:00Z"/>
          <w:rFonts w:ascii="Times New Roman" w:eastAsia="SimSun" w:hAnsi="Times New Roman" w:cs="Times New Roman"/>
          <w:sz w:val="20"/>
          <w:szCs w:val="24"/>
          <w:lang w:val="en-US"/>
        </w:rPr>
      </w:pPr>
      <w:ins w:id="1668" w:author="Liang-Tan" w:date="2003-08-16T12:20:00Z">
        <w:r w:rsidRPr="009A1CBE">
          <w:rPr>
            <w:rFonts w:ascii="Times New Roman" w:eastAsia="SimSun" w:hAnsi="Times New Roman" w:cs="Times New Roman"/>
            <w:sz w:val="20"/>
            <w:szCs w:val="24"/>
            <w:lang w:val="en-US"/>
          </w:rPr>
          <w:t xml:space="preserve">                 mid2_x = Right_Coord_List_Disp(1,1)</w:t>
        </w:r>
      </w:ins>
    </w:p>
    <w:p w:rsidR="003B7C6A" w:rsidRPr="009A1CBE" w:rsidRDefault="003B7C6A" w:rsidP="003B7C6A">
      <w:pPr>
        <w:spacing w:after="0" w:line="240" w:lineRule="auto"/>
        <w:rPr>
          <w:ins w:id="1669" w:author="Liang-Tan" w:date="2003-08-16T12:20:00Z"/>
          <w:rFonts w:ascii="Times New Roman" w:eastAsia="SimSun" w:hAnsi="Times New Roman" w:cs="Times New Roman"/>
          <w:sz w:val="20"/>
          <w:szCs w:val="24"/>
          <w:lang w:val="en-US"/>
        </w:rPr>
      </w:pPr>
      <w:ins w:id="1670" w:author="Liang-Tan" w:date="2003-08-16T12:20:00Z">
        <w:r w:rsidRPr="009A1CBE">
          <w:rPr>
            <w:rFonts w:ascii="Times New Roman" w:eastAsia="SimSun" w:hAnsi="Times New Roman" w:cs="Times New Roman"/>
            <w:sz w:val="20"/>
            <w:szCs w:val="24"/>
            <w:lang w:val="en-US"/>
          </w:rPr>
          <w:t xml:space="preserve">                 mid2_y = Right_Coord_List_Disp(2,1)</w:t>
        </w:r>
      </w:ins>
    </w:p>
    <w:p w:rsidR="003B7C6A" w:rsidRPr="009A1CBE" w:rsidRDefault="003B7C6A" w:rsidP="003B7C6A">
      <w:pPr>
        <w:spacing w:after="0" w:line="240" w:lineRule="auto"/>
        <w:rPr>
          <w:ins w:id="1671"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672" w:author="Liang-Tan" w:date="2003-08-16T12:20:00Z"/>
          <w:rFonts w:ascii="Times New Roman" w:eastAsia="SimSun" w:hAnsi="Times New Roman" w:cs="Times New Roman"/>
          <w:sz w:val="20"/>
          <w:szCs w:val="24"/>
          <w:lang w:val="en-US"/>
        </w:rPr>
      </w:pPr>
      <w:ins w:id="1673" w:author="Liang-Tan" w:date="2003-08-16T12:20:00Z">
        <w:r w:rsidRPr="009A1CBE">
          <w:rPr>
            <w:rFonts w:ascii="Times New Roman" w:eastAsia="SimSun" w:hAnsi="Times New Roman" w:cs="Times New Roman"/>
            <w:sz w:val="20"/>
            <w:szCs w:val="24"/>
            <w:lang w:val="en-US"/>
          </w:rPr>
          <w:t xml:space="preserve">                 L(1) = SQRT((mid1_x-mid2_x)**2 + (mid1_y-mid2_y)**2)</w:t>
        </w:r>
      </w:ins>
    </w:p>
    <w:p w:rsidR="003B7C6A" w:rsidRPr="009A1CBE" w:rsidRDefault="003B7C6A" w:rsidP="003B7C6A">
      <w:pPr>
        <w:spacing w:after="0" w:line="240" w:lineRule="auto"/>
        <w:rPr>
          <w:ins w:id="1674" w:author="Liang-Tan" w:date="2003-08-16T12:20:00Z"/>
          <w:rFonts w:ascii="Times New Roman" w:eastAsia="SimSun" w:hAnsi="Times New Roman" w:cs="Times New Roman"/>
          <w:sz w:val="20"/>
          <w:szCs w:val="24"/>
          <w:lang w:val="en-US"/>
        </w:rPr>
      </w:pPr>
      <w:ins w:id="1675" w:author="Liang-Tan" w:date="2003-08-16T12:20:00Z">
        <w:r w:rsidRPr="009A1CBE">
          <w:rPr>
            <w:rFonts w:ascii="Times New Roman" w:eastAsia="SimSun" w:hAnsi="Times New Roman" w:cs="Times New Roman"/>
            <w:sz w:val="20"/>
            <w:szCs w:val="24"/>
            <w:lang w:val="en-US"/>
          </w:rPr>
          <w:t xml:space="preserve"> </w:t>
        </w:r>
      </w:ins>
    </w:p>
    <w:p w:rsidR="003B7C6A" w:rsidRPr="009A1CBE" w:rsidRDefault="003B7C6A" w:rsidP="003B7C6A">
      <w:pPr>
        <w:spacing w:after="0" w:line="240" w:lineRule="auto"/>
        <w:rPr>
          <w:ins w:id="1676" w:author="Liang-Tan" w:date="2003-08-16T12:20:00Z"/>
          <w:rFonts w:ascii="Times New Roman" w:eastAsia="SimSun" w:hAnsi="Times New Roman" w:cs="Times New Roman"/>
          <w:sz w:val="20"/>
          <w:szCs w:val="24"/>
          <w:lang w:val="en-US"/>
        </w:rPr>
      </w:pPr>
      <w:ins w:id="1677" w:author="Liang-Tan" w:date="2003-08-16T12:20:00Z">
        <w:r w:rsidRPr="009A1CBE">
          <w:rPr>
            <w:rFonts w:ascii="Times New Roman" w:eastAsia="SimSun" w:hAnsi="Times New Roman" w:cs="Times New Roman"/>
            <w:sz w:val="20"/>
            <w:szCs w:val="24"/>
            <w:lang w:val="en-US"/>
          </w:rPr>
          <w:t xml:space="preserve">                 Vol(2) = pi * ( r1(2)+r2(2) ) * L(1) * Aperture(2)/2.0</w:t>
        </w:r>
      </w:ins>
    </w:p>
    <w:p w:rsidR="003B7C6A" w:rsidRPr="009A1CBE" w:rsidRDefault="003B7C6A" w:rsidP="003B7C6A">
      <w:pPr>
        <w:spacing w:after="0" w:line="240" w:lineRule="auto"/>
        <w:rPr>
          <w:ins w:id="1678"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679" w:author="Liang-Tan" w:date="2003-08-16T12:20:00Z"/>
          <w:rFonts w:ascii="Times New Roman" w:eastAsia="SimSun" w:hAnsi="Times New Roman" w:cs="Times New Roman"/>
          <w:sz w:val="20"/>
          <w:szCs w:val="24"/>
          <w:lang w:val="en-US"/>
        </w:rPr>
      </w:pPr>
      <w:ins w:id="1680" w:author="Liang-Tan" w:date="2003-08-16T12:20:00Z">
        <w:r w:rsidRPr="009A1CBE">
          <w:rPr>
            <w:rFonts w:ascii="Times New Roman" w:eastAsia="SimSun" w:hAnsi="Times New Roman" w:cs="Times New Roman"/>
            <w:sz w:val="20"/>
            <w:szCs w:val="24"/>
            <w:lang w:val="en-US"/>
          </w:rPr>
          <w:t xml:space="preserve">                 Vol_IniAper(2) = pi * (r1(2)+r2(2)) * L(1) * 0.005/2.0</w:t>
        </w:r>
      </w:ins>
    </w:p>
    <w:p w:rsidR="003B7C6A" w:rsidRPr="009A1CBE" w:rsidRDefault="003B7C6A" w:rsidP="003B7C6A">
      <w:pPr>
        <w:spacing w:after="0" w:line="240" w:lineRule="auto"/>
        <w:rPr>
          <w:ins w:id="1681"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682" w:author="Liang-Tan" w:date="2003-08-16T12:20:00Z"/>
          <w:rFonts w:ascii="Times New Roman" w:eastAsia="SimSun" w:hAnsi="Times New Roman" w:cs="Times New Roman"/>
          <w:sz w:val="20"/>
          <w:szCs w:val="24"/>
          <w:lang w:val="en-US"/>
        </w:rPr>
      </w:pPr>
      <w:ins w:id="1683" w:author="Liang-Tan" w:date="2003-08-16T12:20:00Z">
        <w:r w:rsidRPr="009A1CBE">
          <w:rPr>
            <w:rFonts w:ascii="Times New Roman" w:eastAsia="SimSun" w:hAnsi="Times New Roman" w:cs="Times New Roman"/>
            <w:sz w:val="20"/>
            <w:szCs w:val="24"/>
            <w:lang w:val="en-US"/>
          </w:rPr>
          <w:t>C   Calculate the rest part of the crack volume</w:t>
        </w:r>
      </w:ins>
    </w:p>
    <w:p w:rsidR="003B7C6A" w:rsidRPr="009A1CBE" w:rsidRDefault="003B7C6A" w:rsidP="003B7C6A">
      <w:pPr>
        <w:spacing w:after="0" w:line="240" w:lineRule="auto"/>
        <w:rPr>
          <w:ins w:id="1684"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685" w:author="Liang-Tan" w:date="2003-08-16T12:20:00Z"/>
          <w:rFonts w:ascii="Times New Roman" w:eastAsia="SimSun" w:hAnsi="Times New Roman" w:cs="Times New Roman"/>
          <w:sz w:val="20"/>
          <w:szCs w:val="24"/>
          <w:lang w:val="en-US"/>
        </w:rPr>
      </w:pPr>
      <w:ins w:id="1686" w:author="Liang-Tan" w:date="2003-08-16T12:20:00Z">
        <w:r w:rsidRPr="009A1CBE">
          <w:rPr>
            <w:rFonts w:ascii="Times New Roman" w:eastAsia="SimSun" w:hAnsi="Times New Roman" w:cs="Times New Roman"/>
            <w:sz w:val="20"/>
            <w:szCs w:val="24"/>
            <w:lang w:val="en-US"/>
          </w:rPr>
          <w:t xml:space="preserve">                 OPEN(UNIT = 18, FILE = 'voldata.txt')</w:t>
        </w:r>
      </w:ins>
    </w:p>
    <w:p w:rsidR="003B7C6A" w:rsidRPr="009A1CBE" w:rsidRDefault="003B7C6A" w:rsidP="003B7C6A">
      <w:pPr>
        <w:spacing w:after="0" w:line="240" w:lineRule="auto"/>
        <w:rPr>
          <w:ins w:id="1687" w:author="Liang-Tan" w:date="2003-08-16T12:20:00Z"/>
          <w:rFonts w:ascii="Times New Roman" w:eastAsia="SimSun" w:hAnsi="Times New Roman" w:cs="Times New Roman"/>
          <w:sz w:val="20"/>
          <w:szCs w:val="24"/>
          <w:lang w:val="en-US"/>
        </w:rPr>
      </w:pPr>
      <w:ins w:id="1688" w:author="Liang-Tan" w:date="2003-08-16T12:20:00Z">
        <w:r w:rsidRPr="009A1CBE">
          <w:rPr>
            <w:rFonts w:ascii="Times New Roman" w:eastAsia="SimSun" w:hAnsi="Times New Roman" w:cs="Times New Roman"/>
            <w:sz w:val="20"/>
            <w:szCs w:val="24"/>
            <w:lang w:val="en-US"/>
          </w:rPr>
          <w:t xml:space="preserve">                 Do I = 3, Left_Crack_nodes</w:t>
        </w:r>
      </w:ins>
    </w:p>
    <w:p w:rsidR="003B7C6A" w:rsidRPr="009A1CBE" w:rsidRDefault="003B7C6A" w:rsidP="003B7C6A">
      <w:pPr>
        <w:spacing w:after="0" w:line="240" w:lineRule="auto"/>
        <w:rPr>
          <w:ins w:id="1689" w:author="Liang-Tan" w:date="2003-08-16T12:20:00Z"/>
          <w:rFonts w:ascii="Times New Roman" w:eastAsia="SimSun" w:hAnsi="Times New Roman" w:cs="Times New Roman"/>
          <w:sz w:val="20"/>
          <w:szCs w:val="24"/>
          <w:lang w:val="en-US"/>
        </w:rPr>
      </w:pPr>
      <w:ins w:id="1690" w:author="Liang-Tan" w:date="2003-08-16T12:20:00Z">
        <w:r w:rsidRPr="009A1CBE">
          <w:rPr>
            <w:rFonts w:ascii="Times New Roman" w:eastAsia="SimSun" w:hAnsi="Times New Roman" w:cs="Times New Roman"/>
            <w:sz w:val="20"/>
            <w:szCs w:val="24"/>
            <w:lang w:val="en-US"/>
          </w:rPr>
          <w:tab/>
          <w:t xml:space="preserve">           </w:t>
        </w:r>
      </w:ins>
    </w:p>
    <w:p w:rsidR="003B7C6A" w:rsidRPr="009A1CBE" w:rsidRDefault="003B7C6A" w:rsidP="003B7C6A">
      <w:pPr>
        <w:spacing w:after="0" w:line="240" w:lineRule="auto"/>
        <w:rPr>
          <w:ins w:id="1691" w:author="Liang-Tan" w:date="2003-08-16T12:20:00Z"/>
          <w:rFonts w:ascii="Times New Roman" w:eastAsia="SimSun" w:hAnsi="Times New Roman" w:cs="Times New Roman"/>
          <w:sz w:val="20"/>
          <w:szCs w:val="24"/>
          <w:lang w:val="en-US"/>
        </w:rPr>
      </w:pPr>
      <w:ins w:id="1692" w:author="Liang-Tan" w:date="2003-08-16T12:20:00Z">
        <w:r w:rsidRPr="009A1CBE">
          <w:rPr>
            <w:rFonts w:ascii="Times New Roman" w:eastAsia="SimSun" w:hAnsi="Times New Roman" w:cs="Times New Roman"/>
            <w:sz w:val="20"/>
            <w:szCs w:val="24"/>
            <w:lang w:val="en-US"/>
          </w:rPr>
          <w:t xml:space="preserve">                 r1(I) = (Right_Coord_List_Disp(1,I)+</w:t>
        </w:r>
      </w:ins>
    </w:p>
    <w:p w:rsidR="003B7C6A" w:rsidRPr="009A1CBE" w:rsidRDefault="003B7C6A" w:rsidP="003B7C6A">
      <w:pPr>
        <w:spacing w:after="0" w:line="240" w:lineRule="auto"/>
        <w:rPr>
          <w:ins w:id="1693" w:author="Liang-Tan" w:date="2003-08-16T12:20:00Z"/>
          <w:rFonts w:ascii="Times New Roman" w:eastAsia="SimSun" w:hAnsi="Times New Roman" w:cs="Times New Roman"/>
          <w:sz w:val="20"/>
          <w:szCs w:val="24"/>
          <w:lang w:val="en-US"/>
        </w:rPr>
      </w:pPr>
      <w:ins w:id="1694" w:author="Liang-Tan" w:date="2003-08-16T12:20:00Z">
        <w:r w:rsidRPr="009A1CBE">
          <w:rPr>
            <w:rFonts w:ascii="Times New Roman" w:eastAsia="SimSun" w:hAnsi="Times New Roman" w:cs="Times New Roman"/>
            <w:sz w:val="20"/>
            <w:szCs w:val="24"/>
            <w:lang w:val="en-US"/>
          </w:rPr>
          <w:t xml:space="preserve">     1              Left_Coord_List_Disp(1,I))/2.0</w:t>
        </w:r>
      </w:ins>
    </w:p>
    <w:p w:rsidR="003B7C6A" w:rsidRPr="009A1CBE" w:rsidRDefault="003B7C6A" w:rsidP="003B7C6A">
      <w:pPr>
        <w:spacing w:after="0" w:line="240" w:lineRule="auto"/>
        <w:rPr>
          <w:ins w:id="1695" w:author="Liang-Tan" w:date="2003-08-16T12:20:00Z"/>
          <w:rFonts w:ascii="Times New Roman" w:eastAsia="SimSun" w:hAnsi="Times New Roman" w:cs="Times New Roman"/>
          <w:sz w:val="20"/>
          <w:szCs w:val="24"/>
          <w:lang w:val="en-US"/>
        </w:rPr>
      </w:pPr>
      <w:ins w:id="1696" w:author="Liang-Tan" w:date="2003-08-16T12:20:00Z">
        <w:r w:rsidRPr="009A1CBE">
          <w:rPr>
            <w:rFonts w:ascii="Times New Roman" w:eastAsia="SimSun" w:hAnsi="Times New Roman" w:cs="Times New Roman"/>
            <w:sz w:val="20"/>
            <w:szCs w:val="24"/>
            <w:lang w:val="en-US"/>
          </w:rPr>
          <w:t xml:space="preserve">                 mid1_x = r1(I)</w:t>
        </w:r>
      </w:ins>
    </w:p>
    <w:p w:rsidR="003B7C6A" w:rsidRPr="009A1CBE" w:rsidRDefault="003B7C6A" w:rsidP="003B7C6A">
      <w:pPr>
        <w:spacing w:after="0" w:line="240" w:lineRule="auto"/>
        <w:rPr>
          <w:ins w:id="1697" w:author="Liang-Tan" w:date="2003-08-16T12:20:00Z"/>
          <w:rFonts w:ascii="Times New Roman" w:eastAsia="SimSun" w:hAnsi="Times New Roman" w:cs="Times New Roman"/>
          <w:sz w:val="20"/>
          <w:szCs w:val="24"/>
          <w:lang w:val="en-US"/>
        </w:rPr>
      </w:pPr>
      <w:ins w:id="1698" w:author="Liang-Tan" w:date="2003-08-16T12:20:00Z">
        <w:r w:rsidRPr="009A1CBE">
          <w:rPr>
            <w:rFonts w:ascii="Times New Roman" w:eastAsia="SimSun" w:hAnsi="Times New Roman" w:cs="Times New Roman"/>
            <w:sz w:val="20"/>
            <w:szCs w:val="24"/>
            <w:lang w:val="en-US"/>
          </w:rPr>
          <w:t xml:space="preserve">                 mid1_y = (Right_Coord_List_Disp(2,I)+</w:t>
        </w:r>
      </w:ins>
    </w:p>
    <w:p w:rsidR="003B7C6A" w:rsidRPr="009A1CBE" w:rsidRDefault="003B7C6A" w:rsidP="003B7C6A">
      <w:pPr>
        <w:spacing w:after="0" w:line="240" w:lineRule="auto"/>
        <w:rPr>
          <w:ins w:id="1699" w:author="Liang-Tan" w:date="2003-08-16T12:20:00Z"/>
          <w:rFonts w:ascii="Times New Roman" w:eastAsia="SimSun" w:hAnsi="Times New Roman" w:cs="Times New Roman"/>
          <w:sz w:val="20"/>
          <w:szCs w:val="24"/>
          <w:lang w:val="en-US"/>
        </w:rPr>
      </w:pPr>
      <w:ins w:id="1700" w:author="Liang-Tan" w:date="2003-08-16T12:20:00Z">
        <w:r w:rsidRPr="009A1CBE">
          <w:rPr>
            <w:rFonts w:ascii="Times New Roman" w:eastAsia="SimSun" w:hAnsi="Times New Roman" w:cs="Times New Roman"/>
            <w:sz w:val="20"/>
            <w:szCs w:val="24"/>
            <w:lang w:val="en-US"/>
          </w:rPr>
          <w:t xml:space="preserve">     1              Left_Coord_List_Disp(2,I))/2.0</w:t>
        </w:r>
      </w:ins>
    </w:p>
    <w:p w:rsidR="003B7C6A" w:rsidRPr="009A1CBE" w:rsidRDefault="003B7C6A" w:rsidP="003B7C6A">
      <w:pPr>
        <w:spacing w:after="0" w:line="240" w:lineRule="auto"/>
        <w:rPr>
          <w:ins w:id="1701"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702" w:author="Liang-Tan" w:date="2003-08-16T12:20:00Z"/>
          <w:rFonts w:ascii="Times New Roman" w:eastAsia="SimSun" w:hAnsi="Times New Roman" w:cs="Times New Roman"/>
          <w:sz w:val="20"/>
          <w:szCs w:val="24"/>
          <w:lang w:val="en-US"/>
        </w:rPr>
      </w:pPr>
      <w:ins w:id="1703" w:author="Liang-Tan" w:date="2003-08-16T12:20:00Z">
        <w:r w:rsidRPr="009A1CBE">
          <w:rPr>
            <w:rFonts w:ascii="Times New Roman" w:eastAsia="SimSun" w:hAnsi="Times New Roman" w:cs="Times New Roman"/>
            <w:sz w:val="20"/>
            <w:szCs w:val="24"/>
            <w:lang w:val="en-US"/>
          </w:rPr>
          <w:t xml:space="preserve">                 r2(I) = (Right_Coord_List_Disp(1,I-1)+</w:t>
        </w:r>
      </w:ins>
    </w:p>
    <w:p w:rsidR="003B7C6A" w:rsidRPr="009A1CBE" w:rsidRDefault="003B7C6A" w:rsidP="003B7C6A">
      <w:pPr>
        <w:spacing w:after="0" w:line="240" w:lineRule="auto"/>
        <w:rPr>
          <w:ins w:id="1704" w:author="Liang-Tan" w:date="2003-08-16T12:20:00Z"/>
          <w:rFonts w:ascii="Times New Roman" w:eastAsia="SimSun" w:hAnsi="Times New Roman" w:cs="Times New Roman"/>
          <w:sz w:val="20"/>
          <w:szCs w:val="24"/>
          <w:lang w:val="en-US"/>
        </w:rPr>
      </w:pPr>
      <w:ins w:id="1705" w:author="Liang-Tan" w:date="2003-08-16T12:20:00Z">
        <w:r w:rsidRPr="009A1CBE">
          <w:rPr>
            <w:rFonts w:ascii="Times New Roman" w:eastAsia="SimSun" w:hAnsi="Times New Roman" w:cs="Times New Roman"/>
            <w:sz w:val="20"/>
            <w:szCs w:val="24"/>
            <w:lang w:val="en-US"/>
          </w:rPr>
          <w:t xml:space="preserve">     1</w:t>
        </w:r>
        <w:r w:rsidRPr="009A1CBE">
          <w:rPr>
            <w:rFonts w:ascii="Times New Roman" w:eastAsia="SimSun" w:hAnsi="Times New Roman" w:cs="Times New Roman"/>
            <w:sz w:val="20"/>
            <w:szCs w:val="24"/>
            <w:lang w:val="en-US"/>
          </w:rPr>
          <w:tab/>
          <w:t xml:space="preserve">            Left_Coord_List_Disp(1,I-1))/2.0</w:t>
        </w:r>
      </w:ins>
    </w:p>
    <w:p w:rsidR="003B7C6A" w:rsidRPr="009A1CBE" w:rsidRDefault="003B7C6A" w:rsidP="003B7C6A">
      <w:pPr>
        <w:spacing w:after="0" w:line="240" w:lineRule="auto"/>
        <w:rPr>
          <w:ins w:id="1706" w:author="Liang-Tan" w:date="2003-08-16T12:20:00Z"/>
          <w:rFonts w:ascii="Times New Roman" w:eastAsia="SimSun" w:hAnsi="Times New Roman" w:cs="Times New Roman"/>
          <w:sz w:val="20"/>
          <w:szCs w:val="24"/>
          <w:lang w:val="en-US"/>
        </w:rPr>
      </w:pPr>
      <w:ins w:id="1707" w:author="Liang-Tan" w:date="2003-08-16T12:20:00Z">
        <w:r w:rsidRPr="009A1CBE">
          <w:rPr>
            <w:rFonts w:ascii="Times New Roman" w:eastAsia="SimSun" w:hAnsi="Times New Roman" w:cs="Times New Roman"/>
            <w:sz w:val="20"/>
            <w:szCs w:val="24"/>
            <w:lang w:val="en-US"/>
          </w:rPr>
          <w:t xml:space="preserve">                 mid2_x = r2(I)</w:t>
        </w:r>
      </w:ins>
    </w:p>
    <w:p w:rsidR="003B7C6A" w:rsidRPr="009A1CBE" w:rsidRDefault="003B7C6A" w:rsidP="003B7C6A">
      <w:pPr>
        <w:spacing w:after="0" w:line="240" w:lineRule="auto"/>
        <w:rPr>
          <w:ins w:id="1708" w:author="Liang-Tan" w:date="2003-08-16T12:20:00Z"/>
          <w:rFonts w:ascii="Times New Roman" w:eastAsia="SimSun" w:hAnsi="Times New Roman" w:cs="Times New Roman"/>
          <w:sz w:val="20"/>
          <w:szCs w:val="24"/>
          <w:lang w:val="en-US"/>
        </w:rPr>
      </w:pPr>
      <w:ins w:id="1709" w:author="Liang-Tan" w:date="2003-08-16T12:20:00Z">
        <w:r w:rsidRPr="009A1CBE">
          <w:rPr>
            <w:rFonts w:ascii="Times New Roman" w:eastAsia="SimSun" w:hAnsi="Times New Roman" w:cs="Times New Roman"/>
            <w:sz w:val="20"/>
            <w:szCs w:val="24"/>
            <w:lang w:val="en-US"/>
          </w:rPr>
          <w:t xml:space="preserve">                 mid2_y = (Right_Coord_List_Disp(2,I-1)+</w:t>
        </w:r>
      </w:ins>
    </w:p>
    <w:p w:rsidR="003B7C6A" w:rsidRPr="009A1CBE" w:rsidRDefault="003B7C6A" w:rsidP="003B7C6A">
      <w:pPr>
        <w:spacing w:after="0" w:line="240" w:lineRule="auto"/>
        <w:rPr>
          <w:ins w:id="1710" w:author="Liang-Tan" w:date="2003-08-16T12:20:00Z"/>
          <w:rFonts w:ascii="Times New Roman" w:eastAsia="SimSun" w:hAnsi="Times New Roman" w:cs="Times New Roman"/>
          <w:sz w:val="20"/>
          <w:szCs w:val="24"/>
          <w:lang w:val="en-US"/>
        </w:rPr>
      </w:pPr>
      <w:ins w:id="1711" w:author="Liang-Tan" w:date="2003-08-16T12:20:00Z">
        <w:r w:rsidRPr="009A1CBE">
          <w:rPr>
            <w:rFonts w:ascii="Times New Roman" w:eastAsia="SimSun" w:hAnsi="Times New Roman" w:cs="Times New Roman"/>
            <w:sz w:val="20"/>
            <w:szCs w:val="24"/>
            <w:lang w:val="en-US"/>
          </w:rPr>
          <w:t xml:space="preserve">     1              Left_Coord_List_Disp(2,I-1))/2.0</w:t>
        </w:r>
      </w:ins>
    </w:p>
    <w:p w:rsidR="003B7C6A" w:rsidRPr="009A1CBE" w:rsidRDefault="003B7C6A" w:rsidP="003B7C6A">
      <w:pPr>
        <w:spacing w:after="0" w:line="240" w:lineRule="auto"/>
        <w:rPr>
          <w:ins w:id="1712"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713" w:author="Liang-Tan" w:date="2003-08-16T12:20:00Z"/>
          <w:rFonts w:ascii="Times New Roman" w:eastAsia="SimSun" w:hAnsi="Times New Roman" w:cs="Times New Roman"/>
          <w:sz w:val="20"/>
          <w:szCs w:val="24"/>
          <w:lang w:val="en-US"/>
        </w:rPr>
      </w:pPr>
      <w:ins w:id="1714" w:author="Liang-Tan" w:date="2003-08-16T12:20:00Z">
        <w:r w:rsidRPr="009A1CBE">
          <w:rPr>
            <w:rFonts w:ascii="Times New Roman" w:eastAsia="SimSun" w:hAnsi="Times New Roman" w:cs="Times New Roman"/>
            <w:sz w:val="20"/>
            <w:szCs w:val="24"/>
            <w:lang w:val="en-US"/>
          </w:rPr>
          <w:t xml:space="preserve">                 L(I) = SQRT((mid1_x-mid2_x)**2 + (mid1_y-mid2_y)**2)</w:t>
        </w:r>
      </w:ins>
    </w:p>
    <w:p w:rsidR="003B7C6A" w:rsidRPr="009A1CBE" w:rsidRDefault="003B7C6A" w:rsidP="003B7C6A">
      <w:pPr>
        <w:spacing w:after="0" w:line="240" w:lineRule="auto"/>
        <w:rPr>
          <w:ins w:id="1715" w:author="Liang-Tan" w:date="2003-08-16T12:20:00Z"/>
          <w:rFonts w:ascii="Times New Roman" w:eastAsia="SimSun" w:hAnsi="Times New Roman" w:cs="Times New Roman"/>
          <w:sz w:val="20"/>
          <w:szCs w:val="24"/>
          <w:lang w:val="en-US"/>
        </w:rPr>
      </w:pPr>
      <w:ins w:id="1716" w:author="Liang-Tan" w:date="2003-08-16T12:20:00Z">
        <w:r w:rsidRPr="009A1CBE">
          <w:rPr>
            <w:rFonts w:ascii="Times New Roman" w:eastAsia="SimSun" w:hAnsi="Times New Roman" w:cs="Times New Roman"/>
            <w:sz w:val="20"/>
            <w:szCs w:val="24"/>
            <w:lang w:val="en-US"/>
          </w:rPr>
          <w:t xml:space="preserve">                    </w:t>
        </w:r>
      </w:ins>
    </w:p>
    <w:p w:rsidR="003B7C6A" w:rsidRPr="009A1CBE" w:rsidRDefault="003B7C6A" w:rsidP="003B7C6A">
      <w:pPr>
        <w:spacing w:after="0" w:line="240" w:lineRule="auto"/>
        <w:rPr>
          <w:ins w:id="1717" w:author="Liang-Tan" w:date="2003-08-16T12:20:00Z"/>
          <w:rFonts w:ascii="Times New Roman" w:eastAsia="SimSun" w:hAnsi="Times New Roman" w:cs="Times New Roman"/>
          <w:sz w:val="20"/>
          <w:szCs w:val="24"/>
          <w:lang w:val="en-US"/>
        </w:rPr>
      </w:pPr>
      <w:ins w:id="1718" w:author="Liang-Tan" w:date="2003-08-16T12:20:00Z">
        <w:r w:rsidRPr="009A1CBE">
          <w:rPr>
            <w:rFonts w:ascii="Times New Roman" w:eastAsia="SimSun" w:hAnsi="Times New Roman" w:cs="Times New Roman"/>
            <w:sz w:val="20"/>
            <w:szCs w:val="24"/>
            <w:lang w:val="en-US"/>
          </w:rPr>
          <w:t xml:space="preserve">                 Vol(I) = pi * ( r1(I)+r2(I) ) * L(I) * Aperture(I)</w:t>
        </w:r>
      </w:ins>
    </w:p>
    <w:p w:rsidR="003B7C6A" w:rsidRPr="009A1CBE" w:rsidRDefault="003B7C6A" w:rsidP="003B7C6A">
      <w:pPr>
        <w:spacing w:after="0" w:line="240" w:lineRule="auto"/>
        <w:rPr>
          <w:ins w:id="1719"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720" w:author="Liang-Tan" w:date="2003-08-16T12:20:00Z"/>
          <w:rFonts w:ascii="Times New Roman" w:eastAsia="SimSun" w:hAnsi="Times New Roman" w:cs="Times New Roman"/>
          <w:sz w:val="20"/>
          <w:szCs w:val="24"/>
          <w:lang w:val="en-US"/>
        </w:rPr>
      </w:pPr>
      <w:ins w:id="1721" w:author="Liang-Tan" w:date="2003-08-16T12:20:00Z">
        <w:r w:rsidRPr="009A1CBE">
          <w:rPr>
            <w:rFonts w:ascii="Times New Roman" w:eastAsia="SimSun" w:hAnsi="Times New Roman" w:cs="Times New Roman"/>
            <w:sz w:val="20"/>
            <w:szCs w:val="24"/>
            <w:lang w:val="en-US"/>
          </w:rPr>
          <w:lastRenderedPageBreak/>
          <w:t xml:space="preserve">                 Vol_IniAper(I) = pi * (r1(I)+r2(I)) * L(I) * 0.02</w:t>
        </w:r>
      </w:ins>
    </w:p>
    <w:p w:rsidR="003B7C6A" w:rsidRPr="009A1CBE" w:rsidRDefault="003B7C6A" w:rsidP="003B7C6A">
      <w:pPr>
        <w:spacing w:after="0" w:line="240" w:lineRule="auto"/>
        <w:rPr>
          <w:ins w:id="1722" w:author="Liang-Tan" w:date="2003-08-16T12:20:00Z"/>
          <w:rFonts w:ascii="Times New Roman" w:eastAsia="SimSun" w:hAnsi="Times New Roman" w:cs="Times New Roman"/>
          <w:sz w:val="20"/>
          <w:szCs w:val="24"/>
          <w:lang w:val="en-US"/>
        </w:rPr>
      </w:pPr>
      <w:ins w:id="1723" w:author="Liang-Tan" w:date="2003-08-16T12:20:00Z">
        <w:r w:rsidRPr="009A1CBE">
          <w:rPr>
            <w:rFonts w:ascii="Times New Roman" w:eastAsia="SimSun" w:hAnsi="Times New Roman" w:cs="Times New Roman"/>
            <w:sz w:val="20"/>
            <w:szCs w:val="24"/>
            <w:lang w:val="en-US"/>
          </w:rPr>
          <w:t xml:space="preserve">                 </w:t>
        </w:r>
      </w:ins>
    </w:p>
    <w:p w:rsidR="003B7C6A" w:rsidRPr="009A1CBE" w:rsidRDefault="003B7C6A" w:rsidP="003B7C6A">
      <w:pPr>
        <w:spacing w:after="0" w:line="240" w:lineRule="auto"/>
        <w:rPr>
          <w:ins w:id="1724" w:author="Liang-Tan" w:date="2003-08-16T12:20:00Z"/>
          <w:rFonts w:ascii="Times New Roman" w:eastAsia="SimSun" w:hAnsi="Times New Roman" w:cs="Times New Roman"/>
          <w:sz w:val="20"/>
          <w:szCs w:val="24"/>
          <w:lang w:val="en-US"/>
        </w:rPr>
      </w:pPr>
      <w:ins w:id="1725" w:author="Liang-Tan" w:date="2003-08-16T12:20:00Z">
        <w:r w:rsidRPr="009A1CBE">
          <w:rPr>
            <w:rFonts w:ascii="Times New Roman" w:eastAsia="SimSun" w:hAnsi="Times New Roman" w:cs="Times New Roman"/>
            <w:sz w:val="20"/>
            <w:szCs w:val="24"/>
            <w:lang w:val="en-US"/>
          </w:rPr>
          <w:t xml:space="preserve">                 WRITE(18,*) Left_Coord_List_Disp(1,I),</w:t>
        </w:r>
      </w:ins>
    </w:p>
    <w:p w:rsidR="003B7C6A" w:rsidRPr="009A1CBE" w:rsidRDefault="003B7C6A" w:rsidP="003B7C6A">
      <w:pPr>
        <w:spacing w:after="0" w:line="240" w:lineRule="auto"/>
        <w:rPr>
          <w:ins w:id="1726" w:author="Liang-Tan" w:date="2003-08-16T12:20:00Z"/>
          <w:rFonts w:ascii="Times New Roman" w:eastAsia="SimSun" w:hAnsi="Times New Roman" w:cs="Times New Roman"/>
          <w:sz w:val="20"/>
          <w:szCs w:val="24"/>
          <w:lang w:val="en-US"/>
        </w:rPr>
      </w:pPr>
      <w:ins w:id="1727" w:author="Liang-Tan" w:date="2003-08-16T12:20:00Z">
        <w:r w:rsidRPr="009A1CBE">
          <w:rPr>
            <w:rFonts w:ascii="Times New Roman" w:eastAsia="SimSun" w:hAnsi="Times New Roman" w:cs="Times New Roman"/>
            <w:sz w:val="20"/>
            <w:szCs w:val="24"/>
            <w:lang w:val="en-US"/>
          </w:rPr>
          <w:t xml:space="preserve">     1                  r1(I),r2(I),L(I),Aperture(I),Vol(I)</w:t>
        </w:r>
      </w:ins>
    </w:p>
    <w:p w:rsidR="003B7C6A" w:rsidRPr="009A1CBE" w:rsidRDefault="003B7C6A" w:rsidP="003B7C6A">
      <w:pPr>
        <w:spacing w:after="0" w:line="240" w:lineRule="auto"/>
        <w:rPr>
          <w:ins w:id="1728"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729" w:author="Liang-Tan" w:date="2003-08-16T12:20:00Z"/>
          <w:rFonts w:ascii="Times New Roman" w:eastAsia="SimSun" w:hAnsi="Times New Roman" w:cs="Times New Roman"/>
          <w:sz w:val="20"/>
          <w:szCs w:val="24"/>
          <w:lang w:val="en-US"/>
        </w:rPr>
      </w:pPr>
      <w:ins w:id="1730" w:author="Liang-Tan" w:date="2003-08-16T12:20:00Z">
        <w:r w:rsidRPr="009A1CBE">
          <w:rPr>
            <w:rFonts w:ascii="Times New Roman" w:eastAsia="SimSun" w:hAnsi="Times New Roman" w:cs="Times New Roman"/>
            <w:sz w:val="20"/>
            <w:szCs w:val="24"/>
            <w:lang w:val="en-US"/>
          </w:rPr>
          <w:t xml:space="preserve">                 END DO</w:t>
        </w:r>
      </w:ins>
    </w:p>
    <w:p w:rsidR="003B7C6A" w:rsidRPr="009A1CBE" w:rsidRDefault="003B7C6A" w:rsidP="003B7C6A">
      <w:pPr>
        <w:spacing w:after="0" w:line="240" w:lineRule="auto"/>
        <w:rPr>
          <w:ins w:id="1731"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732" w:author="Liang-Tan" w:date="2003-08-16T12:20:00Z"/>
          <w:rFonts w:ascii="Times New Roman" w:eastAsia="SimSun" w:hAnsi="Times New Roman" w:cs="Times New Roman"/>
          <w:sz w:val="20"/>
          <w:szCs w:val="24"/>
          <w:lang w:val="en-US"/>
        </w:rPr>
      </w:pPr>
      <w:ins w:id="1733" w:author="Liang-Tan" w:date="2003-08-16T12:20:00Z">
        <w:r w:rsidRPr="009A1CBE">
          <w:rPr>
            <w:rFonts w:ascii="Times New Roman" w:eastAsia="SimSun" w:hAnsi="Times New Roman" w:cs="Times New Roman"/>
            <w:sz w:val="20"/>
            <w:szCs w:val="24"/>
            <w:lang w:val="en-US"/>
          </w:rPr>
          <w:t xml:space="preserve">                 CLOSE(18)</w:t>
        </w:r>
      </w:ins>
    </w:p>
    <w:p w:rsidR="003B7C6A" w:rsidRPr="009A1CBE" w:rsidRDefault="003B7C6A" w:rsidP="003B7C6A">
      <w:pPr>
        <w:spacing w:after="0" w:line="240" w:lineRule="auto"/>
        <w:rPr>
          <w:ins w:id="1734"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735" w:author="Liang-Tan" w:date="2003-08-16T12:20:00Z"/>
          <w:rFonts w:ascii="Times New Roman" w:eastAsia="SimSun" w:hAnsi="Times New Roman" w:cs="Times New Roman"/>
          <w:sz w:val="20"/>
          <w:szCs w:val="24"/>
          <w:lang w:val="en-US"/>
        </w:rPr>
      </w:pPr>
      <w:ins w:id="1736" w:author="Liang-Tan" w:date="2003-08-16T12:20:00Z">
        <w:r w:rsidRPr="009A1CBE">
          <w:rPr>
            <w:rFonts w:ascii="Times New Roman" w:eastAsia="SimSun" w:hAnsi="Times New Roman" w:cs="Times New Roman"/>
            <w:sz w:val="20"/>
            <w:szCs w:val="24"/>
            <w:lang w:val="en-US"/>
          </w:rPr>
          <w:t>C   Add all the segment volume together</w:t>
        </w:r>
      </w:ins>
    </w:p>
    <w:p w:rsidR="003B7C6A" w:rsidRPr="009A1CBE" w:rsidRDefault="003B7C6A" w:rsidP="003B7C6A">
      <w:pPr>
        <w:spacing w:after="0" w:line="240" w:lineRule="auto"/>
        <w:rPr>
          <w:ins w:id="1737" w:author="Liang-Tan" w:date="2003-08-16T12:20:00Z"/>
          <w:rFonts w:ascii="Times New Roman" w:eastAsia="SimSun" w:hAnsi="Times New Roman" w:cs="Times New Roman"/>
          <w:sz w:val="20"/>
          <w:szCs w:val="24"/>
          <w:lang w:val="en-US"/>
        </w:rPr>
      </w:pPr>
      <w:ins w:id="1738" w:author="Liang-Tan" w:date="2003-08-16T12:20:00Z">
        <w:r w:rsidRPr="009A1CBE">
          <w:rPr>
            <w:rFonts w:ascii="Times New Roman" w:eastAsia="SimSun" w:hAnsi="Times New Roman" w:cs="Times New Roman"/>
            <w:sz w:val="20"/>
            <w:szCs w:val="24"/>
            <w:lang w:val="en-US"/>
          </w:rPr>
          <w:t xml:space="preserve">                 Volume = 0.0</w:t>
        </w:r>
      </w:ins>
    </w:p>
    <w:p w:rsidR="003B7C6A" w:rsidRPr="009A1CBE" w:rsidRDefault="003B7C6A" w:rsidP="003B7C6A">
      <w:pPr>
        <w:spacing w:after="0" w:line="240" w:lineRule="auto"/>
        <w:rPr>
          <w:ins w:id="1739" w:author="Liang-Tan" w:date="2003-08-16T12:20:00Z"/>
          <w:rFonts w:ascii="Times New Roman" w:eastAsia="SimSun" w:hAnsi="Times New Roman" w:cs="Times New Roman"/>
          <w:sz w:val="20"/>
          <w:szCs w:val="24"/>
          <w:lang w:val="en-US"/>
        </w:rPr>
      </w:pPr>
      <w:ins w:id="1740" w:author="Liang-Tan" w:date="2003-08-16T12:20:00Z">
        <w:r w:rsidRPr="009A1CBE">
          <w:rPr>
            <w:rFonts w:ascii="Times New Roman" w:eastAsia="SimSun" w:hAnsi="Times New Roman" w:cs="Times New Roman"/>
            <w:sz w:val="20"/>
            <w:szCs w:val="24"/>
            <w:lang w:val="en-US"/>
          </w:rPr>
          <w:t xml:space="preserve">                 DO I = 2, Left_Crack_nodes</w:t>
        </w:r>
      </w:ins>
    </w:p>
    <w:p w:rsidR="003B7C6A" w:rsidRPr="009A1CBE" w:rsidRDefault="003B7C6A" w:rsidP="003B7C6A">
      <w:pPr>
        <w:spacing w:after="0" w:line="240" w:lineRule="auto"/>
        <w:rPr>
          <w:ins w:id="1741" w:author="Liang-Tan" w:date="2003-08-16T12:20:00Z"/>
          <w:rFonts w:ascii="Times New Roman" w:eastAsia="SimSun" w:hAnsi="Times New Roman" w:cs="Times New Roman"/>
          <w:sz w:val="20"/>
          <w:szCs w:val="24"/>
          <w:lang w:val="en-US"/>
        </w:rPr>
      </w:pPr>
      <w:ins w:id="1742" w:author="Liang-Tan" w:date="2003-08-16T12:20:00Z">
        <w:r w:rsidRPr="009A1CBE">
          <w:rPr>
            <w:rFonts w:ascii="Times New Roman" w:eastAsia="SimSun" w:hAnsi="Times New Roman" w:cs="Times New Roman"/>
            <w:sz w:val="20"/>
            <w:szCs w:val="24"/>
            <w:lang w:val="en-US"/>
          </w:rPr>
          <w:t xml:space="preserve">                       Volume = Volume + Vol(I)</w:t>
        </w:r>
      </w:ins>
    </w:p>
    <w:p w:rsidR="003B7C6A" w:rsidRPr="009A1CBE" w:rsidRDefault="003B7C6A" w:rsidP="003B7C6A">
      <w:pPr>
        <w:spacing w:after="0" w:line="240" w:lineRule="auto"/>
        <w:rPr>
          <w:ins w:id="1743" w:author="Liang-Tan" w:date="2003-08-16T12:20:00Z"/>
          <w:rFonts w:ascii="Times New Roman" w:eastAsia="SimSun" w:hAnsi="Times New Roman" w:cs="Times New Roman"/>
          <w:sz w:val="20"/>
          <w:szCs w:val="24"/>
          <w:lang w:val="en-US"/>
        </w:rPr>
      </w:pPr>
      <w:ins w:id="1744" w:author="Liang-Tan" w:date="2003-08-16T12:20:00Z">
        <w:r w:rsidRPr="009A1CBE">
          <w:rPr>
            <w:rFonts w:ascii="Times New Roman" w:eastAsia="SimSun" w:hAnsi="Times New Roman" w:cs="Times New Roman"/>
            <w:sz w:val="20"/>
            <w:szCs w:val="24"/>
            <w:lang w:val="en-US"/>
          </w:rPr>
          <w:t xml:space="preserve">                 END DO</w:t>
        </w:r>
      </w:ins>
    </w:p>
    <w:p w:rsidR="003B7C6A" w:rsidRPr="009A1CBE" w:rsidRDefault="003B7C6A" w:rsidP="003B7C6A">
      <w:pPr>
        <w:spacing w:after="0" w:line="240" w:lineRule="auto"/>
        <w:rPr>
          <w:ins w:id="1745"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746" w:author="Liang-Tan" w:date="2003-08-16T12:20:00Z"/>
          <w:rFonts w:ascii="Times New Roman" w:eastAsia="SimSun" w:hAnsi="Times New Roman" w:cs="Times New Roman"/>
          <w:sz w:val="20"/>
          <w:szCs w:val="24"/>
          <w:lang w:val="en-US"/>
        </w:rPr>
      </w:pPr>
      <w:ins w:id="1747" w:author="Liang-Tan" w:date="2003-08-16T12:20:00Z">
        <w:r w:rsidRPr="009A1CBE">
          <w:rPr>
            <w:rFonts w:ascii="Times New Roman" w:eastAsia="SimSun" w:hAnsi="Times New Roman" w:cs="Times New Roman"/>
            <w:sz w:val="20"/>
            <w:szCs w:val="24"/>
            <w:lang w:val="en-US"/>
          </w:rPr>
          <w:t xml:space="preserve">                 Total_Vol_IniAper = 0.0</w:t>
        </w:r>
      </w:ins>
    </w:p>
    <w:p w:rsidR="003B7C6A" w:rsidRPr="009A1CBE" w:rsidRDefault="003B7C6A" w:rsidP="003B7C6A">
      <w:pPr>
        <w:spacing w:after="0" w:line="240" w:lineRule="auto"/>
        <w:rPr>
          <w:ins w:id="1748" w:author="Liang-Tan" w:date="2003-08-16T12:20:00Z"/>
          <w:rFonts w:ascii="Times New Roman" w:eastAsia="SimSun" w:hAnsi="Times New Roman" w:cs="Times New Roman"/>
          <w:sz w:val="20"/>
          <w:szCs w:val="24"/>
          <w:lang w:val="en-US"/>
        </w:rPr>
      </w:pPr>
      <w:ins w:id="1749" w:author="Liang-Tan" w:date="2003-08-16T12:20:00Z">
        <w:r w:rsidRPr="009A1CBE">
          <w:rPr>
            <w:rFonts w:ascii="Times New Roman" w:eastAsia="SimSun" w:hAnsi="Times New Roman" w:cs="Times New Roman"/>
            <w:sz w:val="20"/>
            <w:szCs w:val="24"/>
            <w:lang w:val="en-US"/>
          </w:rPr>
          <w:t xml:space="preserve">                 DO I = 2, Left_Crack_nodes</w:t>
        </w:r>
      </w:ins>
    </w:p>
    <w:p w:rsidR="003B7C6A" w:rsidRPr="009A1CBE" w:rsidRDefault="003B7C6A" w:rsidP="003B7C6A">
      <w:pPr>
        <w:spacing w:after="0" w:line="240" w:lineRule="auto"/>
        <w:rPr>
          <w:ins w:id="1750" w:author="Liang-Tan" w:date="2003-08-16T12:20:00Z"/>
          <w:rFonts w:ascii="Times New Roman" w:eastAsia="SimSun" w:hAnsi="Times New Roman" w:cs="Times New Roman"/>
          <w:sz w:val="20"/>
          <w:szCs w:val="24"/>
          <w:lang w:val="en-US"/>
        </w:rPr>
      </w:pPr>
      <w:ins w:id="1751" w:author="Liang-Tan" w:date="2003-08-16T12:20:00Z">
        <w:r w:rsidRPr="009A1CBE">
          <w:rPr>
            <w:rFonts w:ascii="Times New Roman" w:eastAsia="SimSun" w:hAnsi="Times New Roman" w:cs="Times New Roman"/>
            <w:sz w:val="20"/>
            <w:szCs w:val="24"/>
            <w:lang w:val="en-US"/>
          </w:rPr>
          <w:t xml:space="preserve">                        Total_Vol_IniAper = Total_Vol_IniAper </w:t>
        </w:r>
      </w:ins>
    </w:p>
    <w:p w:rsidR="003B7C6A" w:rsidRPr="009A1CBE" w:rsidRDefault="003B7C6A" w:rsidP="003B7C6A">
      <w:pPr>
        <w:spacing w:after="0" w:line="240" w:lineRule="auto"/>
        <w:rPr>
          <w:ins w:id="1752" w:author="Liang-Tan" w:date="2003-08-16T12:20:00Z"/>
          <w:rFonts w:ascii="Times New Roman" w:eastAsia="SimSun" w:hAnsi="Times New Roman" w:cs="Times New Roman"/>
          <w:sz w:val="20"/>
          <w:szCs w:val="24"/>
          <w:lang w:val="en-US"/>
        </w:rPr>
      </w:pPr>
      <w:ins w:id="1753" w:author="Liang-Tan" w:date="2003-08-16T12:20:00Z">
        <w:r w:rsidRPr="009A1CBE">
          <w:rPr>
            <w:rFonts w:ascii="Times New Roman" w:eastAsia="SimSun" w:hAnsi="Times New Roman" w:cs="Times New Roman"/>
            <w:sz w:val="20"/>
            <w:szCs w:val="24"/>
            <w:lang w:val="en-US"/>
          </w:rPr>
          <w:t xml:space="preserve">     1                       + Vol_IniAper(I)</w:t>
        </w:r>
      </w:ins>
    </w:p>
    <w:p w:rsidR="003B7C6A" w:rsidRPr="009A1CBE" w:rsidRDefault="003B7C6A" w:rsidP="003B7C6A">
      <w:pPr>
        <w:spacing w:after="0" w:line="240" w:lineRule="auto"/>
        <w:rPr>
          <w:ins w:id="1754" w:author="Liang-Tan" w:date="2003-08-16T12:20:00Z"/>
          <w:rFonts w:ascii="Times New Roman" w:eastAsia="SimSun" w:hAnsi="Times New Roman" w:cs="Times New Roman"/>
          <w:sz w:val="20"/>
          <w:szCs w:val="24"/>
          <w:lang w:val="en-US"/>
        </w:rPr>
      </w:pPr>
      <w:ins w:id="1755" w:author="Liang-Tan" w:date="2003-08-16T12:20:00Z">
        <w:r w:rsidRPr="009A1CBE">
          <w:rPr>
            <w:rFonts w:ascii="Times New Roman" w:eastAsia="SimSun" w:hAnsi="Times New Roman" w:cs="Times New Roman"/>
            <w:sz w:val="20"/>
            <w:szCs w:val="24"/>
            <w:lang w:val="en-US"/>
          </w:rPr>
          <w:t xml:space="preserve">                 END DO</w:t>
        </w:r>
      </w:ins>
    </w:p>
    <w:p w:rsidR="003B7C6A" w:rsidRPr="009A1CBE" w:rsidRDefault="003B7C6A" w:rsidP="003B7C6A">
      <w:pPr>
        <w:spacing w:after="0" w:line="240" w:lineRule="auto"/>
        <w:rPr>
          <w:ins w:id="1756"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757" w:author="Liang-Tan" w:date="2003-08-16T12:20:00Z"/>
          <w:rFonts w:ascii="Times New Roman" w:eastAsia="SimSun" w:hAnsi="Times New Roman" w:cs="Times New Roman"/>
          <w:sz w:val="20"/>
          <w:szCs w:val="24"/>
          <w:lang w:val="en-US"/>
        </w:rPr>
      </w:pPr>
      <w:ins w:id="1758" w:author="Liang-Tan" w:date="2003-08-16T12:20:00Z">
        <w:r w:rsidRPr="009A1CBE">
          <w:rPr>
            <w:rFonts w:ascii="Times New Roman" w:eastAsia="SimSun" w:hAnsi="Times New Roman" w:cs="Times New Roman"/>
            <w:sz w:val="20"/>
            <w:szCs w:val="24"/>
            <w:lang w:val="en-US"/>
          </w:rPr>
          <w:t xml:space="preserve">              ELSE    ! Plane stress and strain</w:t>
        </w:r>
      </w:ins>
    </w:p>
    <w:p w:rsidR="003B7C6A" w:rsidRPr="009A1CBE" w:rsidRDefault="003B7C6A" w:rsidP="003B7C6A">
      <w:pPr>
        <w:spacing w:after="0" w:line="240" w:lineRule="auto"/>
        <w:rPr>
          <w:ins w:id="1759"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760" w:author="Liang-Tan" w:date="2003-08-16T12:20:00Z"/>
          <w:rFonts w:ascii="Times New Roman" w:eastAsia="SimSun" w:hAnsi="Times New Roman" w:cs="Times New Roman"/>
          <w:sz w:val="20"/>
          <w:szCs w:val="24"/>
          <w:lang w:val="en-US"/>
        </w:rPr>
      </w:pPr>
      <w:ins w:id="1761" w:author="Liang-Tan" w:date="2003-08-16T12:2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1762" w:author="Liang-Tan" w:date="2003-08-16T12:20:00Z"/>
          <w:rFonts w:ascii="Times New Roman" w:eastAsia="SimSun" w:hAnsi="Times New Roman" w:cs="Times New Roman"/>
          <w:sz w:val="20"/>
          <w:szCs w:val="24"/>
          <w:lang w:val="en-US"/>
        </w:rPr>
      </w:pPr>
      <w:ins w:id="1763" w:author="Liang-Tan" w:date="2003-08-16T12:20:00Z">
        <w:r w:rsidRPr="009A1CBE">
          <w:rPr>
            <w:rFonts w:ascii="Times New Roman" w:eastAsia="SimSun" w:hAnsi="Times New Roman" w:cs="Times New Roman"/>
            <w:sz w:val="20"/>
            <w:szCs w:val="24"/>
            <w:lang w:val="en-US"/>
          </w:rPr>
          <w:t>C  This is how the volume of crack is defined under plain stress/strain condition</w:t>
        </w:r>
      </w:ins>
    </w:p>
    <w:p w:rsidR="003B7C6A" w:rsidRPr="009A1CBE" w:rsidRDefault="003B7C6A" w:rsidP="003B7C6A">
      <w:pPr>
        <w:spacing w:after="0" w:line="240" w:lineRule="auto"/>
        <w:rPr>
          <w:ins w:id="1764" w:author="Liang-Tan" w:date="2003-08-16T12:20:00Z"/>
          <w:rFonts w:ascii="Times New Roman" w:eastAsia="SimSun" w:hAnsi="Times New Roman" w:cs="Times New Roman"/>
          <w:sz w:val="20"/>
          <w:szCs w:val="24"/>
          <w:lang w:val="en-US"/>
        </w:rPr>
      </w:pPr>
      <w:ins w:id="1765" w:author="Liang-Tan" w:date="2003-08-16T12:20:00Z">
        <w:r w:rsidRPr="009A1CBE">
          <w:rPr>
            <w:rFonts w:ascii="Times New Roman" w:eastAsia="SimSun" w:hAnsi="Times New Roman" w:cs="Times New Roman"/>
            <w:sz w:val="20"/>
            <w:szCs w:val="24"/>
            <w:lang w:val="en-US"/>
          </w:rPr>
          <w:t xml:space="preserve">C                 </w:t>
        </w:r>
      </w:ins>
    </w:p>
    <w:p w:rsidR="003B7C6A" w:rsidRPr="009A1CBE" w:rsidRDefault="003B7C6A" w:rsidP="003B7C6A">
      <w:pPr>
        <w:spacing w:after="0" w:line="240" w:lineRule="auto"/>
        <w:rPr>
          <w:ins w:id="1766" w:author="Liang-Tan" w:date="2003-08-16T12:20:00Z"/>
          <w:rFonts w:ascii="Times New Roman" w:eastAsia="SimSun" w:hAnsi="Times New Roman" w:cs="Times New Roman"/>
          <w:sz w:val="20"/>
          <w:szCs w:val="24"/>
          <w:lang w:val="en-US"/>
        </w:rPr>
      </w:pPr>
      <w:ins w:id="1767" w:author="Liang-Tan" w:date="2003-08-16T12:20:00Z">
        <w:r w:rsidRPr="009A1CBE">
          <w:rPr>
            <w:rFonts w:ascii="Times New Roman" w:eastAsia="SimSun" w:hAnsi="Times New Roman" w:cs="Times New Roman"/>
            <w:sz w:val="20"/>
            <w:szCs w:val="24"/>
            <w:lang w:val="en-US"/>
          </w:rPr>
          <w:t xml:space="preserve">C                                 ^                </w:t>
        </w:r>
      </w:ins>
    </w:p>
    <w:p w:rsidR="003B7C6A" w:rsidRPr="009A1CBE" w:rsidRDefault="003B7C6A" w:rsidP="003B7C6A">
      <w:pPr>
        <w:spacing w:after="0" w:line="240" w:lineRule="auto"/>
        <w:rPr>
          <w:ins w:id="1768" w:author="Liang-Tan" w:date="2003-08-16T12:20:00Z"/>
          <w:rFonts w:ascii="Times New Roman" w:eastAsia="SimSun" w:hAnsi="Times New Roman" w:cs="Times New Roman"/>
          <w:sz w:val="20"/>
          <w:szCs w:val="24"/>
          <w:lang w:val="en-US"/>
        </w:rPr>
      </w:pPr>
      <w:ins w:id="1769" w:author="Liang-Tan" w:date="2003-08-16T12:20:00Z">
        <w:r w:rsidRPr="009A1CBE">
          <w:rPr>
            <w:rFonts w:ascii="Times New Roman" w:eastAsia="SimSun" w:hAnsi="Times New Roman" w:cs="Times New Roman"/>
            <w:sz w:val="20"/>
            <w:szCs w:val="24"/>
            <w:lang w:val="en-US"/>
          </w:rPr>
          <w:t xml:space="preserve">C                           Y  /|\     D(x4,y4)     </w:t>
        </w:r>
      </w:ins>
    </w:p>
    <w:p w:rsidR="003B7C6A" w:rsidRPr="009A1CBE" w:rsidRDefault="003B7C6A" w:rsidP="003B7C6A">
      <w:pPr>
        <w:spacing w:after="0" w:line="240" w:lineRule="auto"/>
        <w:rPr>
          <w:ins w:id="1770" w:author="Liang-Tan" w:date="2003-08-16T12:20:00Z"/>
          <w:rFonts w:ascii="Times New Roman" w:eastAsia="SimSun" w:hAnsi="Times New Roman" w:cs="Times New Roman"/>
          <w:sz w:val="20"/>
          <w:szCs w:val="24"/>
          <w:lang w:val="en-US"/>
        </w:rPr>
      </w:pPr>
      <w:ins w:id="1771" w:author="Liang-Tan" w:date="2003-08-16T12:20:00Z">
        <w:r w:rsidRPr="009A1CBE">
          <w:rPr>
            <w:rFonts w:ascii="Times New Roman" w:eastAsia="SimSun" w:hAnsi="Times New Roman" w:cs="Times New Roman"/>
            <w:sz w:val="20"/>
            <w:szCs w:val="24"/>
            <w:lang w:val="en-US"/>
          </w:rPr>
          <w:t>C                                 |              /\----/-------&gt; Crack tip</w:t>
        </w:r>
      </w:ins>
    </w:p>
    <w:p w:rsidR="003B7C6A" w:rsidRPr="009A1CBE" w:rsidRDefault="003B7C6A" w:rsidP="003B7C6A">
      <w:pPr>
        <w:spacing w:after="0" w:line="240" w:lineRule="auto"/>
        <w:rPr>
          <w:ins w:id="1772" w:author="Liang-Tan" w:date="2003-08-16T12:20:00Z"/>
          <w:rFonts w:ascii="Times New Roman" w:eastAsia="SimSun" w:hAnsi="Times New Roman" w:cs="Times New Roman"/>
          <w:sz w:val="20"/>
          <w:szCs w:val="24"/>
          <w:lang w:val="en-US"/>
        </w:rPr>
      </w:pPr>
      <w:ins w:id="1773" w:author="Liang-Tan" w:date="2003-08-16T12:20:00Z">
        <w:r w:rsidRPr="009A1CBE">
          <w:rPr>
            <w:rFonts w:ascii="Times New Roman" w:eastAsia="SimSun" w:hAnsi="Times New Roman" w:cs="Times New Roman"/>
            <w:sz w:val="20"/>
            <w:szCs w:val="24"/>
            <w:lang w:val="en-US"/>
          </w:rPr>
          <w:t xml:space="preserve">C                                 |             /  *--/-------&gt; Aperture(I-1) </w:t>
        </w:r>
      </w:ins>
    </w:p>
    <w:p w:rsidR="003B7C6A" w:rsidRPr="009A1CBE" w:rsidRDefault="003B7C6A" w:rsidP="003B7C6A">
      <w:pPr>
        <w:spacing w:after="0" w:line="240" w:lineRule="auto"/>
        <w:rPr>
          <w:ins w:id="1774" w:author="Liang-Tan" w:date="2003-08-16T12:20:00Z"/>
          <w:rFonts w:ascii="Times New Roman" w:eastAsia="SimSun" w:hAnsi="Times New Roman" w:cs="Times New Roman"/>
          <w:sz w:val="20"/>
          <w:szCs w:val="24"/>
          <w:lang w:val="en-US"/>
        </w:rPr>
      </w:pPr>
      <w:ins w:id="1775" w:author="Liang-Tan" w:date="2003-08-16T12:20:00Z">
        <w:r w:rsidRPr="009A1CBE">
          <w:rPr>
            <w:rFonts w:ascii="Times New Roman" w:eastAsia="SimSun" w:hAnsi="Times New Roman" w:cs="Times New Roman"/>
            <w:sz w:val="20"/>
            <w:szCs w:val="24"/>
            <w:lang w:val="en-US"/>
          </w:rPr>
          <w:t>C                                 |            / /  \/C(x3,y3)</w:t>
        </w:r>
      </w:ins>
    </w:p>
    <w:p w:rsidR="003B7C6A" w:rsidRPr="009A1CBE" w:rsidRDefault="003B7C6A" w:rsidP="003B7C6A">
      <w:pPr>
        <w:spacing w:after="0" w:line="240" w:lineRule="auto"/>
        <w:rPr>
          <w:ins w:id="1776" w:author="Liang-Tan" w:date="2003-08-16T12:20:00Z"/>
          <w:rFonts w:ascii="Times New Roman" w:eastAsia="SimSun" w:hAnsi="Times New Roman" w:cs="Times New Roman"/>
          <w:sz w:val="20"/>
          <w:szCs w:val="24"/>
          <w:lang w:val="en-US"/>
        </w:rPr>
      </w:pPr>
      <w:ins w:id="1777" w:author="Liang-Tan" w:date="2003-08-16T12:20:00Z">
        <w:r w:rsidRPr="009A1CBE">
          <w:rPr>
            <w:rFonts w:ascii="Times New Roman" w:eastAsia="SimSun" w:hAnsi="Times New Roman" w:cs="Times New Roman"/>
            <w:sz w:val="20"/>
            <w:szCs w:val="24"/>
            <w:lang w:val="en-US"/>
          </w:rPr>
          <w:t>C                                 |           / /  /</w:t>
        </w:r>
      </w:ins>
    </w:p>
    <w:p w:rsidR="003B7C6A" w:rsidRPr="009A1CBE" w:rsidRDefault="003B7C6A" w:rsidP="003B7C6A">
      <w:pPr>
        <w:spacing w:after="0" w:line="240" w:lineRule="auto"/>
        <w:rPr>
          <w:ins w:id="1778" w:author="Liang-Tan" w:date="2003-08-16T12:20:00Z"/>
          <w:rFonts w:ascii="Times New Roman" w:eastAsia="SimSun" w:hAnsi="Times New Roman" w:cs="Times New Roman"/>
          <w:sz w:val="20"/>
          <w:szCs w:val="24"/>
          <w:lang w:val="en-US"/>
        </w:rPr>
      </w:pPr>
      <w:ins w:id="1779" w:author="Liang-Tan" w:date="2003-08-16T12:20:00Z">
        <w:r w:rsidRPr="009A1CBE">
          <w:rPr>
            <w:rFonts w:ascii="Times New Roman" w:eastAsia="SimSun" w:hAnsi="Times New Roman" w:cs="Times New Roman"/>
            <w:sz w:val="20"/>
            <w:szCs w:val="24"/>
            <w:lang w:val="en-US"/>
          </w:rPr>
          <w:t xml:space="preserve">C                                 |A(x1, / /--/---------&gt; Open_to_node_Length(I)- </w:t>
        </w:r>
      </w:ins>
    </w:p>
    <w:p w:rsidR="003B7C6A" w:rsidRPr="009A1CBE" w:rsidRDefault="003B7C6A" w:rsidP="003B7C6A">
      <w:pPr>
        <w:spacing w:after="0" w:line="240" w:lineRule="auto"/>
        <w:rPr>
          <w:ins w:id="1780" w:author="Liang-Tan" w:date="2003-08-16T12:20:00Z"/>
          <w:rFonts w:ascii="Times New Roman" w:eastAsia="SimSun" w:hAnsi="Times New Roman" w:cs="Times New Roman"/>
          <w:sz w:val="20"/>
          <w:szCs w:val="24"/>
          <w:lang w:val="en-US"/>
        </w:rPr>
      </w:pPr>
      <w:ins w:id="1781" w:author="Liang-Tan" w:date="2003-08-16T12:20:00Z">
        <w:r w:rsidRPr="009A1CBE">
          <w:rPr>
            <w:rFonts w:ascii="Times New Roman" w:eastAsia="SimSun" w:hAnsi="Times New Roman" w:cs="Times New Roman"/>
            <w:sz w:val="20"/>
            <w:szCs w:val="24"/>
            <w:lang w:val="en-US"/>
          </w:rPr>
          <w:t>C                                 |-----  \ /  /            Open_to_node_Length(I-1)</w:t>
        </w:r>
      </w:ins>
    </w:p>
    <w:p w:rsidR="003B7C6A" w:rsidRPr="009A1CBE" w:rsidRDefault="003B7C6A" w:rsidP="003B7C6A">
      <w:pPr>
        <w:spacing w:after="0" w:line="240" w:lineRule="auto"/>
        <w:rPr>
          <w:ins w:id="1782" w:author="Liang-Tan" w:date="2003-08-16T12:20:00Z"/>
          <w:rFonts w:ascii="Times New Roman" w:eastAsia="SimSun" w:hAnsi="Times New Roman" w:cs="Times New Roman"/>
          <w:sz w:val="20"/>
          <w:szCs w:val="24"/>
          <w:lang w:val="en-US"/>
        </w:rPr>
      </w:pPr>
      <w:ins w:id="1783" w:author="Liang-Tan" w:date="2003-08-16T12:20:00Z">
        <w:r w:rsidRPr="009A1CBE">
          <w:rPr>
            <w:rFonts w:ascii="Times New Roman" w:eastAsia="SimSun" w:hAnsi="Times New Roman" w:cs="Times New Roman"/>
            <w:sz w:val="20"/>
            <w:szCs w:val="24"/>
            <w:lang w:val="en-US"/>
          </w:rPr>
          <w:t>C                                 | y1)  *--/---------&gt; Aperture(I)</w:t>
        </w:r>
      </w:ins>
    </w:p>
    <w:p w:rsidR="003B7C6A" w:rsidRPr="009A1CBE" w:rsidRDefault="003B7C6A" w:rsidP="003B7C6A">
      <w:pPr>
        <w:spacing w:after="0" w:line="240" w:lineRule="auto"/>
        <w:rPr>
          <w:ins w:id="1784" w:author="Liang-Tan" w:date="2003-08-16T12:20:00Z"/>
          <w:rFonts w:ascii="Times New Roman" w:eastAsia="SimSun" w:hAnsi="Times New Roman" w:cs="Times New Roman"/>
          <w:sz w:val="20"/>
          <w:szCs w:val="24"/>
          <w:lang w:val="en-US"/>
        </w:rPr>
      </w:pPr>
      <w:ins w:id="1785" w:author="Liang-Tan" w:date="2003-08-16T12:20:00Z">
        <w:r w:rsidRPr="009A1CBE">
          <w:rPr>
            <w:rFonts w:ascii="Times New Roman" w:eastAsia="SimSun" w:hAnsi="Times New Roman" w:cs="Times New Roman"/>
            <w:sz w:val="20"/>
            <w:szCs w:val="24"/>
            <w:lang w:val="en-US"/>
          </w:rPr>
          <w:t>C        Crack Opening |          \/B(x2,y2)</w:t>
        </w:r>
      </w:ins>
    </w:p>
    <w:p w:rsidR="003B7C6A" w:rsidRPr="009A1CBE" w:rsidRDefault="003B7C6A" w:rsidP="003B7C6A">
      <w:pPr>
        <w:spacing w:after="0" w:line="240" w:lineRule="auto"/>
        <w:rPr>
          <w:ins w:id="1786" w:author="Liang-Tan" w:date="2003-08-16T12:20:00Z"/>
          <w:rFonts w:ascii="Times New Roman" w:eastAsia="SimSun" w:hAnsi="Times New Roman" w:cs="Times New Roman"/>
          <w:sz w:val="20"/>
          <w:szCs w:val="24"/>
          <w:lang w:val="en-US"/>
        </w:rPr>
      </w:pPr>
      <w:ins w:id="1787" w:author="Liang-Tan" w:date="2003-08-16T12:20:00Z">
        <w:r w:rsidRPr="009A1CBE">
          <w:rPr>
            <w:rFonts w:ascii="Times New Roman" w:eastAsia="SimSun" w:hAnsi="Times New Roman" w:cs="Times New Roman"/>
            <w:sz w:val="20"/>
            <w:szCs w:val="24"/>
            <w:lang w:val="en-US"/>
          </w:rPr>
          <w:t>C                                 |-------/</w:t>
        </w:r>
      </w:ins>
    </w:p>
    <w:p w:rsidR="003B7C6A" w:rsidRPr="009A1CBE" w:rsidRDefault="003B7C6A" w:rsidP="003B7C6A">
      <w:pPr>
        <w:spacing w:after="0" w:line="240" w:lineRule="auto"/>
        <w:rPr>
          <w:ins w:id="1788" w:author="Liang-Tan" w:date="2003-08-16T12:20:00Z"/>
          <w:rFonts w:ascii="Times New Roman" w:eastAsia="SimSun" w:hAnsi="Times New Roman" w:cs="Times New Roman"/>
          <w:sz w:val="20"/>
          <w:szCs w:val="24"/>
          <w:lang w:val="en-US"/>
        </w:rPr>
      </w:pPr>
      <w:ins w:id="1789" w:author="Liang-Tan" w:date="2003-08-16T12:2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1790" w:author="Liang-Tan" w:date="2003-08-16T12:20:00Z"/>
          <w:rFonts w:ascii="Times New Roman" w:eastAsia="SimSun" w:hAnsi="Times New Roman" w:cs="Times New Roman"/>
          <w:sz w:val="20"/>
          <w:szCs w:val="24"/>
          <w:lang w:val="en-US"/>
        </w:rPr>
      </w:pPr>
      <w:ins w:id="1791" w:author="Liang-Tan" w:date="2003-08-16T12:20:00Z">
        <w:r w:rsidRPr="009A1CBE">
          <w:rPr>
            <w:rFonts w:ascii="Times New Roman" w:eastAsia="SimSun" w:hAnsi="Times New Roman" w:cs="Times New Roman"/>
            <w:sz w:val="20"/>
            <w:szCs w:val="24"/>
            <w:lang w:val="en-US"/>
          </w:rPr>
          <w:t xml:space="preserve">C  V = </w:t>
        </w:r>
      </w:ins>
    </w:p>
    <w:p w:rsidR="003B7C6A" w:rsidRPr="009A1CBE" w:rsidRDefault="003B7C6A" w:rsidP="003B7C6A">
      <w:pPr>
        <w:spacing w:after="0" w:line="240" w:lineRule="auto"/>
        <w:rPr>
          <w:ins w:id="1792" w:author="Liang-Tan" w:date="2003-08-16T12:20:00Z"/>
          <w:rFonts w:ascii="Times New Roman" w:eastAsia="SimSun" w:hAnsi="Times New Roman" w:cs="Times New Roman"/>
          <w:sz w:val="20"/>
          <w:szCs w:val="24"/>
          <w:lang w:val="en-US"/>
        </w:rPr>
      </w:pPr>
      <w:ins w:id="1793" w:author="Liang-Tan" w:date="2003-08-16T12:2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1794" w:author="Liang-Tan" w:date="2003-08-16T12:20:00Z"/>
          <w:rFonts w:ascii="Times New Roman" w:eastAsia="SimSun" w:hAnsi="Times New Roman" w:cs="Times New Roman"/>
          <w:sz w:val="20"/>
          <w:szCs w:val="24"/>
          <w:lang w:val="en-US"/>
        </w:rPr>
      </w:pPr>
      <w:ins w:id="1795" w:author="Liang-Tan" w:date="2003-08-16T12:20:00Z">
        <w:r w:rsidRPr="009A1CBE">
          <w:rPr>
            <w:rFonts w:ascii="Times New Roman" w:eastAsia="SimSun" w:hAnsi="Times New Roman" w:cs="Times New Roman"/>
            <w:sz w:val="20"/>
            <w:szCs w:val="24"/>
            <w:lang w:val="en-US"/>
          </w:rPr>
          <w:t>C********************************************************************************</w:t>
        </w:r>
      </w:ins>
    </w:p>
    <w:p w:rsidR="003B7C6A" w:rsidRPr="009A1CBE" w:rsidRDefault="003B7C6A" w:rsidP="003B7C6A">
      <w:pPr>
        <w:spacing w:after="0" w:line="240" w:lineRule="auto"/>
        <w:rPr>
          <w:ins w:id="1796"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797" w:author="Liang-Tan" w:date="2003-08-16T12:20:00Z"/>
          <w:rFonts w:ascii="Times New Roman" w:eastAsia="SimSun" w:hAnsi="Times New Roman" w:cs="Times New Roman"/>
          <w:sz w:val="20"/>
          <w:szCs w:val="24"/>
          <w:lang w:val="en-US"/>
        </w:rPr>
      </w:pPr>
      <w:ins w:id="1798" w:author="Liang-Tan" w:date="2003-08-16T12:20:00Z">
        <w:r w:rsidRPr="009A1CBE">
          <w:rPr>
            <w:rFonts w:ascii="Times New Roman" w:eastAsia="SimSun" w:hAnsi="Times New Roman" w:cs="Times New Roman"/>
            <w:sz w:val="20"/>
            <w:szCs w:val="24"/>
            <w:lang w:val="en-US"/>
          </w:rPr>
          <w:t>C   Calculate the area of crack</w:t>
        </w:r>
      </w:ins>
    </w:p>
    <w:p w:rsidR="003B7C6A" w:rsidRPr="009A1CBE" w:rsidRDefault="003B7C6A" w:rsidP="003B7C6A">
      <w:pPr>
        <w:spacing w:after="0" w:line="240" w:lineRule="auto"/>
        <w:rPr>
          <w:ins w:id="1799"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800" w:author="Liang-Tan" w:date="2003-08-16T12:20:00Z"/>
          <w:rFonts w:ascii="Times New Roman" w:eastAsia="SimSun" w:hAnsi="Times New Roman" w:cs="Times New Roman"/>
          <w:sz w:val="20"/>
          <w:szCs w:val="24"/>
          <w:lang w:val="en-US"/>
        </w:rPr>
      </w:pPr>
      <w:ins w:id="1801" w:author="Liang-Tan" w:date="2003-08-16T12:20:00Z">
        <w:r w:rsidRPr="009A1CBE">
          <w:rPr>
            <w:rFonts w:ascii="Times New Roman" w:eastAsia="SimSun" w:hAnsi="Times New Roman" w:cs="Times New Roman"/>
            <w:sz w:val="20"/>
            <w:szCs w:val="24"/>
            <w:lang w:val="en-US"/>
          </w:rPr>
          <w:tab/>
          <w:t xml:space="preserve">    Area(1) = Aperture(1)*Open_to_Node_Length(Left_Crack_Nodes-1)/2</w:t>
        </w:r>
      </w:ins>
    </w:p>
    <w:p w:rsidR="003B7C6A" w:rsidRPr="009A1CBE" w:rsidRDefault="003B7C6A" w:rsidP="003B7C6A">
      <w:pPr>
        <w:spacing w:after="0" w:line="240" w:lineRule="auto"/>
        <w:rPr>
          <w:ins w:id="1802" w:author="Liang-Tan" w:date="2003-08-16T12:20:00Z"/>
          <w:rFonts w:ascii="Times New Roman" w:eastAsia="SimSun" w:hAnsi="Times New Roman" w:cs="Times New Roman"/>
          <w:sz w:val="20"/>
          <w:szCs w:val="24"/>
          <w:lang w:val="en-US"/>
        </w:rPr>
      </w:pPr>
      <w:ins w:id="1803" w:author="Liang-Tan" w:date="2003-08-16T12:20:00Z">
        <w:r w:rsidRPr="009A1CBE">
          <w:rPr>
            <w:rFonts w:ascii="Times New Roman" w:eastAsia="SimSun" w:hAnsi="Times New Roman" w:cs="Times New Roman"/>
            <w:sz w:val="20"/>
            <w:szCs w:val="24"/>
            <w:lang w:val="en-US"/>
          </w:rPr>
          <w:t xml:space="preserve">              </w:t>
        </w:r>
      </w:ins>
    </w:p>
    <w:p w:rsidR="003B7C6A" w:rsidRPr="009A1CBE" w:rsidRDefault="003B7C6A" w:rsidP="003B7C6A">
      <w:pPr>
        <w:spacing w:after="0" w:line="240" w:lineRule="auto"/>
        <w:rPr>
          <w:ins w:id="1804" w:author="Liang-Tan" w:date="2003-08-16T12:20:00Z"/>
          <w:rFonts w:ascii="Times New Roman" w:eastAsia="SimSun" w:hAnsi="Times New Roman" w:cs="Times New Roman"/>
          <w:sz w:val="20"/>
          <w:szCs w:val="24"/>
          <w:lang w:val="en-US"/>
        </w:rPr>
      </w:pPr>
      <w:ins w:id="1805" w:author="Liang-Tan" w:date="2003-08-16T12:20:00Z">
        <w:r w:rsidRPr="009A1CBE">
          <w:rPr>
            <w:rFonts w:ascii="Times New Roman" w:eastAsia="SimSun" w:hAnsi="Times New Roman" w:cs="Times New Roman"/>
            <w:sz w:val="20"/>
            <w:szCs w:val="24"/>
            <w:lang w:val="en-US"/>
          </w:rPr>
          <w:t xml:space="preserve">        </w:t>
        </w:r>
      </w:ins>
    </w:p>
    <w:p w:rsidR="003B7C6A" w:rsidRPr="009A1CBE" w:rsidRDefault="003B7C6A" w:rsidP="003B7C6A">
      <w:pPr>
        <w:spacing w:after="0" w:line="240" w:lineRule="auto"/>
        <w:rPr>
          <w:ins w:id="1806" w:author="Liang-Tan" w:date="2003-08-16T12:20:00Z"/>
          <w:rFonts w:ascii="Times New Roman" w:eastAsia="SimSun" w:hAnsi="Times New Roman" w:cs="Times New Roman"/>
          <w:sz w:val="20"/>
          <w:szCs w:val="24"/>
          <w:lang w:val="en-US"/>
        </w:rPr>
      </w:pPr>
      <w:ins w:id="1807" w:author="Liang-Tan" w:date="2003-08-16T12:20:00Z">
        <w:r w:rsidRPr="009A1CBE">
          <w:rPr>
            <w:rFonts w:ascii="Times New Roman" w:eastAsia="SimSun" w:hAnsi="Times New Roman" w:cs="Times New Roman"/>
            <w:sz w:val="20"/>
            <w:szCs w:val="24"/>
            <w:lang w:val="en-US"/>
          </w:rPr>
          <w:t xml:space="preserve">                 DO I=2, Left_Crack_nodes</w:t>
        </w:r>
      </w:ins>
    </w:p>
    <w:p w:rsidR="003B7C6A" w:rsidRPr="009A1CBE" w:rsidRDefault="003B7C6A" w:rsidP="003B7C6A">
      <w:pPr>
        <w:spacing w:after="0" w:line="240" w:lineRule="auto"/>
        <w:rPr>
          <w:ins w:id="1808" w:author="Liang-Tan" w:date="2003-08-16T12:20:00Z"/>
          <w:rFonts w:ascii="Times New Roman" w:eastAsia="SimSun" w:hAnsi="Times New Roman" w:cs="Times New Roman"/>
          <w:sz w:val="20"/>
          <w:szCs w:val="24"/>
          <w:lang w:val="en-US"/>
        </w:rPr>
      </w:pPr>
      <w:ins w:id="1809" w:author="Liang-Tan" w:date="2003-08-16T12:20:00Z">
        <w:r w:rsidRPr="009A1CBE">
          <w:rPr>
            <w:rFonts w:ascii="Times New Roman" w:eastAsia="SimSun" w:hAnsi="Times New Roman" w:cs="Times New Roman"/>
            <w:sz w:val="20"/>
            <w:szCs w:val="24"/>
            <w:lang w:val="en-US"/>
          </w:rPr>
          <w:t xml:space="preserve">                        Area(I) = (Aperture(I)+Aperture(I-1))/2.0*</w:t>
        </w:r>
      </w:ins>
    </w:p>
    <w:p w:rsidR="003B7C6A" w:rsidRPr="009A1CBE" w:rsidRDefault="003B7C6A" w:rsidP="003B7C6A">
      <w:pPr>
        <w:spacing w:after="0" w:line="240" w:lineRule="auto"/>
        <w:rPr>
          <w:ins w:id="1810" w:author="Liang-Tan" w:date="2003-08-16T12:20:00Z"/>
          <w:rFonts w:ascii="Times New Roman" w:eastAsia="SimSun" w:hAnsi="Times New Roman" w:cs="Times New Roman"/>
          <w:sz w:val="20"/>
          <w:szCs w:val="24"/>
          <w:lang w:val="en-US"/>
        </w:rPr>
      </w:pPr>
      <w:ins w:id="1811" w:author="Liang-Tan" w:date="2003-08-16T12:20:00Z">
        <w:r w:rsidRPr="009A1CBE">
          <w:rPr>
            <w:rFonts w:ascii="Times New Roman" w:eastAsia="SimSun" w:hAnsi="Times New Roman" w:cs="Times New Roman"/>
            <w:sz w:val="20"/>
            <w:szCs w:val="24"/>
            <w:lang w:val="en-US"/>
          </w:rPr>
          <w:t xml:space="preserve">     1                       Open_to_node_Length(Left_crack_Nodes-(I-2))</w:t>
        </w:r>
      </w:ins>
    </w:p>
    <w:p w:rsidR="003B7C6A" w:rsidRPr="009A1CBE" w:rsidRDefault="003B7C6A" w:rsidP="003B7C6A">
      <w:pPr>
        <w:spacing w:after="0" w:line="240" w:lineRule="auto"/>
        <w:rPr>
          <w:ins w:id="1812" w:author="Liang-Tan" w:date="2003-08-16T12:20:00Z"/>
          <w:rFonts w:ascii="Times New Roman" w:eastAsia="SimSun" w:hAnsi="Times New Roman" w:cs="Times New Roman"/>
          <w:sz w:val="20"/>
          <w:szCs w:val="24"/>
          <w:lang w:val="en-US"/>
        </w:rPr>
      </w:pPr>
      <w:ins w:id="1813" w:author="Liang-Tan" w:date="2003-08-16T12:20:00Z">
        <w:r w:rsidRPr="009A1CBE">
          <w:rPr>
            <w:rFonts w:ascii="Times New Roman" w:eastAsia="SimSun" w:hAnsi="Times New Roman" w:cs="Times New Roman"/>
            <w:sz w:val="20"/>
            <w:szCs w:val="24"/>
            <w:lang w:val="en-US"/>
          </w:rPr>
          <w:t xml:space="preserve">                 END DO</w:t>
        </w:r>
      </w:ins>
    </w:p>
    <w:p w:rsidR="003B7C6A" w:rsidRPr="009A1CBE" w:rsidRDefault="003B7C6A" w:rsidP="003B7C6A">
      <w:pPr>
        <w:spacing w:after="0" w:line="240" w:lineRule="auto"/>
        <w:rPr>
          <w:ins w:id="1814"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815" w:author="Liang-Tan" w:date="2003-08-16T12:20:00Z"/>
          <w:rFonts w:ascii="Times New Roman" w:eastAsia="SimSun" w:hAnsi="Times New Roman" w:cs="Times New Roman"/>
          <w:sz w:val="20"/>
          <w:szCs w:val="24"/>
          <w:lang w:val="en-US"/>
        </w:rPr>
      </w:pPr>
      <w:ins w:id="1816" w:author="Liang-Tan" w:date="2003-08-16T12:20:00Z">
        <w:r w:rsidRPr="009A1CBE">
          <w:rPr>
            <w:rFonts w:ascii="Times New Roman" w:eastAsia="SimSun" w:hAnsi="Times New Roman" w:cs="Times New Roman"/>
            <w:sz w:val="20"/>
            <w:szCs w:val="24"/>
            <w:lang w:val="en-US"/>
          </w:rPr>
          <w:t>C   Calculate the total area of the crack</w:t>
        </w:r>
      </w:ins>
    </w:p>
    <w:p w:rsidR="003B7C6A" w:rsidRPr="009A1CBE" w:rsidRDefault="003B7C6A" w:rsidP="003B7C6A">
      <w:pPr>
        <w:spacing w:after="0" w:line="240" w:lineRule="auto"/>
        <w:rPr>
          <w:ins w:id="1817" w:author="Liang-Tan" w:date="2003-08-16T12:20:00Z"/>
          <w:rFonts w:ascii="Times New Roman" w:eastAsia="SimSun" w:hAnsi="Times New Roman" w:cs="Times New Roman"/>
          <w:sz w:val="20"/>
          <w:szCs w:val="24"/>
          <w:lang w:val="en-US"/>
        </w:rPr>
      </w:pPr>
      <w:ins w:id="1818" w:author="Liang-Tan" w:date="2003-08-16T12:20:00Z">
        <w:r w:rsidRPr="009A1CBE">
          <w:rPr>
            <w:rFonts w:ascii="Times New Roman" w:eastAsia="SimSun" w:hAnsi="Times New Roman" w:cs="Times New Roman"/>
            <w:sz w:val="20"/>
            <w:szCs w:val="24"/>
            <w:lang w:val="en-US"/>
          </w:rPr>
          <w:t xml:space="preserve">        </w:t>
        </w:r>
      </w:ins>
    </w:p>
    <w:p w:rsidR="003B7C6A" w:rsidRPr="009A1CBE" w:rsidRDefault="003B7C6A" w:rsidP="003B7C6A">
      <w:pPr>
        <w:spacing w:after="0" w:line="240" w:lineRule="auto"/>
        <w:rPr>
          <w:ins w:id="1819" w:author="Liang-Tan" w:date="2003-08-16T12:20:00Z"/>
          <w:rFonts w:ascii="Times New Roman" w:eastAsia="SimSun" w:hAnsi="Times New Roman" w:cs="Times New Roman"/>
          <w:sz w:val="20"/>
          <w:szCs w:val="24"/>
          <w:lang w:val="en-US"/>
        </w:rPr>
      </w:pPr>
      <w:ins w:id="1820" w:author="Liang-Tan" w:date="2003-08-16T12:20:00Z">
        <w:r w:rsidRPr="009A1CBE">
          <w:rPr>
            <w:rFonts w:ascii="Times New Roman" w:eastAsia="SimSun" w:hAnsi="Times New Roman" w:cs="Times New Roman"/>
            <w:sz w:val="20"/>
            <w:szCs w:val="24"/>
            <w:lang w:val="en-US"/>
          </w:rPr>
          <w:t xml:space="preserve">                 Total_Area = 0.0</w:t>
        </w:r>
      </w:ins>
    </w:p>
    <w:p w:rsidR="003B7C6A" w:rsidRPr="009A1CBE" w:rsidRDefault="003B7C6A" w:rsidP="003B7C6A">
      <w:pPr>
        <w:spacing w:after="0" w:line="240" w:lineRule="auto"/>
        <w:rPr>
          <w:ins w:id="1821" w:author="Liang-Tan" w:date="2003-08-16T12:20:00Z"/>
          <w:rFonts w:ascii="Times New Roman" w:eastAsia="SimSun" w:hAnsi="Times New Roman" w:cs="Times New Roman"/>
          <w:sz w:val="20"/>
          <w:szCs w:val="24"/>
          <w:lang w:val="en-US"/>
        </w:rPr>
      </w:pPr>
      <w:ins w:id="1822" w:author="Liang-Tan" w:date="2003-08-16T12:20:00Z">
        <w:r w:rsidRPr="009A1CBE">
          <w:rPr>
            <w:rFonts w:ascii="Times New Roman" w:eastAsia="SimSun" w:hAnsi="Times New Roman" w:cs="Times New Roman"/>
            <w:sz w:val="20"/>
            <w:szCs w:val="24"/>
            <w:lang w:val="en-US"/>
          </w:rPr>
          <w:t xml:space="preserve">                 DO I = 1, Left_Crack_Nodes</w:t>
        </w:r>
      </w:ins>
    </w:p>
    <w:p w:rsidR="003B7C6A" w:rsidRPr="009A1CBE" w:rsidRDefault="003B7C6A" w:rsidP="003B7C6A">
      <w:pPr>
        <w:spacing w:after="0" w:line="240" w:lineRule="auto"/>
        <w:rPr>
          <w:ins w:id="1823" w:author="Liang-Tan" w:date="2003-08-16T12:20:00Z"/>
          <w:rFonts w:ascii="Times New Roman" w:eastAsia="SimSun" w:hAnsi="Times New Roman" w:cs="Times New Roman"/>
          <w:sz w:val="20"/>
          <w:szCs w:val="24"/>
          <w:lang w:val="en-US"/>
        </w:rPr>
      </w:pPr>
      <w:ins w:id="1824" w:author="Liang-Tan" w:date="2003-08-16T12:20:00Z">
        <w:r w:rsidRPr="009A1CBE">
          <w:rPr>
            <w:rFonts w:ascii="Times New Roman" w:eastAsia="SimSun" w:hAnsi="Times New Roman" w:cs="Times New Roman"/>
            <w:sz w:val="20"/>
            <w:szCs w:val="24"/>
            <w:lang w:val="en-US"/>
          </w:rPr>
          <w:t xml:space="preserve">                        Total_Area = Total_Area + Area(I)</w:t>
        </w:r>
      </w:ins>
    </w:p>
    <w:p w:rsidR="003B7C6A" w:rsidRPr="009A1CBE" w:rsidRDefault="003B7C6A" w:rsidP="003B7C6A">
      <w:pPr>
        <w:spacing w:after="0" w:line="240" w:lineRule="auto"/>
        <w:rPr>
          <w:ins w:id="1825" w:author="Liang-Tan" w:date="2003-08-16T12:20:00Z"/>
          <w:rFonts w:ascii="Times New Roman" w:eastAsia="SimSun" w:hAnsi="Times New Roman" w:cs="Times New Roman"/>
          <w:sz w:val="20"/>
          <w:szCs w:val="24"/>
          <w:lang w:val="en-US"/>
        </w:rPr>
      </w:pPr>
      <w:ins w:id="1826" w:author="Liang-Tan" w:date="2003-08-16T12:20:00Z">
        <w:r w:rsidRPr="009A1CBE">
          <w:rPr>
            <w:rFonts w:ascii="Times New Roman" w:eastAsia="SimSun" w:hAnsi="Times New Roman" w:cs="Times New Roman"/>
            <w:sz w:val="20"/>
            <w:szCs w:val="24"/>
            <w:lang w:val="en-US"/>
          </w:rPr>
          <w:t xml:space="preserve">                 END DO</w:t>
        </w:r>
      </w:ins>
    </w:p>
    <w:p w:rsidR="003B7C6A" w:rsidRPr="009A1CBE" w:rsidRDefault="003B7C6A" w:rsidP="003B7C6A">
      <w:pPr>
        <w:spacing w:after="0" w:line="240" w:lineRule="auto"/>
        <w:rPr>
          <w:ins w:id="1827"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828" w:author="Liang-Tan" w:date="2003-08-16T12:20:00Z"/>
          <w:rFonts w:ascii="Times New Roman" w:eastAsia="SimSun" w:hAnsi="Times New Roman" w:cs="Times New Roman"/>
          <w:sz w:val="20"/>
          <w:szCs w:val="24"/>
          <w:lang w:val="en-US"/>
        </w:rPr>
      </w:pPr>
      <w:ins w:id="1829" w:author="Liang-Tan" w:date="2003-08-16T12:20:00Z">
        <w:r w:rsidRPr="009A1CBE">
          <w:rPr>
            <w:rFonts w:ascii="Times New Roman" w:eastAsia="SimSun" w:hAnsi="Times New Roman" w:cs="Times New Roman"/>
            <w:sz w:val="20"/>
            <w:szCs w:val="24"/>
            <w:lang w:val="en-US"/>
          </w:rPr>
          <w:t>C   Calculate the total volume of the crack</w:t>
        </w:r>
      </w:ins>
    </w:p>
    <w:p w:rsidR="003B7C6A" w:rsidRPr="009A1CBE" w:rsidRDefault="003B7C6A" w:rsidP="003B7C6A">
      <w:pPr>
        <w:spacing w:after="0" w:line="240" w:lineRule="auto"/>
        <w:rPr>
          <w:ins w:id="1830" w:author="Liang-Tan" w:date="2003-08-16T12:20:00Z"/>
          <w:rFonts w:ascii="Times New Roman" w:eastAsia="SimSun" w:hAnsi="Times New Roman" w:cs="Times New Roman"/>
          <w:sz w:val="20"/>
          <w:szCs w:val="24"/>
          <w:lang w:val="en-US"/>
        </w:rPr>
      </w:pPr>
      <w:ins w:id="1831" w:author="Liang-Tan" w:date="2003-08-16T12:20:00Z">
        <w:r w:rsidRPr="009A1CBE">
          <w:rPr>
            <w:rFonts w:ascii="Times New Roman" w:eastAsia="SimSun" w:hAnsi="Times New Roman" w:cs="Times New Roman"/>
            <w:sz w:val="20"/>
            <w:szCs w:val="24"/>
            <w:lang w:val="en-US"/>
          </w:rPr>
          <w:t xml:space="preserve">                 </w:t>
        </w:r>
      </w:ins>
    </w:p>
    <w:p w:rsidR="003B7C6A" w:rsidRPr="009A1CBE" w:rsidRDefault="003B7C6A" w:rsidP="003B7C6A">
      <w:pPr>
        <w:spacing w:after="0" w:line="240" w:lineRule="auto"/>
        <w:rPr>
          <w:ins w:id="1832" w:author="Liang-Tan" w:date="2003-08-16T12:20:00Z"/>
          <w:rFonts w:ascii="Times New Roman" w:eastAsia="SimSun" w:hAnsi="Times New Roman" w:cs="Times New Roman"/>
          <w:sz w:val="20"/>
          <w:szCs w:val="24"/>
          <w:lang w:val="en-US"/>
        </w:rPr>
      </w:pPr>
      <w:ins w:id="1833" w:author="Liang-Tan" w:date="2003-08-16T12:20:00Z">
        <w:r w:rsidRPr="009A1CBE">
          <w:rPr>
            <w:rFonts w:ascii="Times New Roman" w:eastAsia="SimSun" w:hAnsi="Times New Roman" w:cs="Times New Roman"/>
            <w:sz w:val="20"/>
            <w:szCs w:val="24"/>
            <w:lang w:val="en-US"/>
          </w:rPr>
          <w:t xml:space="preserve">                 Volume = Total_Area * Mat_le_iso_thk * 2.0</w:t>
        </w:r>
      </w:ins>
    </w:p>
    <w:p w:rsidR="003B7C6A" w:rsidRPr="009A1CBE" w:rsidRDefault="003B7C6A" w:rsidP="003B7C6A">
      <w:pPr>
        <w:spacing w:after="0" w:line="240" w:lineRule="auto"/>
        <w:rPr>
          <w:ins w:id="1834"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835" w:author="Liang-Tan" w:date="2003-08-16T12:20:00Z"/>
          <w:rFonts w:ascii="Times New Roman" w:eastAsia="SimSun" w:hAnsi="Times New Roman" w:cs="Times New Roman"/>
          <w:sz w:val="20"/>
          <w:szCs w:val="24"/>
          <w:lang w:val="en-US"/>
        </w:rPr>
      </w:pPr>
      <w:ins w:id="1836" w:author="Liang-Tan" w:date="2003-08-16T12:20:00Z">
        <w:r w:rsidRPr="009A1CBE">
          <w:rPr>
            <w:rFonts w:ascii="Times New Roman" w:eastAsia="SimSun" w:hAnsi="Times New Roman" w:cs="Times New Roman"/>
            <w:sz w:val="20"/>
            <w:szCs w:val="24"/>
            <w:lang w:val="en-US"/>
          </w:rPr>
          <w:lastRenderedPageBreak/>
          <w:t xml:space="preserve">              END IF</w:t>
        </w:r>
      </w:ins>
    </w:p>
    <w:p w:rsidR="003B7C6A" w:rsidRPr="009A1CBE" w:rsidRDefault="003B7C6A" w:rsidP="003B7C6A">
      <w:pPr>
        <w:spacing w:after="0" w:line="240" w:lineRule="auto"/>
        <w:rPr>
          <w:ins w:id="1837"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838" w:author="Liang-Tan" w:date="2003-08-16T12:20:00Z"/>
          <w:rFonts w:ascii="Times New Roman" w:eastAsia="SimSun" w:hAnsi="Times New Roman" w:cs="Times New Roman"/>
          <w:sz w:val="20"/>
          <w:szCs w:val="24"/>
          <w:lang w:val="en-US"/>
        </w:rPr>
      </w:pPr>
      <w:ins w:id="1839" w:author="Liang-Tan" w:date="2003-08-16T12:20:00Z">
        <w:r w:rsidRPr="009A1CBE">
          <w:rPr>
            <w:rFonts w:ascii="Times New Roman" w:eastAsia="SimSun" w:hAnsi="Times New Roman" w:cs="Times New Roman"/>
            <w:sz w:val="20"/>
            <w:szCs w:val="24"/>
            <w:lang w:val="en-US"/>
          </w:rPr>
          <w:t xml:space="preserve">           ENDIF</w:t>
        </w:r>
      </w:ins>
    </w:p>
    <w:p w:rsidR="003B7C6A" w:rsidRPr="009A1CBE" w:rsidRDefault="003B7C6A" w:rsidP="003B7C6A">
      <w:pPr>
        <w:spacing w:after="0" w:line="240" w:lineRule="auto"/>
        <w:rPr>
          <w:ins w:id="1840" w:author="Liang-Tan" w:date="2003-08-16T12:20:00Z"/>
          <w:rFonts w:ascii="Times New Roman" w:eastAsia="SimSun" w:hAnsi="Times New Roman" w:cs="Times New Roman"/>
          <w:sz w:val="20"/>
          <w:szCs w:val="24"/>
          <w:lang w:val="en-US"/>
        </w:rPr>
      </w:pPr>
      <w:ins w:id="1841" w:author="Liang-Tan" w:date="2003-08-16T12:20:00Z">
        <w:r w:rsidRPr="009A1CBE">
          <w:rPr>
            <w:rFonts w:ascii="Times New Roman" w:eastAsia="SimSun" w:hAnsi="Times New Roman" w:cs="Times New Roman"/>
            <w:sz w:val="20"/>
            <w:szCs w:val="24"/>
            <w:lang w:val="en-US"/>
          </w:rPr>
          <w:t xml:space="preserve">           Status = WDB_GET_NV (Crack_tip,Data_storage)</w:t>
        </w:r>
      </w:ins>
    </w:p>
    <w:p w:rsidR="003B7C6A" w:rsidRPr="009A1CBE" w:rsidRDefault="003B7C6A" w:rsidP="003B7C6A">
      <w:pPr>
        <w:spacing w:after="0" w:line="240" w:lineRule="auto"/>
        <w:rPr>
          <w:ins w:id="1842" w:author="Liang-Tan" w:date="2003-08-16T12:20:00Z"/>
          <w:rFonts w:ascii="Times New Roman" w:eastAsia="SimSun" w:hAnsi="Times New Roman" w:cs="Times New Roman"/>
          <w:sz w:val="20"/>
          <w:szCs w:val="24"/>
          <w:lang w:val="en-US"/>
        </w:rPr>
      </w:pPr>
      <w:ins w:id="1843" w:author="Liang-Tan" w:date="2003-08-16T12:20:00Z">
        <w:r w:rsidRPr="009A1CBE">
          <w:rPr>
            <w:rFonts w:ascii="Times New Roman" w:eastAsia="SimSun" w:hAnsi="Times New Roman" w:cs="Times New Roman"/>
            <w:sz w:val="20"/>
            <w:szCs w:val="24"/>
            <w:lang w:val="en-US"/>
          </w:rPr>
          <w:t xml:space="preserve">           GOTO 20</w:t>
        </w:r>
      </w:ins>
    </w:p>
    <w:p w:rsidR="003B7C6A" w:rsidRPr="009A1CBE" w:rsidRDefault="003B7C6A" w:rsidP="003B7C6A">
      <w:pPr>
        <w:spacing w:after="0" w:line="240" w:lineRule="auto"/>
        <w:rPr>
          <w:ins w:id="1844"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845" w:author="Liang-Tan" w:date="2003-08-16T12:20:00Z"/>
          <w:rFonts w:ascii="Times New Roman" w:eastAsia="SimSun" w:hAnsi="Times New Roman" w:cs="Times New Roman"/>
          <w:sz w:val="20"/>
          <w:szCs w:val="24"/>
          <w:lang w:val="en-US"/>
        </w:rPr>
      </w:pPr>
      <w:ins w:id="1846" w:author="Liang-Tan" w:date="2003-08-16T12:20: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1847" w:author="Liang-Tan" w:date="2003-08-16T12:20:00Z"/>
          <w:rFonts w:ascii="Times New Roman" w:eastAsia="SimSun" w:hAnsi="Times New Roman" w:cs="Times New Roman"/>
          <w:sz w:val="20"/>
          <w:szCs w:val="24"/>
          <w:lang w:val="en-US"/>
        </w:rPr>
      </w:pPr>
      <w:ins w:id="1848" w:author="Liang-Tan" w:date="2003-08-16T12:20:00Z">
        <w:r w:rsidRPr="009A1CBE">
          <w:rPr>
            <w:rFonts w:ascii="Times New Roman" w:eastAsia="SimSun" w:hAnsi="Times New Roman" w:cs="Times New Roman"/>
            <w:sz w:val="20"/>
            <w:szCs w:val="24"/>
            <w:lang w:val="en-US"/>
          </w:rPr>
          <w:t xml:space="preserve">        </w:t>
        </w:r>
      </w:ins>
    </w:p>
    <w:p w:rsidR="003B7C6A" w:rsidRPr="009A1CBE" w:rsidRDefault="003B7C6A" w:rsidP="003B7C6A">
      <w:pPr>
        <w:spacing w:after="0" w:line="240" w:lineRule="auto"/>
        <w:rPr>
          <w:ins w:id="1849" w:author="Liang-Tan" w:date="2003-08-16T12:20:00Z"/>
          <w:rFonts w:ascii="Times New Roman" w:eastAsia="SimSun" w:hAnsi="Times New Roman" w:cs="Times New Roman"/>
          <w:sz w:val="20"/>
          <w:szCs w:val="24"/>
          <w:lang w:val="en-US"/>
        </w:rPr>
      </w:pPr>
      <w:ins w:id="1850" w:author="Liang-Tan" w:date="2003-08-16T12:20:00Z">
        <w:r w:rsidRPr="009A1CBE">
          <w:rPr>
            <w:rFonts w:ascii="Times New Roman" w:eastAsia="SimSun" w:hAnsi="Times New Roman" w:cs="Times New Roman"/>
            <w:sz w:val="20"/>
            <w:szCs w:val="24"/>
            <w:lang w:val="en-US"/>
          </w:rPr>
          <w:t xml:space="preserve">        IF (utl_and(Status,WDB_Err_mask) </w:t>
        </w:r>
      </w:ins>
    </w:p>
    <w:p w:rsidR="003B7C6A" w:rsidRPr="009A1CBE" w:rsidRDefault="003B7C6A" w:rsidP="003B7C6A">
      <w:pPr>
        <w:spacing w:after="0" w:line="240" w:lineRule="auto"/>
        <w:rPr>
          <w:ins w:id="1851" w:author="Liang-Tan" w:date="2003-08-16T12:20:00Z"/>
          <w:rFonts w:ascii="Times New Roman" w:eastAsia="SimSun" w:hAnsi="Times New Roman" w:cs="Times New Roman"/>
          <w:sz w:val="20"/>
          <w:szCs w:val="24"/>
          <w:lang w:val="en-US"/>
        </w:rPr>
      </w:pPr>
      <w:ins w:id="1852" w:author="Liang-Tan" w:date="2003-08-16T12:20:00Z">
        <w:r w:rsidRPr="009A1CBE">
          <w:rPr>
            <w:rFonts w:ascii="Times New Roman" w:eastAsia="SimSun" w:hAnsi="Times New Roman" w:cs="Times New Roman"/>
            <w:sz w:val="20"/>
            <w:szCs w:val="24"/>
            <w:lang w:val="en-US"/>
          </w:rPr>
          <w:t xml:space="preserve">     1     .NE. WDB__Nomore) THEN</w:t>
        </w:r>
      </w:ins>
    </w:p>
    <w:p w:rsidR="003B7C6A" w:rsidRPr="009A1CBE" w:rsidRDefault="003B7C6A" w:rsidP="003B7C6A">
      <w:pPr>
        <w:spacing w:after="0" w:line="240" w:lineRule="auto"/>
        <w:rPr>
          <w:ins w:id="1853" w:author="Liang-Tan" w:date="2003-08-16T12:20:00Z"/>
          <w:rFonts w:ascii="Times New Roman" w:eastAsia="SimSun" w:hAnsi="Times New Roman" w:cs="Times New Roman"/>
          <w:sz w:val="20"/>
          <w:szCs w:val="24"/>
          <w:lang w:val="en-US"/>
        </w:rPr>
      </w:pPr>
      <w:ins w:id="1854" w:author="Liang-Tan" w:date="2003-08-16T12:20:00Z">
        <w:r w:rsidRPr="009A1CBE">
          <w:rPr>
            <w:rFonts w:ascii="Times New Roman" w:eastAsia="SimSun" w:hAnsi="Times New Roman" w:cs="Times New Roman"/>
            <w:sz w:val="20"/>
            <w:szCs w:val="24"/>
            <w:lang w:val="en-US"/>
          </w:rPr>
          <w:t xml:space="preserve">           WRITE (*,*) 'WDB error --&gt; ',Status</w:t>
        </w:r>
      </w:ins>
    </w:p>
    <w:p w:rsidR="003B7C6A" w:rsidRPr="009A1CBE" w:rsidRDefault="003B7C6A" w:rsidP="003B7C6A">
      <w:pPr>
        <w:spacing w:after="0" w:line="240" w:lineRule="auto"/>
        <w:rPr>
          <w:ins w:id="1855" w:author="Liang-Tan" w:date="2003-08-16T12:20:00Z"/>
          <w:rFonts w:ascii="Times New Roman" w:eastAsia="SimSun" w:hAnsi="Times New Roman" w:cs="Times New Roman"/>
          <w:sz w:val="20"/>
          <w:szCs w:val="24"/>
          <w:lang w:val="en-US"/>
        </w:rPr>
      </w:pPr>
      <w:ins w:id="1856" w:author="Liang-Tan" w:date="2003-08-16T12:20:00Z">
        <w:r w:rsidRPr="009A1CBE">
          <w:rPr>
            <w:rFonts w:ascii="Times New Roman" w:eastAsia="SimSun" w:hAnsi="Times New Roman" w:cs="Times New Roman"/>
            <w:sz w:val="20"/>
            <w:szCs w:val="24"/>
            <w:lang w:val="en-US"/>
          </w:rPr>
          <w:t xml:space="preserve">           RETURN</w:t>
        </w:r>
      </w:ins>
    </w:p>
    <w:p w:rsidR="003B7C6A" w:rsidRPr="009A1CBE" w:rsidRDefault="003B7C6A" w:rsidP="003B7C6A">
      <w:pPr>
        <w:spacing w:after="0" w:line="240" w:lineRule="auto"/>
        <w:rPr>
          <w:ins w:id="1857" w:author="Liang-Tan" w:date="2003-08-16T12:20:00Z"/>
          <w:rFonts w:ascii="Times New Roman" w:eastAsia="SimSun" w:hAnsi="Times New Roman" w:cs="Times New Roman"/>
          <w:sz w:val="20"/>
          <w:szCs w:val="24"/>
          <w:lang w:val="en-US"/>
        </w:rPr>
      </w:pPr>
      <w:ins w:id="1858" w:author="Liang-Tan" w:date="2003-08-16T12:20:00Z">
        <w:r w:rsidRPr="009A1CBE">
          <w:rPr>
            <w:rFonts w:ascii="Times New Roman" w:eastAsia="SimSun" w:hAnsi="Times New Roman" w:cs="Times New Roman"/>
            <w:sz w:val="20"/>
            <w:szCs w:val="24"/>
            <w:lang w:val="en-US"/>
          </w:rPr>
          <w:t xml:space="preserve">        END IF</w:t>
        </w:r>
      </w:ins>
    </w:p>
    <w:p w:rsidR="003B7C6A" w:rsidRPr="009A1CBE" w:rsidRDefault="003B7C6A" w:rsidP="003B7C6A">
      <w:pPr>
        <w:spacing w:after="0" w:line="240" w:lineRule="auto"/>
        <w:rPr>
          <w:ins w:id="1859"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860" w:author="Liang-Tan" w:date="2003-08-16T12:20:00Z"/>
          <w:rFonts w:ascii="Times New Roman" w:eastAsia="SimSun" w:hAnsi="Times New Roman" w:cs="Times New Roman"/>
          <w:sz w:val="20"/>
          <w:szCs w:val="24"/>
          <w:lang w:val="en-US"/>
        </w:rPr>
      </w:pPr>
      <w:ins w:id="1861" w:author="Liang-Tan" w:date="2003-08-16T12:20:00Z">
        <w:r w:rsidRPr="009A1CBE">
          <w:rPr>
            <w:rFonts w:ascii="Times New Roman" w:eastAsia="SimSun" w:hAnsi="Times New Roman" w:cs="Times New Roman"/>
            <w:sz w:val="20"/>
            <w:szCs w:val="24"/>
            <w:lang w:val="en-US"/>
          </w:rPr>
          <w:t>C   Record the data to a file</w:t>
        </w:r>
      </w:ins>
    </w:p>
    <w:p w:rsidR="003B7C6A" w:rsidRPr="009A1CBE" w:rsidRDefault="003B7C6A" w:rsidP="003B7C6A">
      <w:pPr>
        <w:spacing w:after="0" w:line="240" w:lineRule="auto"/>
        <w:rPr>
          <w:ins w:id="1862"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863" w:author="Liang-Tan" w:date="2003-08-16T12:20:00Z"/>
          <w:rFonts w:ascii="Times New Roman" w:eastAsia="SimSun" w:hAnsi="Times New Roman" w:cs="Times New Roman"/>
          <w:sz w:val="20"/>
          <w:szCs w:val="24"/>
          <w:lang w:val="en-US"/>
        </w:rPr>
      </w:pPr>
      <w:ins w:id="1864" w:author="Liang-Tan" w:date="2003-08-16T12:20:00Z">
        <w:r w:rsidRPr="009A1CBE">
          <w:rPr>
            <w:rFonts w:ascii="Times New Roman" w:eastAsia="SimSun" w:hAnsi="Times New Roman" w:cs="Times New Roman"/>
            <w:sz w:val="20"/>
            <w:szCs w:val="24"/>
            <w:lang w:val="en-US"/>
          </w:rPr>
          <w:t xml:space="preserve">        OPEN(UNIT = 15, FILE = 'volume.txt')</w:t>
        </w:r>
      </w:ins>
    </w:p>
    <w:p w:rsidR="003B7C6A" w:rsidRPr="009A1CBE" w:rsidRDefault="003B7C6A" w:rsidP="003B7C6A">
      <w:pPr>
        <w:spacing w:after="0" w:line="240" w:lineRule="auto"/>
        <w:rPr>
          <w:ins w:id="1865" w:author="Liang-Tan" w:date="2003-08-16T12:20:00Z"/>
          <w:rFonts w:ascii="Times New Roman" w:eastAsia="SimSun" w:hAnsi="Times New Roman" w:cs="Times New Roman"/>
          <w:sz w:val="20"/>
          <w:szCs w:val="24"/>
          <w:lang w:val="en-US"/>
        </w:rPr>
      </w:pPr>
      <w:ins w:id="1866" w:author="Liang-Tan" w:date="2003-08-16T12:20:00Z">
        <w:r w:rsidRPr="009A1CBE">
          <w:rPr>
            <w:rFonts w:ascii="Times New Roman" w:eastAsia="SimSun" w:hAnsi="Times New Roman" w:cs="Times New Roman"/>
            <w:sz w:val="20"/>
            <w:szCs w:val="24"/>
            <w:lang w:val="en-US"/>
          </w:rPr>
          <w:t xml:space="preserve">        WRITE(15,*) 'VOLUME', Volume</w:t>
        </w:r>
      </w:ins>
    </w:p>
    <w:p w:rsidR="003B7C6A" w:rsidRPr="009A1CBE" w:rsidRDefault="003B7C6A" w:rsidP="003B7C6A">
      <w:pPr>
        <w:spacing w:after="0" w:line="240" w:lineRule="auto"/>
        <w:rPr>
          <w:ins w:id="1867" w:author="Liang-Tan" w:date="2003-08-16T12:20:00Z"/>
          <w:rFonts w:ascii="Times New Roman" w:eastAsia="SimSun" w:hAnsi="Times New Roman" w:cs="Times New Roman"/>
          <w:sz w:val="20"/>
          <w:szCs w:val="24"/>
          <w:lang w:val="en-US"/>
        </w:rPr>
      </w:pPr>
      <w:ins w:id="1868" w:author="Liang-Tan" w:date="2003-08-16T12:20:00Z">
        <w:r w:rsidRPr="009A1CBE">
          <w:rPr>
            <w:rFonts w:ascii="Times New Roman" w:eastAsia="SimSun" w:hAnsi="Times New Roman" w:cs="Times New Roman"/>
            <w:sz w:val="20"/>
            <w:szCs w:val="24"/>
            <w:lang w:val="en-US"/>
          </w:rPr>
          <w:t xml:space="preserve">        CLOSE (unit = 15)</w:t>
        </w:r>
      </w:ins>
    </w:p>
    <w:p w:rsidR="003B7C6A" w:rsidRPr="009A1CBE" w:rsidRDefault="003B7C6A" w:rsidP="003B7C6A">
      <w:pPr>
        <w:spacing w:after="0" w:line="240" w:lineRule="auto"/>
        <w:rPr>
          <w:ins w:id="1869" w:author="Liang-Tan" w:date="2003-08-16T12:20:00Z"/>
          <w:rFonts w:ascii="Times New Roman" w:eastAsia="SimSun" w:hAnsi="Times New Roman" w:cs="Times New Roman"/>
          <w:sz w:val="20"/>
          <w:szCs w:val="24"/>
          <w:lang w:val="en-US"/>
        </w:rPr>
      </w:pPr>
    </w:p>
    <w:p w:rsidR="003B7C6A" w:rsidRPr="009A1CBE" w:rsidRDefault="003B7C6A" w:rsidP="003B7C6A">
      <w:pPr>
        <w:spacing w:after="0" w:line="240" w:lineRule="auto"/>
        <w:rPr>
          <w:ins w:id="1870" w:author="Liang-Tan" w:date="2003-08-16T12:20:00Z"/>
          <w:rFonts w:ascii="Times New Roman" w:eastAsia="SimSun" w:hAnsi="Times New Roman" w:cs="Times New Roman"/>
          <w:sz w:val="20"/>
          <w:szCs w:val="24"/>
          <w:lang w:val="en-US"/>
        </w:rPr>
      </w:pPr>
      <w:ins w:id="1871" w:author="Liang-Tan" w:date="2003-08-16T12:20:00Z">
        <w:r w:rsidRPr="009A1CBE">
          <w:rPr>
            <w:rFonts w:ascii="Times New Roman" w:eastAsia="SimSun" w:hAnsi="Times New Roman" w:cs="Times New Roman"/>
            <w:sz w:val="20"/>
            <w:szCs w:val="24"/>
            <w:lang w:val="en-US"/>
          </w:rPr>
          <w:t xml:space="preserve">        RETURN</w:t>
        </w:r>
      </w:ins>
    </w:p>
    <w:p w:rsidR="003B7C6A" w:rsidRDefault="003B7C6A" w:rsidP="003B7C6A">
      <w:pPr>
        <w:spacing w:after="0" w:line="480" w:lineRule="auto"/>
        <w:jc w:val="both"/>
        <w:rPr>
          <w:rFonts w:ascii="Times New Roman" w:eastAsia="SimSun" w:hAnsi="Times New Roman" w:cs="Times New Roman"/>
          <w:sz w:val="20"/>
          <w:szCs w:val="24"/>
          <w:lang w:val="en-US"/>
        </w:rPr>
      </w:pPr>
      <w:r w:rsidRPr="009A1CBE">
        <w:rPr>
          <w:rFonts w:ascii="Times New Roman" w:eastAsia="SimSun" w:hAnsi="Times New Roman" w:cs="Times New Roman"/>
          <w:sz w:val="24"/>
          <w:szCs w:val="24"/>
          <w:lang w:val="en-US"/>
        </w:rPr>
        <w:t xml:space="preserve">       </w:t>
      </w:r>
      <w:ins w:id="1872" w:author="Liang-Tan" w:date="2003-08-16T12:20:00Z">
        <w:r w:rsidRPr="009A1CBE">
          <w:rPr>
            <w:rFonts w:ascii="Times New Roman" w:eastAsia="SimSun" w:hAnsi="Times New Roman" w:cs="Times New Roman"/>
            <w:sz w:val="20"/>
            <w:szCs w:val="24"/>
            <w:lang w:val="en-US"/>
          </w:rPr>
          <w:t>END</w:t>
        </w:r>
      </w:ins>
    </w:p>
    <w:p w:rsidR="009A1CBE" w:rsidRDefault="009A1CBE" w:rsidP="009A1CBE">
      <w:pPr>
        <w:spacing w:after="0" w:line="480" w:lineRule="auto"/>
        <w:jc w:val="both"/>
        <w:rPr>
          <w:rFonts w:ascii="Times New Roman" w:eastAsia="SimSun" w:hAnsi="Times New Roman" w:cs="Times New Roman"/>
          <w:sz w:val="20"/>
          <w:szCs w:val="24"/>
          <w:lang w:val="en-US"/>
        </w:rPr>
      </w:pPr>
    </w:p>
    <w:p w:rsidR="00A8737B" w:rsidRPr="00F2164E" w:rsidRDefault="00A8737B" w:rsidP="00F00D44">
      <w:pPr>
        <w:keepNext/>
        <w:spacing w:after="0" w:line="240" w:lineRule="auto"/>
        <w:ind w:firstLine="426"/>
        <w:jc w:val="both"/>
        <w:outlineLvl w:val="1"/>
        <w:rPr>
          <w:rFonts w:ascii="Times New Roman" w:eastAsia="Times New Roman" w:hAnsi="Times New Roman" w:cs="Times New Roman"/>
          <w:b/>
          <w:sz w:val="28"/>
          <w:szCs w:val="28"/>
          <w:lang w:val="en-US"/>
        </w:rPr>
      </w:pPr>
      <w:r w:rsidRPr="00F2164E">
        <w:rPr>
          <w:rFonts w:ascii="Times New Roman" w:eastAsia="SimSun" w:hAnsi="Times New Roman" w:cs="Arial"/>
          <w:b/>
          <w:iCs/>
          <w:sz w:val="28"/>
          <w:szCs w:val="28"/>
          <w:lang w:val="en-US"/>
        </w:rPr>
        <w:t>Appendix B</w:t>
      </w:r>
      <w:r w:rsidR="00F00D44">
        <w:rPr>
          <w:rFonts w:ascii="Times New Roman" w:eastAsia="SimSun" w:hAnsi="Times New Roman" w:cs="Arial"/>
          <w:b/>
          <w:iCs/>
          <w:sz w:val="28"/>
          <w:szCs w:val="28"/>
          <w:lang w:val="en-US"/>
        </w:rPr>
        <w:t xml:space="preserve">. </w:t>
      </w:r>
      <w:r w:rsidRPr="00F2164E">
        <w:rPr>
          <w:rFonts w:ascii="Times New Roman" w:eastAsia="Times New Roman" w:hAnsi="Times New Roman" w:cs="Times New Roman"/>
          <w:b/>
          <w:sz w:val="28"/>
          <w:szCs w:val="28"/>
          <w:lang w:val="en-US"/>
        </w:rPr>
        <w:t>Residual Load Input File Format</w:t>
      </w:r>
    </w:p>
    <w:p w:rsidR="00A8737B" w:rsidRPr="00A8737B" w:rsidRDefault="00A8737B" w:rsidP="00A8737B">
      <w:pPr>
        <w:spacing w:after="0" w:line="240" w:lineRule="auto"/>
        <w:ind w:firstLine="426"/>
        <w:jc w:val="both"/>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The input file for residual load has an extension name of “.rsi”. After HFRANC2D read the “.rsi” file, it will create a “.rsc” file including interpreted residual loads over the whole model domain. Assume a model has a rectangular geometry. Residual load needs to be applied all over its domain. The four corner nodes’ coordinates are (starting from the lower left corner, counted counter-clockwise): (</w:t>
      </w:r>
      <w:r w:rsidRPr="00A8737B">
        <w:rPr>
          <w:rFonts w:ascii="Times New Roman" w:eastAsia="Times New Roman" w:hAnsi="Times New Roman" w:cs="Times New Roman"/>
          <w:position w:val="-12"/>
          <w:sz w:val="28"/>
          <w:szCs w:val="28"/>
          <w:lang w:val="en-US"/>
        </w:rPr>
        <w:object w:dxaOrig="260" w:dyaOrig="380">
          <v:shape id="_x0000_i1050" type="#_x0000_t75" style="width:12.75pt;height:18.75pt" o:ole="">
            <v:imagedata r:id="rId86" o:title=""/>
          </v:shape>
          <o:OLEObject Type="Embed" ProgID="Equation.3" ShapeID="_x0000_i1050" DrawAspect="Content" ObjectID="_1717794715" r:id="rId87"/>
        </w:object>
      </w:r>
      <w:proofErr w:type="gramStart"/>
      <w:r w:rsidRPr="00A8737B">
        <w:rPr>
          <w:rFonts w:ascii="Times New Roman" w:eastAsia="Times New Roman" w:hAnsi="Times New Roman" w:cs="Times New Roman"/>
          <w:sz w:val="28"/>
          <w:szCs w:val="28"/>
          <w:lang w:val="en-US"/>
        </w:rPr>
        <w:t xml:space="preserve">, </w:t>
      </w:r>
      <w:proofErr w:type="gramEnd"/>
      <w:r w:rsidRPr="00A8737B">
        <w:rPr>
          <w:rFonts w:ascii="Times New Roman" w:eastAsia="Times New Roman" w:hAnsi="Times New Roman" w:cs="Times New Roman"/>
          <w:position w:val="-12"/>
          <w:sz w:val="28"/>
          <w:szCs w:val="28"/>
          <w:lang w:val="en-US"/>
        </w:rPr>
        <w:object w:dxaOrig="279" w:dyaOrig="380">
          <v:shape id="_x0000_i1051" type="#_x0000_t75" style="width:14.25pt;height:18.75pt" o:ole="">
            <v:imagedata r:id="rId88" o:title=""/>
          </v:shape>
          <o:OLEObject Type="Embed" ProgID="Equation.3" ShapeID="_x0000_i1051" DrawAspect="Content" ObjectID="_1717794716" r:id="rId89"/>
        </w:object>
      </w:r>
      <w:r w:rsidRPr="00A8737B">
        <w:rPr>
          <w:rFonts w:ascii="Times New Roman" w:eastAsia="Times New Roman" w:hAnsi="Times New Roman" w:cs="Times New Roman"/>
          <w:sz w:val="28"/>
          <w:szCs w:val="28"/>
          <w:lang w:val="en-US"/>
        </w:rPr>
        <w:t>), (</w:t>
      </w:r>
      <w:r w:rsidRPr="00A8737B">
        <w:rPr>
          <w:rFonts w:ascii="Times New Roman" w:eastAsia="Times New Roman" w:hAnsi="Times New Roman" w:cs="Times New Roman"/>
          <w:position w:val="-12"/>
          <w:sz w:val="28"/>
          <w:szCs w:val="28"/>
          <w:lang w:val="en-US"/>
        </w:rPr>
        <w:object w:dxaOrig="300" w:dyaOrig="380">
          <v:shape id="_x0000_i1052" type="#_x0000_t75" style="width:15pt;height:18.75pt" o:ole="">
            <v:imagedata r:id="rId90" o:title=""/>
          </v:shape>
          <o:OLEObject Type="Embed" ProgID="Equation.3" ShapeID="_x0000_i1052" DrawAspect="Content" ObjectID="_1717794717" r:id="rId91"/>
        </w:object>
      </w:r>
      <w:r w:rsidRPr="00A8737B">
        <w:rPr>
          <w:rFonts w:ascii="Times New Roman" w:eastAsia="Times New Roman" w:hAnsi="Times New Roman" w:cs="Times New Roman"/>
          <w:sz w:val="28"/>
          <w:szCs w:val="28"/>
          <w:lang w:val="en-US"/>
        </w:rPr>
        <w:t xml:space="preserve">, </w:t>
      </w:r>
      <w:r w:rsidRPr="00A8737B">
        <w:rPr>
          <w:rFonts w:ascii="Times New Roman" w:eastAsia="Times New Roman" w:hAnsi="Times New Roman" w:cs="Times New Roman"/>
          <w:position w:val="-12"/>
          <w:sz w:val="28"/>
          <w:szCs w:val="28"/>
          <w:lang w:val="en-US"/>
        </w:rPr>
        <w:object w:dxaOrig="300" w:dyaOrig="380">
          <v:shape id="_x0000_i1053" type="#_x0000_t75" style="width:15pt;height:18.75pt" o:ole="">
            <v:imagedata r:id="rId92" o:title=""/>
          </v:shape>
          <o:OLEObject Type="Embed" ProgID="Equation.3" ShapeID="_x0000_i1053" DrawAspect="Content" ObjectID="_1717794718" r:id="rId93"/>
        </w:object>
      </w:r>
      <w:r w:rsidRPr="00A8737B">
        <w:rPr>
          <w:rFonts w:ascii="Times New Roman" w:eastAsia="Times New Roman" w:hAnsi="Times New Roman" w:cs="Times New Roman"/>
          <w:sz w:val="28"/>
          <w:szCs w:val="28"/>
          <w:lang w:val="en-US"/>
        </w:rPr>
        <w:t>), (</w:t>
      </w:r>
      <w:r w:rsidRPr="00A8737B">
        <w:rPr>
          <w:rFonts w:ascii="Times New Roman" w:eastAsia="Times New Roman" w:hAnsi="Times New Roman" w:cs="Times New Roman"/>
          <w:position w:val="-12"/>
          <w:sz w:val="28"/>
          <w:szCs w:val="28"/>
          <w:lang w:val="en-US"/>
        </w:rPr>
        <w:object w:dxaOrig="279" w:dyaOrig="380">
          <v:shape id="_x0000_i1054" type="#_x0000_t75" style="width:14.25pt;height:18.75pt" o:ole="">
            <v:imagedata r:id="rId94" o:title=""/>
          </v:shape>
          <o:OLEObject Type="Embed" ProgID="Equation.3" ShapeID="_x0000_i1054" DrawAspect="Content" ObjectID="_1717794719" r:id="rId95"/>
        </w:object>
      </w:r>
      <w:r w:rsidRPr="00A8737B">
        <w:rPr>
          <w:rFonts w:ascii="Times New Roman" w:eastAsia="Times New Roman" w:hAnsi="Times New Roman" w:cs="Times New Roman"/>
          <w:sz w:val="28"/>
          <w:szCs w:val="28"/>
          <w:lang w:val="en-US"/>
        </w:rPr>
        <w:t xml:space="preserve">, </w:t>
      </w:r>
      <w:r w:rsidRPr="00A8737B">
        <w:rPr>
          <w:rFonts w:ascii="Times New Roman" w:eastAsia="Times New Roman" w:hAnsi="Times New Roman" w:cs="Times New Roman"/>
          <w:position w:val="-12"/>
          <w:sz w:val="28"/>
          <w:szCs w:val="28"/>
          <w:lang w:val="en-US"/>
        </w:rPr>
        <w:object w:dxaOrig="300" w:dyaOrig="380">
          <v:shape id="_x0000_i1055" type="#_x0000_t75" style="width:15pt;height:18.75pt" o:ole="">
            <v:imagedata r:id="rId96" o:title=""/>
          </v:shape>
          <o:OLEObject Type="Embed" ProgID="Equation.3" ShapeID="_x0000_i1055" DrawAspect="Content" ObjectID="_1717794720" r:id="rId97"/>
        </w:object>
      </w:r>
      <w:r w:rsidRPr="00A8737B">
        <w:rPr>
          <w:rFonts w:ascii="Times New Roman" w:eastAsia="Times New Roman" w:hAnsi="Times New Roman" w:cs="Times New Roman"/>
          <w:sz w:val="28"/>
          <w:szCs w:val="28"/>
          <w:lang w:val="en-US"/>
        </w:rPr>
        <w:t>), and (</w:t>
      </w:r>
      <w:r w:rsidRPr="00A8737B">
        <w:rPr>
          <w:rFonts w:ascii="Times New Roman" w:eastAsia="Times New Roman" w:hAnsi="Times New Roman" w:cs="Times New Roman"/>
          <w:position w:val="-12"/>
          <w:sz w:val="28"/>
          <w:szCs w:val="28"/>
          <w:lang w:val="en-US"/>
        </w:rPr>
        <w:object w:dxaOrig="300" w:dyaOrig="380">
          <v:shape id="_x0000_i1056" type="#_x0000_t75" style="width:15pt;height:18.75pt" o:ole="">
            <v:imagedata r:id="rId98" o:title=""/>
          </v:shape>
          <o:OLEObject Type="Embed" ProgID="Equation.3" ShapeID="_x0000_i1056" DrawAspect="Content" ObjectID="_1717794721" r:id="rId99"/>
        </w:object>
      </w:r>
      <w:r w:rsidRPr="00A8737B">
        <w:rPr>
          <w:rFonts w:ascii="Times New Roman" w:eastAsia="Times New Roman" w:hAnsi="Times New Roman" w:cs="Times New Roman"/>
          <w:sz w:val="28"/>
          <w:szCs w:val="28"/>
          <w:lang w:val="en-US"/>
        </w:rPr>
        <w:t xml:space="preserve">, </w:t>
      </w:r>
      <w:r w:rsidRPr="00A8737B">
        <w:rPr>
          <w:rFonts w:ascii="Times New Roman" w:eastAsia="Times New Roman" w:hAnsi="Times New Roman" w:cs="Times New Roman"/>
          <w:position w:val="-12"/>
          <w:sz w:val="28"/>
          <w:szCs w:val="28"/>
          <w:lang w:val="en-US"/>
        </w:rPr>
        <w:object w:dxaOrig="300" w:dyaOrig="380">
          <v:shape id="_x0000_i1057" type="#_x0000_t75" style="width:15pt;height:18.75pt" o:ole="">
            <v:imagedata r:id="rId100" o:title=""/>
          </v:shape>
          <o:OLEObject Type="Embed" ProgID="Equation.3" ShapeID="_x0000_i1057" DrawAspect="Content" ObjectID="_1717794722" r:id="rId101"/>
        </w:object>
      </w:r>
      <w:r w:rsidRPr="00A8737B">
        <w:rPr>
          <w:rFonts w:ascii="Times New Roman" w:eastAsia="Times New Roman" w:hAnsi="Times New Roman" w:cs="Times New Roman"/>
          <w:sz w:val="28"/>
          <w:szCs w:val="28"/>
          <w:lang w:val="en-US"/>
        </w:rPr>
        <w:t xml:space="preserve">). Uniform residual normal </w:t>
      </w:r>
      <w:proofErr w:type="gramStart"/>
      <w:r w:rsidRPr="00A8737B">
        <w:rPr>
          <w:rFonts w:ascii="Times New Roman" w:eastAsia="Times New Roman" w:hAnsi="Times New Roman" w:cs="Times New Roman"/>
          <w:sz w:val="28"/>
          <w:szCs w:val="28"/>
          <w:lang w:val="en-US"/>
        </w:rPr>
        <w:t xml:space="preserve">stresses </w:t>
      </w:r>
      <w:proofErr w:type="gramEnd"/>
      <w:r w:rsidRPr="00A8737B">
        <w:rPr>
          <w:rFonts w:ascii="Times New Roman" w:eastAsia="Times New Roman" w:hAnsi="Times New Roman" w:cs="Times New Roman"/>
          <w:position w:val="-12"/>
          <w:sz w:val="28"/>
          <w:szCs w:val="28"/>
          <w:lang w:val="en-US"/>
        </w:rPr>
        <w:object w:dxaOrig="340" w:dyaOrig="380">
          <v:shape id="_x0000_i1058" type="#_x0000_t75" style="width:17.25pt;height:18.75pt" o:ole="">
            <v:imagedata r:id="rId102" o:title=""/>
          </v:shape>
          <o:OLEObject Type="Embed" ProgID="Equation.3" ShapeID="_x0000_i1058" DrawAspect="Content" ObjectID="_1717794723" r:id="rId103"/>
        </w:object>
      </w:r>
      <w:r w:rsidRPr="00A8737B">
        <w:rPr>
          <w:rFonts w:ascii="Times New Roman" w:eastAsia="Times New Roman" w:hAnsi="Times New Roman" w:cs="Times New Roman"/>
          <w:position w:val="-16"/>
          <w:sz w:val="28"/>
          <w:szCs w:val="28"/>
          <w:lang w:val="en-US"/>
        </w:rPr>
        <w:object w:dxaOrig="360" w:dyaOrig="420">
          <v:shape id="_x0000_i1059" type="#_x0000_t75" style="width:18pt;height:21pt" o:ole="">
            <v:imagedata r:id="rId104" o:title=""/>
          </v:shape>
          <o:OLEObject Type="Embed" ProgID="Equation.3" ShapeID="_x0000_i1059" DrawAspect="Content" ObjectID="_1717794724" r:id="rId105"/>
        </w:object>
      </w:r>
      <w:r w:rsidRPr="00A8737B">
        <w:rPr>
          <w:rFonts w:ascii="Times New Roman" w:eastAsia="Times New Roman" w:hAnsi="Times New Roman" w:cs="Times New Roman"/>
          <w:sz w:val="28"/>
          <w:szCs w:val="28"/>
          <w:lang w:val="en-US"/>
        </w:rPr>
        <w:t xml:space="preserve">, and </w:t>
      </w:r>
      <w:r w:rsidRPr="00A8737B">
        <w:rPr>
          <w:rFonts w:ascii="Times New Roman" w:eastAsia="Times New Roman" w:hAnsi="Times New Roman" w:cs="Times New Roman"/>
          <w:position w:val="-12"/>
          <w:sz w:val="28"/>
          <w:szCs w:val="28"/>
          <w:lang w:val="en-US"/>
        </w:rPr>
        <w:object w:dxaOrig="340" w:dyaOrig="380">
          <v:shape id="_x0000_i1060" type="#_x0000_t75" style="width:17.25pt;height:23.25pt" o:ole="">
            <v:imagedata r:id="rId106" o:title=""/>
          </v:shape>
          <o:OLEObject Type="Embed" ProgID="Equation.3" ShapeID="_x0000_i1060" DrawAspect="Content" ObjectID="_1717794725" r:id="rId107"/>
        </w:object>
      </w:r>
      <w:r w:rsidRPr="00A8737B">
        <w:rPr>
          <w:rFonts w:ascii="Times New Roman" w:eastAsia="Times New Roman" w:hAnsi="Times New Roman" w:cs="Times New Roman"/>
          <w:sz w:val="28"/>
          <w:szCs w:val="28"/>
          <w:lang w:val="en-US"/>
        </w:rPr>
        <w:t xml:space="preserve">, shear stress </w:t>
      </w:r>
      <w:r w:rsidRPr="00A8737B">
        <w:rPr>
          <w:rFonts w:ascii="Times New Roman" w:eastAsia="Times New Roman" w:hAnsi="Times New Roman" w:cs="Times New Roman"/>
          <w:position w:val="-16"/>
          <w:sz w:val="28"/>
          <w:szCs w:val="28"/>
          <w:lang w:val="en-US"/>
        </w:rPr>
        <w:object w:dxaOrig="400" w:dyaOrig="420">
          <v:shape id="_x0000_i1061" type="#_x0000_t75" style="width:20.25pt;height:21pt" o:ole="">
            <v:imagedata r:id="rId108" o:title=""/>
          </v:shape>
          <o:OLEObject Type="Embed" ProgID="Equation.3" ShapeID="_x0000_i1061" DrawAspect="Content" ObjectID="_1717794726" r:id="rId109"/>
        </w:object>
      </w:r>
      <w:r w:rsidRPr="00A8737B">
        <w:rPr>
          <w:rFonts w:ascii="Times New Roman" w:eastAsia="Times New Roman" w:hAnsi="Times New Roman" w:cs="Times New Roman"/>
          <w:sz w:val="28"/>
          <w:szCs w:val="28"/>
          <w:lang w:val="en-US"/>
        </w:rPr>
        <w:t xml:space="preserve"> are applied over all the domain. Then the residual load file should look like:</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B </w:t>
      </w:r>
      <w:r w:rsidRPr="00A8737B">
        <w:rPr>
          <w:rFonts w:ascii="Times New Roman" w:eastAsia="Times New Roman" w:hAnsi="Times New Roman" w:cs="Times New Roman"/>
          <w:position w:val="-12"/>
          <w:sz w:val="28"/>
          <w:szCs w:val="28"/>
          <w:lang w:val="en-US"/>
        </w:rPr>
        <w:object w:dxaOrig="260" w:dyaOrig="380">
          <v:shape id="_x0000_i1062" type="#_x0000_t75" style="width:12.75pt;height:18.75pt" o:ole="">
            <v:imagedata r:id="rId86" o:title=""/>
          </v:shape>
          <o:OLEObject Type="Embed" ProgID="Equation.3" ShapeID="_x0000_i1062" DrawAspect="Content" ObjectID="_1717794727" r:id="rId110"/>
        </w:object>
      </w:r>
      <w:r w:rsidRPr="00A8737B">
        <w:rPr>
          <w:rFonts w:ascii="Times New Roman" w:eastAsia="Times New Roman" w:hAnsi="Times New Roman" w:cs="Times New Roman"/>
          <w:position w:val="-12"/>
          <w:sz w:val="28"/>
          <w:szCs w:val="28"/>
          <w:lang w:val="en-US"/>
        </w:rPr>
        <w:object w:dxaOrig="279" w:dyaOrig="380">
          <v:shape id="_x0000_i1063" type="#_x0000_t75" style="width:14.25pt;height:18.75pt" o:ole="">
            <v:imagedata r:id="rId88" o:title=""/>
          </v:shape>
          <o:OLEObject Type="Embed" ProgID="Equation.3" ShapeID="_x0000_i1063" DrawAspect="Content" ObjectID="_1717794728" r:id="rId111"/>
        </w:objec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position w:val="-12"/>
          <w:sz w:val="28"/>
          <w:szCs w:val="28"/>
          <w:lang w:val="en-US"/>
        </w:rPr>
        <w:object w:dxaOrig="340" w:dyaOrig="380">
          <v:shape id="_x0000_i1064" type="#_x0000_t75" style="width:17.25pt;height:18.75pt" o:ole="">
            <v:imagedata r:id="rId102" o:title=""/>
          </v:shape>
          <o:OLEObject Type="Embed" ProgID="Equation.3" ShapeID="_x0000_i1064" DrawAspect="Content" ObjectID="_1717794729" r:id="rId112"/>
        </w:object>
      </w:r>
      <w:r w:rsidRPr="00A8737B">
        <w:rPr>
          <w:rFonts w:ascii="Times New Roman" w:eastAsia="Times New Roman" w:hAnsi="Times New Roman" w:cs="Times New Roman"/>
          <w:position w:val="-16"/>
          <w:sz w:val="28"/>
          <w:szCs w:val="28"/>
          <w:lang w:val="en-US"/>
        </w:rPr>
        <w:object w:dxaOrig="360" w:dyaOrig="420">
          <v:shape id="_x0000_i1065" type="#_x0000_t75" style="width:18pt;height:21pt" o:ole="">
            <v:imagedata r:id="rId104" o:title=""/>
          </v:shape>
          <o:OLEObject Type="Embed" ProgID="Equation.3" ShapeID="_x0000_i1065" DrawAspect="Content" ObjectID="_1717794730" r:id="rId113"/>
        </w:object>
      </w:r>
      <w:r w:rsidRPr="00A8737B">
        <w:rPr>
          <w:rFonts w:ascii="Times New Roman" w:eastAsia="Times New Roman" w:hAnsi="Times New Roman" w:cs="Times New Roman"/>
          <w:position w:val="-16"/>
          <w:sz w:val="28"/>
          <w:szCs w:val="28"/>
          <w:lang w:val="en-US"/>
        </w:rPr>
        <w:object w:dxaOrig="400" w:dyaOrig="420">
          <v:shape id="_x0000_i1066" type="#_x0000_t75" style="width:20.25pt;height:21pt" o:ole="">
            <v:imagedata r:id="rId108" o:title=""/>
          </v:shape>
          <o:OLEObject Type="Embed" ProgID="Equation.3" ShapeID="_x0000_i1066" DrawAspect="Content" ObjectID="_1717794731" r:id="rId114"/>
        </w:object>
      </w:r>
      <w:r w:rsidRPr="00A8737B">
        <w:rPr>
          <w:rFonts w:ascii="Times New Roman" w:eastAsia="Times New Roman" w:hAnsi="Times New Roman" w:cs="Times New Roman"/>
          <w:position w:val="-12"/>
          <w:sz w:val="28"/>
          <w:szCs w:val="28"/>
          <w:lang w:val="en-US"/>
        </w:rPr>
        <w:object w:dxaOrig="340" w:dyaOrig="380">
          <v:shape id="_x0000_i1067" type="#_x0000_t75" style="width:17.25pt;height:23.25pt" o:ole="">
            <v:imagedata r:id="rId106" o:title=""/>
          </v:shape>
          <o:OLEObject Type="Embed" ProgID="Equation.3" ShapeID="_x0000_i1067" DrawAspect="Content" ObjectID="_1717794732" r:id="rId115"/>
        </w:objec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0. 0. 0. 0.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B </w:t>
      </w:r>
      <w:r w:rsidRPr="00A8737B">
        <w:rPr>
          <w:rFonts w:ascii="Times New Roman" w:eastAsia="Times New Roman" w:hAnsi="Times New Roman" w:cs="Times New Roman"/>
          <w:position w:val="-12"/>
          <w:sz w:val="28"/>
          <w:szCs w:val="28"/>
          <w:lang w:val="en-US"/>
        </w:rPr>
        <w:object w:dxaOrig="300" w:dyaOrig="380">
          <v:shape id="_x0000_i1068" type="#_x0000_t75" style="width:15pt;height:18.75pt" o:ole="">
            <v:imagedata r:id="rId90" o:title=""/>
          </v:shape>
          <o:OLEObject Type="Embed" ProgID="Equation.3" ShapeID="_x0000_i1068" DrawAspect="Content" ObjectID="_1717794733" r:id="rId116"/>
        </w:object>
      </w:r>
      <w:r w:rsidRPr="00A8737B">
        <w:rPr>
          <w:rFonts w:ascii="Times New Roman" w:eastAsia="Times New Roman" w:hAnsi="Times New Roman" w:cs="Times New Roman"/>
          <w:position w:val="-12"/>
          <w:sz w:val="28"/>
          <w:szCs w:val="28"/>
          <w:lang w:val="en-US"/>
        </w:rPr>
        <w:object w:dxaOrig="300" w:dyaOrig="380">
          <v:shape id="_x0000_i1069" type="#_x0000_t75" style="width:15pt;height:18.75pt" o:ole="">
            <v:imagedata r:id="rId92" o:title=""/>
          </v:shape>
          <o:OLEObject Type="Embed" ProgID="Equation.3" ShapeID="_x0000_i1069" DrawAspect="Content" ObjectID="_1717794734" r:id="rId117"/>
        </w:objec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position w:val="-12"/>
          <w:sz w:val="28"/>
          <w:szCs w:val="28"/>
          <w:lang w:val="en-US"/>
        </w:rPr>
        <w:object w:dxaOrig="340" w:dyaOrig="380">
          <v:shape id="_x0000_i1070" type="#_x0000_t75" style="width:17.25pt;height:18.75pt" o:ole="">
            <v:imagedata r:id="rId102" o:title=""/>
          </v:shape>
          <o:OLEObject Type="Embed" ProgID="Equation.3" ShapeID="_x0000_i1070" DrawAspect="Content" ObjectID="_1717794735" r:id="rId118"/>
        </w:object>
      </w:r>
      <w:r w:rsidRPr="00A8737B">
        <w:rPr>
          <w:rFonts w:ascii="Times New Roman" w:eastAsia="Times New Roman" w:hAnsi="Times New Roman" w:cs="Times New Roman"/>
          <w:position w:val="-16"/>
          <w:sz w:val="28"/>
          <w:szCs w:val="28"/>
          <w:lang w:val="en-US"/>
        </w:rPr>
        <w:object w:dxaOrig="360" w:dyaOrig="420">
          <v:shape id="_x0000_i1071" type="#_x0000_t75" style="width:18pt;height:21pt" o:ole="">
            <v:imagedata r:id="rId104" o:title=""/>
          </v:shape>
          <o:OLEObject Type="Embed" ProgID="Equation.3" ShapeID="_x0000_i1071" DrawAspect="Content" ObjectID="_1717794736" r:id="rId119"/>
        </w:object>
      </w:r>
      <w:r w:rsidRPr="00A8737B">
        <w:rPr>
          <w:rFonts w:ascii="Times New Roman" w:eastAsia="Times New Roman" w:hAnsi="Times New Roman" w:cs="Times New Roman"/>
          <w:position w:val="-16"/>
          <w:sz w:val="28"/>
          <w:szCs w:val="28"/>
          <w:lang w:val="en-US"/>
        </w:rPr>
        <w:object w:dxaOrig="400" w:dyaOrig="420">
          <v:shape id="_x0000_i1072" type="#_x0000_t75" style="width:20.25pt;height:21pt" o:ole="">
            <v:imagedata r:id="rId108" o:title=""/>
          </v:shape>
          <o:OLEObject Type="Embed" ProgID="Equation.3" ShapeID="_x0000_i1072" DrawAspect="Content" ObjectID="_1717794737" r:id="rId120"/>
        </w:object>
      </w:r>
      <w:r w:rsidRPr="00A8737B">
        <w:rPr>
          <w:rFonts w:ascii="Times New Roman" w:eastAsia="Times New Roman" w:hAnsi="Times New Roman" w:cs="Times New Roman"/>
          <w:position w:val="-12"/>
          <w:sz w:val="28"/>
          <w:szCs w:val="28"/>
          <w:lang w:val="en-US"/>
        </w:rPr>
        <w:object w:dxaOrig="340" w:dyaOrig="380">
          <v:shape id="_x0000_i1073" type="#_x0000_t75" style="width:17.25pt;height:23.25pt" o:ole="">
            <v:imagedata r:id="rId106" o:title=""/>
          </v:shape>
          <o:OLEObject Type="Embed" ProgID="Equation.3" ShapeID="_x0000_i1073" DrawAspect="Content" ObjectID="_1717794738" r:id="rId121"/>
        </w:objec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0. 0. 0. 0. </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B </w:t>
      </w:r>
      <w:r w:rsidRPr="00A8737B">
        <w:rPr>
          <w:rFonts w:ascii="Times New Roman" w:eastAsia="Times New Roman" w:hAnsi="Times New Roman" w:cs="Times New Roman"/>
          <w:position w:val="-12"/>
          <w:sz w:val="28"/>
          <w:szCs w:val="28"/>
          <w:lang w:val="en-US"/>
        </w:rPr>
        <w:object w:dxaOrig="279" w:dyaOrig="380">
          <v:shape id="_x0000_i1074" type="#_x0000_t75" style="width:14.25pt;height:18.75pt" o:ole="">
            <v:imagedata r:id="rId94" o:title=""/>
          </v:shape>
          <o:OLEObject Type="Embed" ProgID="Equation.3" ShapeID="_x0000_i1074" DrawAspect="Content" ObjectID="_1717794739" r:id="rId122"/>
        </w:object>
      </w:r>
      <w:r w:rsidRPr="00A8737B">
        <w:rPr>
          <w:rFonts w:ascii="Times New Roman" w:eastAsia="Times New Roman" w:hAnsi="Times New Roman" w:cs="Times New Roman"/>
          <w:position w:val="-12"/>
          <w:sz w:val="28"/>
          <w:szCs w:val="28"/>
          <w:lang w:val="en-US"/>
        </w:rPr>
        <w:object w:dxaOrig="300" w:dyaOrig="380">
          <v:shape id="_x0000_i1075" type="#_x0000_t75" style="width:15pt;height:18.75pt" o:ole="">
            <v:imagedata r:id="rId96" o:title=""/>
          </v:shape>
          <o:OLEObject Type="Embed" ProgID="Equation.3" ShapeID="_x0000_i1075" DrawAspect="Content" ObjectID="_1717794740" r:id="rId123"/>
        </w:objec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position w:val="-12"/>
          <w:sz w:val="28"/>
          <w:szCs w:val="28"/>
          <w:lang w:val="en-US"/>
        </w:rPr>
        <w:object w:dxaOrig="340" w:dyaOrig="380">
          <v:shape id="_x0000_i1076" type="#_x0000_t75" style="width:17.25pt;height:18.75pt" o:ole="">
            <v:imagedata r:id="rId102" o:title=""/>
          </v:shape>
          <o:OLEObject Type="Embed" ProgID="Equation.3" ShapeID="_x0000_i1076" DrawAspect="Content" ObjectID="_1717794741" r:id="rId124"/>
        </w:object>
      </w:r>
      <w:r w:rsidRPr="00A8737B">
        <w:rPr>
          <w:rFonts w:ascii="Times New Roman" w:eastAsia="Times New Roman" w:hAnsi="Times New Roman" w:cs="Times New Roman"/>
          <w:position w:val="-16"/>
          <w:sz w:val="28"/>
          <w:szCs w:val="28"/>
          <w:lang w:val="en-US"/>
        </w:rPr>
        <w:object w:dxaOrig="360" w:dyaOrig="420">
          <v:shape id="_x0000_i1077" type="#_x0000_t75" style="width:18pt;height:21pt" o:ole="">
            <v:imagedata r:id="rId104" o:title=""/>
          </v:shape>
          <o:OLEObject Type="Embed" ProgID="Equation.3" ShapeID="_x0000_i1077" DrawAspect="Content" ObjectID="_1717794742" r:id="rId125"/>
        </w:object>
      </w:r>
      <w:r w:rsidRPr="00A8737B">
        <w:rPr>
          <w:rFonts w:ascii="Times New Roman" w:eastAsia="Times New Roman" w:hAnsi="Times New Roman" w:cs="Times New Roman"/>
          <w:position w:val="-16"/>
          <w:sz w:val="28"/>
          <w:szCs w:val="28"/>
          <w:lang w:val="en-US"/>
        </w:rPr>
        <w:object w:dxaOrig="400" w:dyaOrig="420">
          <v:shape id="_x0000_i1078" type="#_x0000_t75" style="width:20.25pt;height:21pt" o:ole="">
            <v:imagedata r:id="rId108" o:title=""/>
          </v:shape>
          <o:OLEObject Type="Embed" ProgID="Equation.3" ShapeID="_x0000_i1078" DrawAspect="Content" ObjectID="_1717794743" r:id="rId126"/>
        </w:object>
      </w:r>
      <w:r w:rsidRPr="00A8737B">
        <w:rPr>
          <w:rFonts w:ascii="Times New Roman" w:eastAsia="Times New Roman" w:hAnsi="Times New Roman" w:cs="Times New Roman"/>
          <w:position w:val="-12"/>
          <w:sz w:val="28"/>
          <w:szCs w:val="28"/>
          <w:lang w:val="en-US"/>
        </w:rPr>
        <w:object w:dxaOrig="340" w:dyaOrig="380">
          <v:shape id="_x0000_i1079" type="#_x0000_t75" style="width:17.25pt;height:23.25pt" o:ole="">
            <v:imagedata r:id="rId106" o:title=""/>
          </v:shape>
          <o:OLEObject Type="Embed" ProgID="Equation.3" ShapeID="_x0000_i1079" DrawAspect="Content" ObjectID="_1717794744" r:id="rId127"/>
        </w:objec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0. 0. 0. 0. </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B </w:t>
      </w:r>
      <w:r w:rsidRPr="00A8737B">
        <w:rPr>
          <w:rFonts w:ascii="Times New Roman" w:eastAsia="Times New Roman" w:hAnsi="Times New Roman" w:cs="Times New Roman"/>
          <w:position w:val="-12"/>
          <w:sz w:val="28"/>
          <w:szCs w:val="28"/>
          <w:lang w:val="en-US"/>
        </w:rPr>
        <w:object w:dxaOrig="300" w:dyaOrig="380">
          <v:shape id="_x0000_i1080" type="#_x0000_t75" style="width:15pt;height:18.75pt" o:ole="">
            <v:imagedata r:id="rId98" o:title=""/>
          </v:shape>
          <o:OLEObject Type="Embed" ProgID="Equation.3" ShapeID="_x0000_i1080" DrawAspect="Content" ObjectID="_1717794745" r:id="rId128"/>
        </w:object>
      </w:r>
      <w:r w:rsidRPr="00A8737B">
        <w:rPr>
          <w:rFonts w:ascii="Times New Roman" w:eastAsia="Times New Roman" w:hAnsi="Times New Roman" w:cs="Times New Roman"/>
          <w:position w:val="-12"/>
          <w:sz w:val="28"/>
          <w:szCs w:val="28"/>
          <w:lang w:val="en-US"/>
        </w:rPr>
        <w:object w:dxaOrig="300" w:dyaOrig="380">
          <v:shape id="_x0000_i1081" type="#_x0000_t75" style="width:15pt;height:18.75pt" o:ole="">
            <v:imagedata r:id="rId100" o:title=""/>
          </v:shape>
          <o:OLEObject Type="Embed" ProgID="Equation.3" ShapeID="_x0000_i1081" DrawAspect="Content" ObjectID="_1717794746" r:id="rId129"/>
        </w:objec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position w:val="-12"/>
          <w:sz w:val="28"/>
          <w:szCs w:val="28"/>
          <w:lang w:val="en-US"/>
        </w:rPr>
        <w:object w:dxaOrig="340" w:dyaOrig="380">
          <v:shape id="_x0000_i1082" type="#_x0000_t75" style="width:17.25pt;height:18.75pt" o:ole="">
            <v:imagedata r:id="rId102" o:title=""/>
          </v:shape>
          <o:OLEObject Type="Embed" ProgID="Equation.3" ShapeID="_x0000_i1082" DrawAspect="Content" ObjectID="_1717794747" r:id="rId130"/>
        </w:object>
      </w:r>
      <w:r w:rsidRPr="00A8737B">
        <w:rPr>
          <w:rFonts w:ascii="Times New Roman" w:eastAsia="Times New Roman" w:hAnsi="Times New Roman" w:cs="Times New Roman"/>
          <w:position w:val="-16"/>
          <w:sz w:val="28"/>
          <w:szCs w:val="28"/>
          <w:lang w:val="en-US"/>
        </w:rPr>
        <w:object w:dxaOrig="360" w:dyaOrig="420">
          <v:shape id="_x0000_i1083" type="#_x0000_t75" style="width:18pt;height:21pt" o:ole="">
            <v:imagedata r:id="rId104" o:title=""/>
          </v:shape>
          <o:OLEObject Type="Embed" ProgID="Equation.3" ShapeID="_x0000_i1083" DrawAspect="Content" ObjectID="_1717794748" r:id="rId131"/>
        </w:object>
      </w:r>
      <w:r w:rsidRPr="00A8737B">
        <w:rPr>
          <w:rFonts w:ascii="Times New Roman" w:eastAsia="Times New Roman" w:hAnsi="Times New Roman" w:cs="Times New Roman"/>
          <w:position w:val="-16"/>
          <w:sz w:val="28"/>
          <w:szCs w:val="28"/>
          <w:lang w:val="en-US"/>
        </w:rPr>
        <w:object w:dxaOrig="400" w:dyaOrig="420">
          <v:shape id="_x0000_i1084" type="#_x0000_t75" style="width:20.25pt;height:21pt" o:ole="">
            <v:imagedata r:id="rId108" o:title=""/>
          </v:shape>
          <o:OLEObject Type="Embed" ProgID="Equation.3" ShapeID="_x0000_i1084" DrawAspect="Content" ObjectID="_1717794749" r:id="rId132"/>
        </w:object>
      </w:r>
      <w:r w:rsidRPr="00A8737B">
        <w:rPr>
          <w:rFonts w:ascii="Times New Roman" w:eastAsia="Times New Roman" w:hAnsi="Times New Roman" w:cs="Times New Roman"/>
          <w:position w:val="-12"/>
          <w:sz w:val="28"/>
          <w:szCs w:val="28"/>
          <w:lang w:val="en-US"/>
        </w:rPr>
        <w:object w:dxaOrig="340" w:dyaOrig="380">
          <v:shape id="_x0000_i1085" type="#_x0000_t75" style="width:17.25pt;height:23.25pt" o:ole="">
            <v:imagedata r:id="rId106" o:title=""/>
          </v:shape>
          <o:OLEObject Type="Embed" ProgID="Equation.3" ShapeID="_x0000_i1085" DrawAspect="Content" ObjectID="_1717794750" r:id="rId133"/>
        </w:objec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0. 0. 0. 0.</w:t>
      </w:r>
    </w:p>
    <w:p w:rsidR="00A8737B" w:rsidRPr="00A8737B" w:rsidRDefault="00A8737B" w:rsidP="00A8737B">
      <w:pPr>
        <w:spacing w:after="0" w:line="240" w:lineRule="auto"/>
        <w:ind w:firstLine="426"/>
        <w:jc w:val="both"/>
        <w:rPr>
          <w:rFonts w:ascii="Times New Roman" w:eastAsia="Times New Roman" w:hAnsi="Times New Roman" w:cs="Times New Roman"/>
          <w:sz w:val="28"/>
          <w:szCs w:val="28"/>
          <w:lang w:val="en-US"/>
        </w:rPr>
      </w:pPr>
      <w:r w:rsidRPr="00A8737B">
        <w:rPr>
          <w:rFonts w:ascii="Times New Roman" w:eastAsia="Times New Roman" w:hAnsi="Times New Roman" w:cs="Times New Roman"/>
          <w:position w:val="-12"/>
          <w:sz w:val="28"/>
          <w:szCs w:val="28"/>
          <w:lang w:val="en-US"/>
        </w:rPr>
        <w:object w:dxaOrig="340" w:dyaOrig="380">
          <v:shape id="_x0000_i1086" type="#_x0000_t75" style="width:17.25pt;height:18.75pt" o:ole="">
            <v:imagedata r:id="rId102" o:title=""/>
          </v:shape>
          <o:OLEObject Type="Embed" ProgID="Equation.3" ShapeID="_x0000_i1086" DrawAspect="Content" ObjectID="_1717794751" r:id="rId134"/>
        </w:object>
      </w:r>
      <w:proofErr w:type="gramStart"/>
      <w:r w:rsidRPr="00A8737B">
        <w:rPr>
          <w:rFonts w:ascii="Times New Roman" w:eastAsia="Times New Roman" w:hAnsi="Times New Roman" w:cs="Times New Roman"/>
          <w:sz w:val="28"/>
          <w:szCs w:val="28"/>
          <w:lang w:val="en-US"/>
        </w:rPr>
        <w:t xml:space="preserve">, </w:t>
      </w:r>
      <w:proofErr w:type="gramEnd"/>
      <w:r w:rsidRPr="00A8737B">
        <w:rPr>
          <w:rFonts w:ascii="Times New Roman" w:eastAsia="Times New Roman" w:hAnsi="Times New Roman" w:cs="Times New Roman"/>
          <w:position w:val="-16"/>
          <w:sz w:val="28"/>
          <w:szCs w:val="28"/>
          <w:lang w:val="en-US"/>
        </w:rPr>
        <w:object w:dxaOrig="360" w:dyaOrig="420">
          <v:shape id="_x0000_i1087" type="#_x0000_t75" style="width:18pt;height:21pt" o:ole="">
            <v:imagedata r:id="rId104" o:title=""/>
          </v:shape>
          <o:OLEObject Type="Embed" ProgID="Equation.3" ShapeID="_x0000_i1087" DrawAspect="Content" ObjectID="_1717794752" r:id="rId135"/>
        </w:object>
      </w:r>
      <w:r w:rsidRPr="00A8737B">
        <w:rPr>
          <w:rFonts w:ascii="Times New Roman" w:eastAsia="Times New Roman" w:hAnsi="Times New Roman" w:cs="Times New Roman"/>
          <w:sz w:val="28"/>
          <w:szCs w:val="28"/>
          <w:lang w:val="en-US"/>
        </w:rPr>
        <w:t xml:space="preserve">, </w:t>
      </w:r>
      <w:r w:rsidRPr="00A8737B">
        <w:rPr>
          <w:rFonts w:ascii="Times New Roman" w:eastAsia="Times New Roman" w:hAnsi="Times New Roman" w:cs="Times New Roman"/>
          <w:position w:val="-16"/>
          <w:sz w:val="28"/>
          <w:szCs w:val="28"/>
          <w:lang w:val="en-US"/>
        </w:rPr>
        <w:object w:dxaOrig="400" w:dyaOrig="420">
          <v:shape id="_x0000_i1088" type="#_x0000_t75" style="width:20.25pt;height:21pt" o:ole="">
            <v:imagedata r:id="rId108" o:title=""/>
          </v:shape>
          <o:OLEObject Type="Embed" ProgID="Equation.3" ShapeID="_x0000_i1088" DrawAspect="Content" ObjectID="_1717794753" r:id="rId136"/>
        </w:object>
      </w:r>
      <w:r w:rsidRPr="00A8737B">
        <w:rPr>
          <w:rFonts w:ascii="Times New Roman" w:eastAsia="Times New Roman" w:hAnsi="Times New Roman" w:cs="Times New Roman"/>
          <w:sz w:val="28"/>
          <w:szCs w:val="28"/>
          <w:lang w:val="en-US"/>
        </w:rPr>
        <w:t xml:space="preserve">, </w:t>
      </w:r>
      <w:r w:rsidRPr="00A8737B">
        <w:rPr>
          <w:rFonts w:ascii="Times New Roman" w:eastAsia="Times New Roman" w:hAnsi="Times New Roman" w:cs="Times New Roman"/>
          <w:position w:val="-12"/>
          <w:sz w:val="28"/>
          <w:szCs w:val="28"/>
          <w:lang w:val="en-US"/>
        </w:rPr>
        <w:object w:dxaOrig="340" w:dyaOrig="380">
          <v:shape id="_x0000_i1089" type="#_x0000_t75" style="width:17.25pt;height:23.25pt" o:ole="">
            <v:imagedata r:id="rId106" o:title=""/>
          </v:shape>
          <o:OLEObject Type="Embed" ProgID="Equation.3" ShapeID="_x0000_i1089" DrawAspect="Content" ObjectID="_1717794754" r:id="rId137"/>
        </w:object>
      </w:r>
      <w:r w:rsidRPr="00A8737B">
        <w:rPr>
          <w:rFonts w:ascii="Times New Roman" w:eastAsia="Times New Roman" w:hAnsi="Times New Roman" w:cs="Times New Roman"/>
          <w:sz w:val="28"/>
          <w:szCs w:val="28"/>
          <w:lang w:val="en-US"/>
        </w:rPr>
        <w:t xml:space="preserve"> are residual loads that will applied under plane stress or plain strain condition. Lines with zeros are strain values. They are ignored in current </w:t>
      </w:r>
      <w:r w:rsidRPr="00A8737B">
        <w:rPr>
          <w:rFonts w:ascii="Times New Roman" w:eastAsia="Times New Roman" w:hAnsi="Times New Roman" w:cs="Times New Roman"/>
          <w:sz w:val="28"/>
          <w:szCs w:val="28"/>
          <w:lang w:val="en-US"/>
        </w:rPr>
        <w:lastRenderedPageBreak/>
        <w:t>version of HFRANC2D. The file format shown here can initiate a uniform residual load all over the domain. Also distributive residual load can be applied by insert positions where the residual load has changed.</w:t>
      </w:r>
    </w:p>
    <w:p w:rsidR="00A8737B" w:rsidRPr="00A8737B" w:rsidRDefault="00A8737B" w:rsidP="00A8737B">
      <w:pPr>
        <w:spacing w:after="0" w:line="240" w:lineRule="auto"/>
        <w:ind w:firstLine="426"/>
        <w:jc w:val="both"/>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In section 4.2.3, residual load is applied to simulate hydraulic fractures in shallow depth. The model domain used in section 4.2.3 is a rectangular domain that has 12 m long and 5 m in depth. The origin of the coordinates is at the lower left corner. A lateral uniform compression residual load with a value of 72300 Pa want to be applied all over the model domain. Then, the residual load input file used in this model is written as: </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B 0.0 –5.0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-72300.0 0.0 0.0 0.0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B 12.0 -5.0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-72300.0 0.0 0.0 0.0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B 12.0 -4.0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-72300.0 0.0 0.0 0.0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B 12.0 -3.0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-72300.0 0.0 0.0 0.0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B 12.0 -2.0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-72300.0 0.0 0.0 0.0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B 12.0 -1.0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-72300.0 0.0 0.0 0.0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B 12.0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-72300.0 0.0 0.0 0.0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B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-72300.0 0.0 0.0 0.0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B 0.0 -1.0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-72300.0 0.0 0.0 0.0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B 0.0 -2.0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-72300.0 0.0 0.0 0.0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B 0.0 -3.0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-72300.0 0.0 0.0 0.0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B 0.0 -4.0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 xml:space="preserve">   -72300.0 0.0 0.0 0.0</w:t>
      </w:r>
    </w:p>
    <w:p w:rsidR="00A8737B" w:rsidRPr="00A8737B" w:rsidRDefault="00A8737B" w:rsidP="00A8737B">
      <w:pPr>
        <w:spacing w:after="0" w:line="240" w:lineRule="auto"/>
        <w:ind w:firstLine="426"/>
        <w:rPr>
          <w:rFonts w:ascii="Times New Roman" w:eastAsia="Times New Roman" w:hAnsi="Times New Roman" w:cs="Times New Roman"/>
          <w:sz w:val="28"/>
          <w:szCs w:val="28"/>
          <w:lang w:val="en-US"/>
        </w:rPr>
      </w:pPr>
      <w:r w:rsidRPr="00A8737B">
        <w:rPr>
          <w:rFonts w:ascii="Times New Roman" w:eastAsia="Times New Roman" w:hAnsi="Times New Roman" w:cs="Times New Roman"/>
          <w:sz w:val="28"/>
          <w:szCs w:val="28"/>
          <w:lang w:val="en-US"/>
        </w:rPr>
        <w:t>0.0 0.0 0.0 0.0</w:t>
      </w:r>
    </w:p>
    <w:p w:rsidR="009A1CBE" w:rsidRPr="00A8737B" w:rsidRDefault="00A8737B" w:rsidP="00A8737B">
      <w:pPr>
        <w:spacing w:after="0" w:line="240" w:lineRule="auto"/>
        <w:ind w:firstLine="426"/>
        <w:jc w:val="both"/>
        <w:rPr>
          <w:rFonts w:ascii="Times New Roman" w:eastAsia="SimSun" w:hAnsi="Times New Roman" w:cs="Times New Roman"/>
          <w:sz w:val="28"/>
          <w:szCs w:val="28"/>
          <w:lang w:val="en-US"/>
        </w:rPr>
      </w:pPr>
      <w:r w:rsidRPr="00A8737B">
        <w:rPr>
          <w:rFonts w:ascii="Times New Roman" w:eastAsia="Times New Roman" w:hAnsi="Times New Roman" w:cs="Times New Roman"/>
          <w:sz w:val="28"/>
          <w:szCs w:val="28"/>
          <w:lang w:val="en-US"/>
        </w:rPr>
        <w:lastRenderedPageBreak/>
        <w:t>Distributive residual load maybe used in the future with the input file written in this format. IF the residual load is uniform, then only the node at the corner needs to be defined.</w:t>
      </w:r>
    </w:p>
    <w:p w:rsidR="009A1CBE" w:rsidRDefault="009A1CBE" w:rsidP="00A8737B">
      <w:pPr>
        <w:spacing w:after="0" w:line="240" w:lineRule="auto"/>
        <w:ind w:firstLine="426"/>
        <w:jc w:val="both"/>
        <w:rPr>
          <w:rFonts w:ascii="Times New Roman" w:eastAsia="SimSun" w:hAnsi="Times New Roman" w:cs="Times New Roman"/>
          <w:sz w:val="28"/>
          <w:szCs w:val="28"/>
          <w:lang w:val="en-US"/>
        </w:rPr>
      </w:pP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 xml:space="preserve">The basic literature </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 Alehossein, H. and Korinets, A. (1997). </w:t>
      </w:r>
      <w:r w:rsidRPr="00000387">
        <w:rPr>
          <w:rFonts w:ascii="Times New Roman" w:eastAsia="SimSun" w:hAnsi="Times New Roman" w:cs="Times New Roman"/>
          <w:i/>
          <w:iCs/>
          <w:sz w:val="28"/>
          <w:szCs w:val="28"/>
          <w:lang w:val="en-US"/>
        </w:rPr>
        <w:t>Numerical elastic analysis of a surface crack near Boussinesque load</w:t>
      </w:r>
      <w:r w:rsidRPr="00000387">
        <w:rPr>
          <w:rFonts w:ascii="Times New Roman" w:eastAsia="SimSun" w:hAnsi="Times New Roman" w:cs="Times New Roman"/>
          <w:sz w:val="28"/>
          <w:szCs w:val="28"/>
          <w:lang w:val="en-US"/>
        </w:rPr>
        <w:t>, International Journal of Fracture 86: L39-L44, 1997.</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 Carter, B., Ingraffea, A., </w:t>
      </w:r>
      <w:r w:rsidRPr="00000387">
        <w:rPr>
          <w:rFonts w:ascii="Times New Roman" w:eastAsia="SimSun" w:hAnsi="Times New Roman" w:cs="Times New Roman"/>
          <w:i/>
          <w:iCs/>
          <w:sz w:val="28"/>
          <w:szCs w:val="28"/>
          <w:lang w:val="en-US"/>
        </w:rPr>
        <w:t>Effects of casing and interface behavior on hydraulic fracture</w:t>
      </w:r>
      <w:r w:rsidRPr="00000387">
        <w:rPr>
          <w:rFonts w:ascii="Times New Roman" w:eastAsia="SimSun" w:hAnsi="Times New Roman" w:cs="Times New Roman"/>
          <w:sz w:val="28"/>
          <w:szCs w:val="28"/>
          <w:lang w:val="en-US"/>
        </w:rPr>
        <w:t xml:space="preserve">, Computer Methods and Advances in Geomechanics, H. Siriwardane and M. Zaman, Eds., A. A. Balkema, Rotterdam, Vol. 2, 1561-1566, 1994. </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 Castell, M., Ingraffea, A. R., Irwin, L. </w:t>
      </w:r>
      <w:r w:rsidRPr="00000387">
        <w:rPr>
          <w:rFonts w:ascii="Times New Roman" w:eastAsia="SimSun" w:hAnsi="Times New Roman" w:cs="Times New Roman"/>
          <w:i/>
          <w:iCs/>
          <w:sz w:val="28"/>
          <w:szCs w:val="28"/>
          <w:lang w:val="en-US"/>
        </w:rPr>
        <w:t>Fatigue crack growth in pavements</w:t>
      </w:r>
      <w:r w:rsidRPr="00000387">
        <w:rPr>
          <w:rFonts w:ascii="Times New Roman" w:eastAsia="SimSun" w:hAnsi="Times New Roman" w:cs="Times New Roman"/>
          <w:sz w:val="28"/>
          <w:szCs w:val="28"/>
          <w:lang w:val="en-US"/>
        </w:rPr>
        <w:t>, 126, 4, 283-290, ASCE J. Transportation Engrg., 2000.</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4. Geertsma, J., </w:t>
      </w:r>
      <w:r w:rsidRPr="00000387">
        <w:rPr>
          <w:rFonts w:ascii="Times New Roman" w:eastAsia="SimSun" w:hAnsi="Times New Roman" w:cs="Times New Roman"/>
          <w:i/>
          <w:iCs/>
          <w:sz w:val="28"/>
          <w:szCs w:val="28"/>
          <w:lang w:val="en-US"/>
        </w:rPr>
        <w:t>Two-dimensional fracture-propagation models</w:t>
      </w:r>
      <w:r w:rsidRPr="00000387">
        <w:rPr>
          <w:rFonts w:ascii="Times New Roman" w:eastAsia="SimSun" w:hAnsi="Times New Roman" w:cs="Times New Roman"/>
          <w:sz w:val="28"/>
          <w:szCs w:val="28"/>
          <w:lang w:val="en-US"/>
        </w:rPr>
        <w:t>, in Recent Advances in Hydraulic Fracturing.  SPE Monograph, edited by Gidley, J.L., et al, 1989.</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5. Geertsma, J., and Klerk, F., </w:t>
      </w:r>
      <w:r w:rsidRPr="00000387">
        <w:rPr>
          <w:rFonts w:ascii="Times New Roman" w:eastAsia="SimSun" w:hAnsi="Times New Roman" w:cs="Times New Roman"/>
          <w:i/>
          <w:iCs/>
          <w:sz w:val="28"/>
          <w:szCs w:val="28"/>
          <w:lang w:val="en-US"/>
        </w:rPr>
        <w:t>A rapid method of predicting width and extent of hydraulically induced fractures</w:t>
      </w:r>
      <w:r w:rsidRPr="00000387">
        <w:rPr>
          <w:rFonts w:ascii="Times New Roman" w:eastAsia="SimSun" w:hAnsi="Times New Roman" w:cs="Times New Roman"/>
          <w:sz w:val="28"/>
          <w:szCs w:val="28"/>
          <w:lang w:val="en-US"/>
        </w:rPr>
        <w:t>, Journal of Petroleum Technology, Vol. 21, No. 12, Dec. 1969, pp. 1571-1581.</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6. Charsley, A.D., Martin, C.D., and McCreath, D.R. </w:t>
      </w:r>
      <w:r w:rsidRPr="00000387">
        <w:rPr>
          <w:rFonts w:ascii="Times New Roman" w:eastAsia="SimSun" w:hAnsi="Times New Roman" w:cs="Times New Roman"/>
          <w:i/>
          <w:iCs/>
          <w:sz w:val="28"/>
          <w:szCs w:val="28"/>
          <w:lang w:val="en-US"/>
        </w:rPr>
        <w:t>Sleeve-fracturing limitations for measuring in situ stress in an anisotropic stress environment</w:t>
      </w:r>
      <w:r w:rsidRPr="00000387">
        <w:rPr>
          <w:rFonts w:ascii="Times New Roman" w:eastAsia="SimSun" w:hAnsi="Times New Roman" w:cs="Times New Roman"/>
          <w:sz w:val="28"/>
          <w:szCs w:val="28"/>
          <w:lang w:val="en-US"/>
        </w:rPr>
        <w:t>, International Journal of Rock Mechanics &amp; Mining Sciences 40 (2003) 127-136.</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7. Fairbanks, C. D. and Andrus, R.  Initial Geotechnical Investigation at Simpson Station Experimental Site, Pendleton, South Carolina.Department of Civil Engineering, Clemson University.  Unpublished Report, August 2002.</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8. Gidley, J.L., S.A. Holditch, and D.E. Nierode, and R.W. Veatch.  1989  Recent Advances in Hydraulic Fracturing.  SPE Monograph Volume 12.452 p.</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9. Grise, W. R. and Zargari, A. 1997. </w:t>
      </w:r>
      <w:r w:rsidRPr="00000387">
        <w:rPr>
          <w:rFonts w:ascii="Times New Roman" w:eastAsia="SimSun" w:hAnsi="Times New Roman" w:cs="Times New Roman"/>
          <w:i/>
          <w:iCs/>
          <w:sz w:val="28"/>
          <w:szCs w:val="28"/>
          <w:lang w:val="en-US"/>
        </w:rPr>
        <w:t>Delamination and cracking failures in high-voltage stator winding coatings</w:t>
      </w:r>
      <w:r w:rsidRPr="00000387">
        <w:rPr>
          <w:rFonts w:ascii="Times New Roman" w:eastAsia="SimSun" w:hAnsi="Times New Roman" w:cs="Times New Roman"/>
          <w:sz w:val="28"/>
          <w:szCs w:val="28"/>
          <w:lang w:val="en-US"/>
        </w:rPr>
        <w:t>, Proceedings of the 24</w:t>
      </w:r>
      <w:r w:rsidRPr="00000387">
        <w:rPr>
          <w:rFonts w:ascii="Times New Roman" w:eastAsia="SimSun" w:hAnsi="Times New Roman" w:cs="Times New Roman"/>
          <w:sz w:val="28"/>
          <w:szCs w:val="28"/>
          <w:vertAlign w:val="superscript"/>
          <w:lang w:val="en-US"/>
        </w:rPr>
        <w:t>th</w:t>
      </w:r>
      <w:r w:rsidRPr="00000387">
        <w:rPr>
          <w:rFonts w:ascii="Times New Roman" w:eastAsia="SimSun" w:hAnsi="Times New Roman" w:cs="Times New Roman"/>
          <w:sz w:val="28"/>
          <w:szCs w:val="28"/>
          <w:lang w:val="en-US"/>
        </w:rPr>
        <w:t xml:space="preserve"> Electrical/Electronics Insulation Conference, 24</w:t>
      </w:r>
      <w:r w:rsidRPr="00000387">
        <w:rPr>
          <w:rFonts w:ascii="Times New Roman" w:eastAsia="SimSun" w:hAnsi="Times New Roman" w:cs="Times New Roman"/>
          <w:sz w:val="28"/>
          <w:szCs w:val="28"/>
          <w:vertAlign w:val="superscript"/>
          <w:lang w:val="en-US"/>
        </w:rPr>
        <w:t>th</w:t>
      </w:r>
      <w:r w:rsidRPr="00000387">
        <w:rPr>
          <w:rFonts w:ascii="Times New Roman" w:eastAsia="SimSun" w:hAnsi="Times New Roman" w:cs="Times New Roman"/>
          <w:sz w:val="28"/>
          <w:szCs w:val="28"/>
          <w:lang w:val="en-US"/>
        </w:rPr>
        <w:t>, 1997, 835-839.</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10. Ingraffea, A.R., Numerical modeling of fracture propagation, Rock fracture mechanics, Edited by H.P. Rossmanith, published by Springer-Verlay, 1983, pp. 151-208.</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11. Ingraffea, A.R., Theory of crack initiation and propagation in rock, Fracture mechanics of rock, 1987, by Academic Press Inc. (London) Ltd., pp. 71-110.</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12. Ingraffea, A.R., </w:t>
      </w:r>
      <w:r w:rsidRPr="00000387">
        <w:rPr>
          <w:rFonts w:ascii="Times New Roman" w:eastAsia="SimSun" w:hAnsi="Times New Roman" w:cs="Times New Roman"/>
          <w:i/>
          <w:iCs/>
          <w:sz w:val="28"/>
          <w:szCs w:val="28"/>
          <w:lang w:val="en-US"/>
        </w:rPr>
        <w:t>Case studies of simulation of fracture in concrete dams</w:t>
      </w:r>
      <w:r w:rsidRPr="00000387">
        <w:rPr>
          <w:rFonts w:ascii="Times New Roman" w:eastAsia="SimSun" w:hAnsi="Times New Roman" w:cs="Times New Roman"/>
          <w:sz w:val="28"/>
          <w:szCs w:val="28"/>
          <w:lang w:val="en-US"/>
        </w:rPr>
        <w:t>, Fracture Mechanics Vol. 35, No. 1/2/3, pp. 553-564, 1990.</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13. James, M., and Swenson, D., </w:t>
      </w:r>
      <w:r w:rsidRPr="00000387">
        <w:rPr>
          <w:rFonts w:ascii="Times New Roman" w:eastAsia="SimSun" w:hAnsi="Times New Roman" w:cs="Times New Roman"/>
          <w:i/>
          <w:iCs/>
          <w:sz w:val="28"/>
          <w:szCs w:val="28"/>
          <w:lang w:val="en-US"/>
        </w:rPr>
        <w:t>FRANC2D/L: a crack propagation simulator for plane layered structures</w:t>
      </w:r>
      <w:r w:rsidRPr="00000387">
        <w:rPr>
          <w:rFonts w:ascii="Times New Roman" w:eastAsia="SimSun" w:hAnsi="Times New Roman" w:cs="Times New Roman"/>
          <w:sz w:val="28"/>
          <w:szCs w:val="28"/>
          <w:lang w:val="en-US"/>
        </w:rPr>
        <w:t xml:space="preserve">, available from </w:t>
      </w:r>
      <w:hyperlink r:id="rId138" w:history="1">
        <w:r w:rsidRPr="00000387">
          <w:rPr>
            <w:rFonts w:ascii="Times New Roman" w:eastAsia="SimSun" w:hAnsi="Times New Roman" w:cs="Times New Roman"/>
            <w:sz w:val="28"/>
            <w:szCs w:val="28"/>
            <w:lang w:val="en-US"/>
          </w:rPr>
          <w:t>http://www.mne.ksu.edu/~franc2d/</w:t>
        </w:r>
      </w:hyperlink>
      <w:r w:rsidRPr="00000387">
        <w:rPr>
          <w:rFonts w:ascii="Times New Roman" w:eastAsia="SimSun" w:hAnsi="Times New Roman" w:cs="Times New Roman"/>
          <w:sz w:val="28"/>
          <w:szCs w:val="28"/>
          <w:lang w:val="en-US"/>
        </w:rPr>
        <w:t>.</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14. Lamkin, S. J., Wawrzynek, P. A. and Ingraffea, A.R., </w:t>
      </w:r>
      <w:r w:rsidRPr="00000387">
        <w:rPr>
          <w:rFonts w:ascii="Times New Roman" w:eastAsia="SimSun" w:hAnsi="Times New Roman" w:cs="Times New Roman"/>
          <w:i/>
          <w:iCs/>
          <w:sz w:val="28"/>
          <w:szCs w:val="28"/>
          <w:lang w:val="en-US"/>
        </w:rPr>
        <w:t>Two - dimensional numerical simulation of interacting fractures in rock</w:t>
      </w:r>
      <w:r w:rsidRPr="00000387">
        <w:rPr>
          <w:rFonts w:ascii="Times New Roman" w:eastAsia="SimSun" w:hAnsi="Times New Roman" w:cs="Times New Roman"/>
          <w:sz w:val="28"/>
          <w:szCs w:val="28"/>
          <w:lang w:val="en-US"/>
        </w:rPr>
        <w:t xml:space="preserve">, Fracture of Concrete and Rock: Recent Developments, S. P., Shah, S.E. Swartz, B. Barr, editors, Elsevier Science Publishing, New York, N.Y., 1989, pp. 121 - 131. </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lastRenderedPageBreak/>
        <w:t>15. Lawn, B., Fracture of brittle solids, Second edition, 1993, Cambridge University Press, 1993, pp. 23-26.</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16. Linsbauer, H. N., Ingraffea, A. R., Rossmanith, H. P., Wawrzynek, P. A., </w:t>
      </w:r>
      <w:r w:rsidRPr="00000387">
        <w:rPr>
          <w:rFonts w:ascii="Times New Roman" w:eastAsia="SimSun" w:hAnsi="Times New Roman" w:cs="Times New Roman"/>
          <w:i/>
          <w:iCs/>
          <w:sz w:val="28"/>
          <w:szCs w:val="28"/>
          <w:lang w:val="en-US"/>
        </w:rPr>
        <w:t>Simulation of cracking in a large arch dam: part i</w:t>
      </w:r>
      <w:r w:rsidRPr="00000387">
        <w:rPr>
          <w:rFonts w:ascii="Times New Roman" w:eastAsia="SimSun" w:hAnsi="Times New Roman" w:cs="Times New Roman"/>
          <w:sz w:val="28"/>
          <w:szCs w:val="28"/>
          <w:lang w:val="en-US"/>
        </w:rPr>
        <w:t xml:space="preserve">, Journal of Structural Engineering, Vol. 115, No. 7, July 1989, pp. 1599 - 1615. </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17. Linsbauer, H. N., Ingraffea, A. R., Rossmanith, H. P., Wawrzynek, P. A., </w:t>
      </w:r>
      <w:r w:rsidRPr="00000387">
        <w:rPr>
          <w:rFonts w:ascii="Times New Roman" w:eastAsia="SimSun" w:hAnsi="Times New Roman" w:cs="Times New Roman"/>
          <w:i/>
          <w:iCs/>
          <w:sz w:val="28"/>
          <w:szCs w:val="28"/>
          <w:lang w:val="en-US"/>
        </w:rPr>
        <w:t>Simulation of cracking in a large arch dam: part ii</w:t>
      </w:r>
      <w:r w:rsidRPr="00000387">
        <w:rPr>
          <w:rFonts w:ascii="Times New Roman" w:eastAsia="SimSun" w:hAnsi="Times New Roman" w:cs="Times New Roman"/>
          <w:sz w:val="28"/>
          <w:szCs w:val="28"/>
          <w:lang w:val="en-US"/>
        </w:rPr>
        <w:t>, Journal of Structural Engineering, Vol. 115, No. 7, July, 1989, pp. 1616 - 1630.</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18. Murdoch, L. C., 1991.  </w:t>
      </w:r>
      <w:r w:rsidRPr="00000387">
        <w:rPr>
          <w:rFonts w:ascii="Times New Roman" w:eastAsia="SimSun" w:hAnsi="Times New Roman" w:cs="Times New Roman"/>
          <w:i/>
          <w:iCs/>
          <w:sz w:val="28"/>
          <w:szCs w:val="28"/>
          <w:lang w:val="en-US"/>
        </w:rPr>
        <w:t>TheHydraulic fracturing of soil</w:t>
      </w:r>
      <w:r w:rsidRPr="00000387">
        <w:rPr>
          <w:rFonts w:ascii="Times New Roman" w:eastAsia="SimSun" w:hAnsi="Times New Roman" w:cs="Times New Roman"/>
          <w:sz w:val="28"/>
          <w:szCs w:val="28"/>
          <w:lang w:val="en-US"/>
        </w:rPr>
        <w:t>, Ph.D. dissertation, University of Cincinnati.</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19. Murdoch, L. C., 1993.  </w:t>
      </w:r>
      <w:r w:rsidRPr="00000387">
        <w:rPr>
          <w:rFonts w:ascii="Times New Roman" w:eastAsia="SimSun" w:hAnsi="Times New Roman" w:cs="Times New Roman"/>
          <w:i/>
          <w:iCs/>
          <w:sz w:val="28"/>
          <w:szCs w:val="28"/>
          <w:lang w:val="en-US"/>
        </w:rPr>
        <w:t>Hydraulic fracturing of soil during laboratory experiments</w:t>
      </w:r>
      <w:r w:rsidRPr="00000387">
        <w:rPr>
          <w:rFonts w:ascii="Times New Roman" w:eastAsia="SimSun" w:hAnsi="Times New Roman" w:cs="Times New Roman"/>
          <w:sz w:val="28"/>
          <w:szCs w:val="28"/>
          <w:lang w:val="en-US"/>
        </w:rPr>
        <w:t>, Parts a-c.  Geotechnique, v. 43, no. 2:  255-287.</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20. Murdoch, L. C., 1994.  </w:t>
      </w:r>
      <w:r w:rsidRPr="00000387">
        <w:rPr>
          <w:rFonts w:ascii="Times New Roman" w:eastAsia="SimSun" w:hAnsi="Times New Roman" w:cs="Times New Roman"/>
          <w:i/>
          <w:iCs/>
          <w:sz w:val="28"/>
          <w:szCs w:val="28"/>
          <w:lang w:val="en-US"/>
        </w:rPr>
        <w:t>Induced Fractures</w:t>
      </w:r>
      <w:r w:rsidRPr="00000387">
        <w:rPr>
          <w:rFonts w:ascii="Times New Roman" w:eastAsia="SimSun" w:hAnsi="Times New Roman" w:cs="Times New Roman"/>
          <w:sz w:val="28"/>
          <w:szCs w:val="28"/>
          <w:lang w:val="en-US"/>
        </w:rPr>
        <w:t xml:space="preserve">. United States Environmental Protection Agency.  p. 39-55.  </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21. Murdoch, L. C., 1995.  </w:t>
      </w:r>
      <w:r w:rsidRPr="00000387">
        <w:rPr>
          <w:rFonts w:ascii="Times New Roman" w:eastAsia="SimSun" w:hAnsi="Times New Roman" w:cs="Times New Roman"/>
          <w:i/>
          <w:iCs/>
          <w:sz w:val="28"/>
          <w:szCs w:val="28"/>
          <w:lang w:val="en-US"/>
        </w:rPr>
        <w:t>Hydraulic and implulse fracturing for low permeability soils; in petroleum contaminated low permeability soil:  hydrocarbon distribution processes, exposure pathways, and in situ remediation technologies</w:t>
      </w:r>
      <w:r w:rsidRPr="00000387">
        <w:rPr>
          <w:rFonts w:ascii="Times New Roman" w:eastAsia="SimSun" w:hAnsi="Times New Roman" w:cs="Times New Roman"/>
          <w:sz w:val="28"/>
          <w:szCs w:val="28"/>
          <w:lang w:val="en-US"/>
        </w:rPr>
        <w:t>.  Edited by Walden, T.  American Petroleum Institute.  p. C-1 - C-32, E-1 - E-34.</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22. Murdoch, L.C., 1995.  </w:t>
      </w:r>
      <w:r w:rsidRPr="00000387">
        <w:rPr>
          <w:rFonts w:ascii="Times New Roman" w:eastAsia="SimSun" w:hAnsi="Times New Roman" w:cs="Times New Roman"/>
          <w:i/>
          <w:iCs/>
          <w:sz w:val="28"/>
          <w:szCs w:val="28"/>
          <w:lang w:val="en-US"/>
        </w:rPr>
        <w:t>Forms of hydraulic fractures created during a field test in overconsolidated glacial drift</w:t>
      </w:r>
      <w:r w:rsidRPr="00000387">
        <w:rPr>
          <w:rFonts w:ascii="Times New Roman" w:eastAsia="SimSun" w:hAnsi="Times New Roman" w:cs="Times New Roman"/>
          <w:sz w:val="28"/>
          <w:szCs w:val="28"/>
          <w:lang w:val="en-US"/>
        </w:rPr>
        <w:t>.  Quarterly Journal of Engineering Geology, 28, 23-35.</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23. Murdoch, L.C. and Chen, J-L, (1997). </w:t>
      </w:r>
      <w:r w:rsidRPr="00000387">
        <w:rPr>
          <w:rFonts w:ascii="Times New Roman" w:eastAsia="SimSun" w:hAnsi="Times New Roman" w:cs="Times New Roman"/>
          <w:i/>
          <w:iCs/>
          <w:sz w:val="28"/>
          <w:szCs w:val="28"/>
          <w:lang w:val="en-US"/>
        </w:rPr>
        <w:t>Effects of conductive fractures during in situ electroosmosis</w:t>
      </w:r>
      <w:r w:rsidRPr="00000387">
        <w:rPr>
          <w:rFonts w:ascii="Times New Roman" w:eastAsia="SimSun" w:hAnsi="Times New Roman" w:cs="Times New Roman"/>
          <w:sz w:val="28"/>
          <w:szCs w:val="28"/>
          <w:lang w:val="en-US"/>
        </w:rPr>
        <w:t>, Journal of Hazardous Materials 55 (1997) 239-262.</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24. Murdoch, L.C. and Slack, W.  2002.  </w:t>
      </w:r>
      <w:r w:rsidRPr="00000387">
        <w:rPr>
          <w:rFonts w:ascii="Times New Roman" w:eastAsia="SimSun" w:hAnsi="Times New Roman" w:cs="Times New Roman"/>
          <w:i/>
          <w:iCs/>
          <w:sz w:val="28"/>
          <w:szCs w:val="28"/>
          <w:lang w:val="en-US"/>
        </w:rPr>
        <w:t>Forms of hydraulic fractures in shallow fine-grained formations</w:t>
      </w:r>
      <w:r w:rsidRPr="00000387">
        <w:rPr>
          <w:rFonts w:ascii="Times New Roman" w:eastAsia="SimSun" w:hAnsi="Times New Roman" w:cs="Times New Roman"/>
          <w:sz w:val="28"/>
          <w:szCs w:val="28"/>
          <w:lang w:val="en-US"/>
        </w:rPr>
        <w:t>.  Journal of Geotechnical and Geoenvironmental Engineering, Vol. 128, No. 6, June 1, 2002, pp. 479-487.</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25. Murdoch, L.C.  2002.  </w:t>
      </w:r>
      <w:r w:rsidRPr="00000387">
        <w:rPr>
          <w:rFonts w:ascii="Times New Roman" w:eastAsia="SimSun" w:hAnsi="Times New Roman" w:cs="Times New Roman"/>
          <w:i/>
          <w:iCs/>
          <w:sz w:val="28"/>
          <w:szCs w:val="28"/>
          <w:lang w:val="en-US"/>
        </w:rPr>
        <w:t>Analysis of an idealized shallow hydraulic fracture</w:t>
      </w:r>
      <w:r w:rsidRPr="00000387">
        <w:rPr>
          <w:rFonts w:ascii="Times New Roman" w:eastAsia="SimSun" w:hAnsi="Times New Roman" w:cs="Times New Roman"/>
          <w:sz w:val="28"/>
          <w:szCs w:val="28"/>
          <w:lang w:val="en-US"/>
        </w:rPr>
        <w:t>.  Journal of Geotechnical and Geoenvironmental Engineering, Vol. 128, No. 6, June 1, 2002, pp. 488-495.</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26. Nilson, R.H., </w:t>
      </w:r>
      <w:r w:rsidRPr="00000387">
        <w:rPr>
          <w:rFonts w:ascii="Times New Roman" w:eastAsia="SimSun" w:hAnsi="Times New Roman" w:cs="Times New Roman"/>
          <w:i/>
          <w:iCs/>
          <w:sz w:val="28"/>
          <w:szCs w:val="28"/>
          <w:lang w:val="en-US"/>
        </w:rPr>
        <w:t xml:space="preserve">An integral method for predicting hydraulic fracture propagation driven by gases or liquids, </w:t>
      </w:r>
      <w:r w:rsidRPr="00000387">
        <w:rPr>
          <w:rFonts w:ascii="Times New Roman" w:eastAsia="SimSun" w:hAnsi="Times New Roman" w:cs="Times New Roman"/>
          <w:sz w:val="28"/>
          <w:szCs w:val="28"/>
          <w:lang w:val="en-US"/>
        </w:rPr>
        <w:t xml:space="preserve">International Journal for Numerical and Analytical Methods in Geomechanics, Vol. 10, 191-211 (1986). </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27. Nilson, R.H., and Griffiths, S.K., </w:t>
      </w:r>
      <w:r w:rsidRPr="00000387">
        <w:rPr>
          <w:rFonts w:ascii="Times New Roman" w:eastAsia="SimSun" w:hAnsi="Times New Roman" w:cs="Times New Roman"/>
          <w:i/>
          <w:iCs/>
          <w:sz w:val="28"/>
          <w:szCs w:val="28"/>
          <w:lang w:val="en-US"/>
        </w:rPr>
        <w:t>Numerical analysis of hydraulically-driven fractures</w:t>
      </w:r>
      <w:r w:rsidRPr="00000387">
        <w:rPr>
          <w:rFonts w:ascii="Times New Roman" w:eastAsia="SimSun" w:hAnsi="Times New Roman" w:cs="Times New Roman"/>
          <w:sz w:val="28"/>
          <w:szCs w:val="28"/>
          <w:lang w:val="en-US"/>
        </w:rPr>
        <w:t>, Computer Methods in Applied Mechanics and Engineering 36 (1983) 359-370.</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28. Nilson, R.H., </w:t>
      </w:r>
      <w:r w:rsidRPr="00000387">
        <w:rPr>
          <w:rFonts w:ascii="Times New Roman" w:eastAsia="SimSun" w:hAnsi="Times New Roman" w:cs="Times New Roman"/>
          <w:i/>
          <w:iCs/>
          <w:sz w:val="28"/>
          <w:szCs w:val="28"/>
          <w:lang w:val="en-US"/>
        </w:rPr>
        <w:t>Similarity solutions for wedge-shaped hydraulic fractures driven into a permeable medium by a constant inlet pressure</w:t>
      </w:r>
      <w:r w:rsidRPr="00000387">
        <w:rPr>
          <w:rFonts w:ascii="Times New Roman" w:eastAsia="SimSun" w:hAnsi="Times New Roman" w:cs="Times New Roman"/>
          <w:sz w:val="28"/>
          <w:szCs w:val="28"/>
          <w:lang w:val="en-US"/>
        </w:rPr>
        <w:t>, International Journal for Numerical and Analytical Methods in Geomechanics, Vol. 12, 477-495 (1988).</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29. Nykanen, T. 1999. </w:t>
      </w:r>
      <w:r w:rsidRPr="00000387">
        <w:rPr>
          <w:rFonts w:ascii="Times New Roman" w:eastAsia="SimSun" w:hAnsi="Times New Roman" w:cs="Times New Roman"/>
          <w:i/>
          <w:iCs/>
          <w:sz w:val="28"/>
          <w:szCs w:val="28"/>
          <w:lang w:val="en-US"/>
        </w:rPr>
        <w:t>Geometric dependency of fatigue strength in a transverse load-carrying cruciform joint with partially-penetrating K-welds</w:t>
      </w:r>
      <w:r w:rsidRPr="00000387">
        <w:rPr>
          <w:rFonts w:ascii="Times New Roman" w:eastAsia="SimSun" w:hAnsi="Times New Roman" w:cs="Times New Roman"/>
          <w:sz w:val="28"/>
          <w:szCs w:val="28"/>
          <w:lang w:val="en-US"/>
        </w:rPr>
        <w:t>, Welding in the world, Vol. 43, No. 5, sept-oct 1999, 47-53.</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30. Perkins, T. K., and Kern, L. R., </w:t>
      </w:r>
      <w:r w:rsidRPr="00000387">
        <w:rPr>
          <w:rFonts w:ascii="Times New Roman" w:eastAsia="SimSun" w:hAnsi="Times New Roman" w:cs="Times New Roman"/>
          <w:i/>
          <w:iCs/>
          <w:sz w:val="28"/>
          <w:szCs w:val="28"/>
          <w:lang w:val="en-US"/>
        </w:rPr>
        <w:t>Width of hydraulic fracture</w:t>
      </w:r>
      <w:r w:rsidRPr="00000387">
        <w:rPr>
          <w:rFonts w:ascii="Times New Roman" w:eastAsia="SimSun" w:hAnsi="Times New Roman" w:cs="Times New Roman"/>
          <w:sz w:val="28"/>
          <w:szCs w:val="28"/>
          <w:lang w:val="en-US"/>
        </w:rPr>
        <w:t>, Journal of Petroleum Technology, Vol. 13, Sept. 1961, pp. 937-949.</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31. Pollard, D.D., and Holzhausen, G., On the mechanical interaction between a fluid-filled fracture and the earth’s surface, Techonophysics, 53 (1979) 27-57.</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lastRenderedPageBreak/>
        <w:t xml:space="preserve">32. Richardson, J., 2003, </w:t>
      </w:r>
      <w:r w:rsidRPr="00000387">
        <w:rPr>
          <w:rFonts w:ascii="Times New Roman" w:eastAsia="SimSun" w:hAnsi="Times New Roman" w:cs="Times New Roman"/>
          <w:i/>
          <w:iCs/>
          <w:sz w:val="28"/>
          <w:szCs w:val="28"/>
          <w:lang w:val="en-US"/>
        </w:rPr>
        <w:t>Forms of hydraulic fractures at shallow depth in piedmont soil</w:t>
      </w:r>
      <w:r w:rsidRPr="00000387">
        <w:rPr>
          <w:rFonts w:ascii="Times New Roman" w:eastAsia="SimSun" w:hAnsi="Times New Roman" w:cs="Times New Roman"/>
          <w:sz w:val="28"/>
          <w:szCs w:val="28"/>
          <w:lang w:val="en-US"/>
        </w:rPr>
        <w:t>, Master’s thesis, Clemson University.</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33. Rogers, C.A. and Hancock, G.J. (2001). </w:t>
      </w:r>
      <w:r w:rsidRPr="00000387">
        <w:rPr>
          <w:rFonts w:ascii="Times New Roman" w:eastAsia="SimSun" w:hAnsi="Times New Roman" w:cs="Times New Roman"/>
          <w:i/>
          <w:iCs/>
          <w:sz w:val="28"/>
          <w:szCs w:val="28"/>
          <w:lang w:val="en-US"/>
        </w:rPr>
        <w:t>Fracture toughness of G550 sheet steels subjected to tension</w:t>
      </w:r>
      <w:r w:rsidRPr="00000387">
        <w:rPr>
          <w:rFonts w:ascii="Times New Roman" w:eastAsia="SimSun" w:hAnsi="Times New Roman" w:cs="Times New Roman"/>
          <w:sz w:val="28"/>
          <w:szCs w:val="28"/>
          <w:lang w:val="en-US"/>
        </w:rPr>
        <w:t>, Journal of Constructional Steel Research 57 (2001) 71-89.</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34. Sowers, G.F., and Richardson, T.L.  1982.  Residual Soils of the Piedmont and Blue Ridge.  Transportation Research Record No. 919, National Academy Press, Washington D.C., 10-20.</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35. Srinivasan, M., </w:t>
      </w:r>
      <w:r w:rsidRPr="00000387">
        <w:rPr>
          <w:rFonts w:ascii="Times New Roman" w:eastAsia="SimSun" w:hAnsi="Times New Roman" w:cs="Times New Roman"/>
          <w:i/>
          <w:iCs/>
          <w:sz w:val="28"/>
          <w:szCs w:val="28"/>
          <w:lang w:val="en-US"/>
        </w:rPr>
        <w:t>Fracture Analysis Code, A computer-aided teaching tool</w:t>
      </w:r>
      <w:r w:rsidRPr="00000387">
        <w:rPr>
          <w:rFonts w:ascii="Times New Roman" w:eastAsia="SimSun" w:hAnsi="Times New Roman" w:cs="Times New Roman"/>
          <w:sz w:val="28"/>
          <w:szCs w:val="28"/>
          <w:lang w:val="en-US"/>
        </w:rPr>
        <w:t>, Master’s Thesis, Cornell University.</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36. Tada, H., Paris, P.C. &amp; Irwin, G.R. (1985). </w:t>
      </w:r>
      <w:r w:rsidRPr="00000387">
        <w:rPr>
          <w:rFonts w:ascii="Times New Roman" w:eastAsia="SimSun" w:hAnsi="Times New Roman" w:cs="Times New Roman"/>
          <w:i/>
          <w:iCs/>
          <w:sz w:val="28"/>
          <w:szCs w:val="28"/>
          <w:lang w:val="en-US"/>
        </w:rPr>
        <w:t>The stress analysis of cracks handbook</w:t>
      </w:r>
      <w:r w:rsidRPr="00000387">
        <w:rPr>
          <w:rFonts w:ascii="Times New Roman" w:eastAsia="SimSun" w:hAnsi="Times New Roman" w:cs="Times New Roman"/>
          <w:sz w:val="28"/>
          <w:szCs w:val="28"/>
          <w:lang w:val="en-US"/>
        </w:rPr>
        <w:t>, 2</w:t>
      </w:r>
      <w:r w:rsidRPr="00000387">
        <w:rPr>
          <w:rFonts w:ascii="Times New Roman" w:eastAsia="SimSun" w:hAnsi="Times New Roman" w:cs="Times New Roman"/>
          <w:sz w:val="28"/>
          <w:szCs w:val="28"/>
          <w:vertAlign w:val="superscript"/>
          <w:lang w:val="en-US"/>
        </w:rPr>
        <w:t>nd</w:t>
      </w:r>
      <w:r w:rsidRPr="00000387">
        <w:rPr>
          <w:rFonts w:ascii="Times New Roman" w:eastAsia="SimSun" w:hAnsi="Times New Roman" w:cs="Times New Roman"/>
          <w:sz w:val="28"/>
          <w:szCs w:val="28"/>
          <w:lang w:val="en-US"/>
        </w:rPr>
        <w:t xml:space="preserve"> edn. St. Louis: Paris Productions.</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37. Trego, A. and Cope, D. (2001). </w:t>
      </w:r>
      <w:r w:rsidRPr="00000387">
        <w:rPr>
          <w:rFonts w:ascii="Times New Roman" w:eastAsia="SimSun" w:hAnsi="Times New Roman" w:cs="Times New Roman"/>
          <w:i/>
          <w:iCs/>
          <w:sz w:val="28"/>
          <w:szCs w:val="28"/>
          <w:lang w:val="en-US"/>
        </w:rPr>
        <w:t>Evaluation of damage tolerance analysis tools for lap joints</w:t>
      </w:r>
      <w:r w:rsidRPr="00000387">
        <w:rPr>
          <w:rFonts w:ascii="Times New Roman" w:eastAsia="SimSun" w:hAnsi="Times New Roman" w:cs="Times New Roman"/>
          <w:sz w:val="28"/>
          <w:szCs w:val="28"/>
          <w:lang w:val="en-US"/>
        </w:rPr>
        <w:t>, AIAA Journal Vol.39, No. 12, December 2001.</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 xml:space="preserve">38. Wang, H. F., and Anderson, M. P., 1982, </w:t>
      </w:r>
      <w:r w:rsidRPr="00000387">
        <w:rPr>
          <w:rFonts w:ascii="Times New Roman" w:eastAsia="SimSun" w:hAnsi="Times New Roman" w:cs="Times New Roman"/>
          <w:i/>
          <w:iCs/>
          <w:sz w:val="28"/>
          <w:szCs w:val="28"/>
          <w:lang w:val="en-US"/>
        </w:rPr>
        <w:t>Introduction to groundwater modeling</w:t>
      </w:r>
      <w:r w:rsidRPr="00000387">
        <w:rPr>
          <w:rFonts w:ascii="Times New Roman" w:eastAsia="SimSun" w:hAnsi="Times New Roman" w:cs="Times New Roman"/>
          <w:sz w:val="28"/>
          <w:szCs w:val="28"/>
          <w:lang w:val="en-US"/>
        </w:rPr>
        <w:t>, Academic Press, Inc.</w:t>
      </w:r>
    </w:p>
    <w:p w:rsidR="00000387" w:rsidRPr="00000387" w:rsidRDefault="00000387" w:rsidP="00000387">
      <w:pPr>
        <w:spacing w:after="0" w:line="240" w:lineRule="auto"/>
        <w:ind w:firstLine="426"/>
        <w:jc w:val="both"/>
        <w:rPr>
          <w:rFonts w:ascii="Times New Roman" w:eastAsia="SimSun" w:hAnsi="Times New Roman" w:cs="Times New Roman"/>
          <w:sz w:val="28"/>
          <w:szCs w:val="28"/>
          <w:lang w:val="en-US"/>
        </w:rPr>
      </w:pPr>
      <w:r w:rsidRPr="00000387">
        <w:rPr>
          <w:rFonts w:ascii="Times New Roman" w:eastAsia="SimSun" w:hAnsi="Times New Roman" w:cs="Times New Roman"/>
          <w:sz w:val="28"/>
          <w:szCs w:val="28"/>
          <w:lang w:val="en-US"/>
        </w:rPr>
        <w:t>39. Wawrzynek, P. and Ingraffea, A. (1996). FRANC2D: A two dimensional crack propagation simulator, Version 2.7 user’s guide. NASA Contractor Report 4572 (1994).</w:t>
      </w:r>
    </w:p>
    <w:p w:rsidR="00000387" w:rsidRPr="00000387" w:rsidRDefault="00000387" w:rsidP="00000387">
      <w:pPr>
        <w:spacing w:after="0" w:line="240" w:lineRule="auto"/>
        <w:ind w:firstLine="426"/>
        <w:jc w:val="center"/>
        <w:rPr>
          <w:rFonts w:ascii="Times New Roman" w:eastAsia="SimSun" w:hAnsi="Times New Roman" w:cs="Times New Roman"/>
          <w:sz w:val="28"/>
          <w:szCs w:val="28"/>
          <w:lang w:val="en-US"/>
        </w:rPr>
      </w:pP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GB"/>
        </w:rPr>
        <w:t>The</w:t>
      </w:r>
      <w:r w:rsidR="0024600C">
        <w:rPr>
          <w:rFonts w:ascii="Times New Roman" w:eastAsia="Calibri" w:hAnsi="Times New Roman" w:cs="Times New Roman"/>
          <w:b/>
          <w:sz w:val="28"/>
          <w:szCs w:val="28"/>
          <w:lang w:val="en-GB"/>
        </w:rPr>
        <w:t xml:space="preserve"> </w:t>
      </w:r>
      <w:r w:rsidRPr="00000387">
        <w:rPr>
          <w:rFonts w:ascii="Times New Roman" w:eastAsia="Calibri" w:hAnsi="Times New Roman" w:cs="Times New Roman"/>
          <w:b/>
          <w:sz w:val="28"/>
          <w:szCs w:val="28"/>
          <w:lang w:val="en-GB"/>
        </w:rPr>
        <w:t>supplementary</w:t>
      </w:r>
      <w:r w:rsidR="0024600C">
        <w:rPr>
          <w:rFonts w:ascii="Times New Roman" w:eastAsia="Calibri" w:hAnsi="Times New Roman" w:cs="Times New Roman"/>
          <w:b/>
          <w:sz w:val="28"/>
          <w:szCs w:val="28"/>
          <w:lang w:val="en-GB"/>
        </w:rPr>
        <w:t xml:space="preserve"> </w:t>
      </w:r>
      <w:r w:rsidRPr="00000387">
        <w:rPr>
          <w:rFonts w:ascii="Times New Roman" w:eastAsia="Calibri" w:hAnsi="Times New Roman" w:cs="Times New Roman"/>
          <w:b/>
          <w:sz w:val="28"/>
          <w:szCs w:val="28"/>
          <w:lang w:val="en-GB"/>
        </w:rPr>
        <w:t>literature</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1. Ralph H. Abraham and Jerrold E. Marsden. </w:t>
      </w:r>
      <w:r w:rsidRPr="00000387">
        <w:rPr>
          <w:rFonts w:ascii="Times New Roman" w:eastAsia="Calibri" w:hAnsi="Times New Roman" w:cs="Times New Roman"/>
          <w:iCs/>
          <w:sz w:val="28"/>
          <w:szCs w:val="28"/>
          <w:lang w:val="en-US"/>
        </w:rPr>
        <w:t>Foundations of Mechanics.</w:t>
      </w:r>
      <w:r w:rsidRPr="00000387">
        <w:rPr>
          <w:rFonts w:ascii="Times New Roman" w:eastAsia="Calibri" w:hAnsi="Times New Roman" w:cs="Times New Roman"/>
          <w:sz w:val="28"/>
          <w:szCs w:val="28"/>
          <w:lang w:val="en-US"/>
        </w:rPr>
        <w:t xml:space="preserve"> -Wesley, 1978.</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2. V. I. Arnold. </w:t>
      </w:r>
      <w:r w:rsidRPr="00000387">
        <w:rPr>
          <w:rFonts w:ascii="Times New Roman" w:eastAsia="Calibri" w:hAnsi="Times New Roman" w:cs="Times New Roman"/>
          <w:iCs/>
          <w:sz w:val="28"/>
          <w:szCs w:val="28"/>
          <w:lang w:val="en-US"/>
        </w:rPr>
        <w:t>Mathematical Methods of Classical Mechanics. -</w:t>
      </w:r>
      <w:r w:rsidRPr="00000387">
        <w:rPr>
          <w:rFonts w:ascii="Times New Roman" w:eastAsia="Calibri" w:hAnsi="Times New Roman" w:cs="Times New Roman"/>
          <w:sz w:val="28"/>
          <w:szCs w:val="28"/>
          <w:lang w:val="en-US"/>
        </w:rPr>
        <w:t xml:space="preserve"> Springer Verlag, 1980.</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3. Lothar Nordheim. </w:t>
      </w:r>
      <w:r w:rsidRPr="00000387">
        <w:rPr>
          <w:rFonts w:ascii="Times New Roman" w:eastAsia="Calibri" w:hAnsi="Times New Roman" w:cs="Times New Roman"/>
          <w:iCs/>
          <w:sz w:val="28"/>
          <w:szCs w:val="28"/>
          <w:lang w:val="en-US"/>
        </w:rPr>
        <w:t>The Principles of Mechanics.V</w:t>
      </w:r>
      <w:r w:rsidRPr="00000387">
        <w:rPr>
          <w:rFonts w:ascii="Times New Roman" w:eastAsia="Calibri" w:hAnsi="Times New Roman" w:cs="Times New Roman"/>
          <w:sz w:val="28"/>
          <w:szCs w:val="28"/>
          <w:lang w:val="en-US"/>
        </w:rPr>
        <w:t>ol. 2. - Springer, 1972.</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4. Jean-Marie Souriau. </w:t>
      </w:r>
      <w:r w:rsidRPr="00000387">
        <w:rPr>
          <w:rFonts w:ascii="Times New Roman" w:eastAsia="Calibri" w:hAnsi="Times New Roman" w:cs="Times New Roman"/>
          <w:iCs/>
          <w:sz w:val="28"/>
          <w:szCs w:val="28"/>
          <w:lang w:val="en-US"/>
        </w:rPr>
        <w:t>Structure des Systèmes Dynamiques. -</w:t>
      </w:r>
      <w:r w:rsidRPr="00000387">
        <w:rPr>
          <w:rFonts w:ascii="Times New Roman" w:eastAsia="Calibri" w:hAnsi="Times New Roman" w:cs="Times New Roman"/>
          <w:sz w:val="28"/>
          <w:szCs w:val="28"/>
          <w:lang w:val="en-US"/>
        </w:rPr>
        <w:t xml:space="preserve"> Dunod Université, Paris, 1970. (English translation: Birkhäuser Boston, 1998.)</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5. E. C. G. Sudarshan and N. Mukunda.</w:t>
      </w:r>
      <w:r w:rsidRPr="00000387">
        <w:rPr>
          <w:rFonts w:ascii="Times New Roman" w:eastAsia="Calibri" w:hAnsi="Times New Roman" w:cs="Times New Roman"/>
          <w:iCs/>
          <w:sz w:val="28"/>
          <w:szCs w:val="28"/>
          <w:lang w:val="en-US"/>
        </w:rPr>
        <w:t>Classical Dynamics: A Modern Perspective. -</w:t>
      </w:r>
      <w:r w:rsidRPr="00000387">
        <w:rPr>
          <w:rFonts w:ascii="Times New Roman" w:eastAsia="Calibri" w:hAnsi="Times New Roman" w:cs="Times New Roman"/>
          <w:sz w:val="28"/>
          <w:szCs w:val="28"/>
          <w:lang w:val="en-US"/>
        </w:rPr>
        <w:t xml:space="preserve"> John Wiley &amp; Sons, 1974.</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6. V. I. Arnold, V. V. Kozlov and A. I. Neishtadt. Mathematical Aspects of Classical and Celestial Mechanics.</w:t>
      </w:r>
      <w:r w:rsidRPr="00000387">
        <w:rPr>
          <w:rFonts w:ascii="Times New Roman" w:eastAsia="Calibri" w:hAnsi="Times New Roman" w:cs="Times New Roman"/>
          <w:iCs/>
          <w:sz w:val="28"/>
          <w:szCs w:val="28"/>
          <w:lang w:val="en-US"/>
        </w:rPr>
        <w:t>Dynamical Systems III. -</w:t>
      </w:r>
      <w:r w:rsidRPr="00000387">
        <w:rPr>
          <w:rFonts w:ascii="Times New Roman" w:eastAsia="Calibri" w:hAnsi="Times New Roman" w:cs="Times New Roman"/>
          <w:sz w:val="28"/>
          <w:szCs w:val="28"/>
          <w:lang w:val="en-US"/>
        </w:rPr>
        <w:t xml:space="preserve"> Springer Verlag, 1988.</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7. Giovanni Gallavotti. </w:t>
      </w:r>
      <w:r w:rsidRPr="00000387">
        <w:rPr>
          <w:rFonts w:ascii="Times New Roman" w:eastAsia="Calibri" w:hAnsi="Times New Roman" w:cs="Times New Roman"/>
          <w:iCs/>
          <w:sz w:val="28"/>
          <w:szCs w:val="28"/>
          <w:lang w:val="en-US"/>
        </w:rPr>
        <w:t>The Elements of Mechanics. -</w:t>
      </w:r>
      <w:r w:rsidRPr="00000387">
        <w:rPr>
          <w:rFonts w:ascii="Times New Roman" w:eastAsia="Calibri" w:hAnsi="Times New Roman" w:cs="Times New Roman"/>
          <w:sz w:val="28"/>
          <w:szCs w:val="28"/>
          <w:lang w:val="en-US"/>
        </w:rPr>
        <w:t xml:space="preserve"> Springer Verlag, 1983.</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8. F. R. Gantmakher. Lectures on analytical mechanics. - Fizmatgiz, 1960. (English translation by G. Yankovsky. - Mir Publishing, 1970.)</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9. Herbert Goldstein. </w:t>
      </w:r>
      <w:r w:rsidRPr="00000387">
        <w:rPr>
          <w:rFonts w:ascii="Times New Roman" w:eastAsia="Calibri" w:hAnsi="Times New Roman" w:cs="Times New Roman"/>
          <w:iCs/>
          <w:sz w:val="28"/>
          <w:szCs w:val="28"/>
          <w:lang w:val="en-US"/>
        </w:rPr>
        <w:t>Classical Mechanics.</w:t>
      </w:r>
      <w:r w:rsidRPr="00000387">
        <w:rPr>
          <w:rFonts w:ascii="Times New Roman" w:eastAsia="Calibri" w:hAnsi="Times New Roman" w:cs="Times New Roman"/>
          <w:sz w:val="28"/>
          <w:szCs w:val="28"/>
          <w:lang w:val="en-US"/>
        </w:rPr>
        <w:t>2nd edition. - Wesley, 1980.</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10. Jorge V. José and Eugene J. Saletan.</w:t>
      </w:r>
      <w:r w:rsidRPr="00000387">
        <w:rPr>
          <w:rFonts w:ascii="Times New Roman" w:eastAsia="Calibri" w:hAnsi="Times New Roman" w:cs="Times New Roman"/>
          <w:iCs/>
          <w:sz w:val="28"/>
          <w:szCs w:val="28"/>
          <w:lang w:val="en-US"/>
        </w:rPr>
        <w:t xml:space="preserve">Classical Dynamics: A Contemporary Approach. - </w:t>
      </w:r>
      <w:r w:rsidRPr="00000387">
        <w:rPr>
          <w:rFonts w:ascii="Times New Roman" w:eastAsia="Calibri" w:hAnsi="Times New Roman" w:cs="Times New Roman"/>
          <w:sz w:val="28"/>
          <w:szCs w:val="28"/>
          <w:lang w:val="en-US"/>
        </w:rPr>
        <w:t>Cambridge University Press, 1998.</w:t>
      </w:r>
    </w:p>
    <w:p w:rsidR="00000387" w:rsidRPr="00CA065B"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lang w:val="en-US"/>
        </w:rPr>
        <w:t xml:space="preserve">11. Cornelius Lanczos. </w:t>
      </w:r>
      <w:r w:rsidRPr="00000387">
        <w:rPr>
          <w:rFonts w:ascii="Times New Roman" w:eastAsia="Calibri" w:hAnsi="Times New Roman" w:cs="Times New Roman"/>
          <w:iCs/>
          <w:sz w:val="28"/>
          <w:szCs w:val="28"/>
          <w:lang w:val="en-US"/>
        </w:rPr>
        <w:t>The Variational Principles of Mechanics.</w:t>
      </w:r>
      <w:r w:rsidRPr="00000387">
        <w:rPr>
          <w:rFonts w:ascii="Times New Roman" w:eastAsia="Calibri" w:hAnsi="Times New Roman" w:cs="Times New Roman"/>
          <w:sz w:val="28"/>
          <w:szCs w:val="28"/>
          <w:lang w:val="en-US"/>
        </w:rPr>
        <w:t>4th edition.- University</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of</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Toronto</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Press</w:t>
      </w:r>
      <w:r w:rsidRPr="00CA065B">
        <w:rPr>
          <w:rFonts w:ascii="Times New Roman" w:eastAsia="Calibri" w:hAnsi="Times New Roman" w:cs="Times New Roman"/>
          <w:sz w:val="28"/>
          <w:szCs w:val="28"/>
        </w:rPr>
        <w:t xml:space="preserve">, 1970; </w:t>
      </w:r>
      <w:r w:rsidRPr="00000387">
        <w:rPr>
          <w:rFonts w:ascii="Times New Roman" w:eastAsia="Calibri" w:hAnsi="Times New Roman" w:cs="Times New Roman"/>
          <w:sz w:val="28"/>
          <w:szCs w:val="28"/>
          <w:lang w:val="en-US"/>
        </w:rPr>
        <w:t>Dover</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Publications</w:t>
      </w:r>
      <w:r w:rsidRPr="00CA065B">
        <w:rPr>
          <w:rFonts w:ascii="Times New Roman" w:eastAsia="Calibri" w:hAnsi="Times New Roman" w:cs="Times New Roman"/>
          <w:sz w:val="28"/>
          <w:szCs w:val="28"/>
        </w:rPr>
        <w:t>, 1982.</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rPr>
        <w:lastRenderedPageBreak/>
        <w:t xml:space="preserve">14. Арушанян О.Б. Русско-английский словарь по прикладной математике и механике. </w:t>
      </w:r>
      <w:r w:rsidRPr="00000387">
        <w:rPr>
          <w:rFonts w:ascii="Times New Roman" w:eastAsia="Calibri" w:hAnsi="Times New Roman" w:cs="Times New Roman"/>
          <w:sz w:val="28"/>
          <w:szCs w:val="28"/>
          <w:lang w:val="en-US"/>
        </w:rPr>
        <w:t xml:space="preserve">(Russian-English dictionary of applied mathematics and mechanics). – </w:t>
      </w:r>
      <w:r w:rsidRPr="00000387">
        <w:rPr>
          <w:rFonts w:ascii="Times New Roman" w:eastAsia="Calibri" w:hAnsi="Times New Roman" w:cs="Times New Roman"/>
          <w:sz w:val="28"/>
          <w:szCs w:val="28"/>
        </w:rPr>
        <w:t>М</w:t>
      </w:r>
      <w:r w:rsidRPr="00000387">
        <w:rPr>
          <w:rFonts w:ascii="Times New Roman" w:eastAsia="Calibri" w:hAnsi="Times New Roman" w:cs="Times New Roman"/>
          <w:sz w:val="28"/>
          <w:szCs w:val="28"/>
          <w:lang w:val="en-US"/>
        </w:rPr>
        <w:t>.: МГУ, 2012.</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/Худ.обл. М</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rPr>
        <w:t>В</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rPr>
        <w:t>Драко</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rPr>
        <w:t>М</w:t>
      </w:r>
      <w:r w:rsidRPr="00000387">
        <w:rPr>
          <w:rFonts w:ascii="Times New Roman" w:eastAsia="Calibri" w:hAnsi="Times New Roman" w:cs="Times New Roman"/>
          <w:sz w:val="28"/>
          <w:szCs w:val="28"/>
          <w:lang w:val="en-US"/>
        </w:rPr>
        <w:t xml:space="preserve">.: </w:t>
      </w:r>
      <w:r w:rsidRPr="00000387">
        <w:rPr>
          <w:rFonts w:ascii="Times New Roman" w:eastAsia="Calibri" w:hAnsi="Times New Roman" w:cs="Times New Roman"/>
          <w:sz w:val="28"/>
          <w:szCs w:val="28"/>
        </w:rPr>
        <w:t>ООО</w:t>
      </w:r>
      <w:r w:rsidRPr="00000387">
        <w:rPr>
          <w:rFonts w:ascii="Times New Roman" w:eastAsia="Calibri" w:hAnsi="Times New Roman" w:cs="Times New Roman"/>
          <w:sz w:val="28"/>
          <w:szCs w:val="28"/>
          <w:lang w:val="en-US"/>
        </w:rPr>
        <w:t xml:space="preserve"> «</w:t>
      </w:r>
      <w:r w:rsidRPr="00000387">
        <w:rPr>
          <w:rFonts w:ascii="Times New Roman" w:eastAsia="Calibri" w:hAnsi="Times New Roman" w:cs="Times New Roman"/>
          <w:sz w:val="28"/>
          <w:szCs w:val="28"/>
        </w:rPr>
        <w:t>Попурри</w:t>
      </w:r>
      <w:r w:rsidRPr="00000387">
        <w:rPr>
          <w:rFonts w:ascii="Times New Roman" w:eastAsia="Calibri" w:hAnsi="Times New Roman" w:cs="Times New Roman"/>
          <w:sz w:val="28"/>
          <w:szCs w:val="28"/>
          <w:lang w:val="en-US"/>
        </w:rPr>
        <w:t xml:space="preserve">», 1997.— 608 </w:t>
      </w:r>
      <w:r w:rsidRPr="00000387">
        <w:rPr>
          <w:rFonts w:ascii="Times New Roman" w:eastAsia="Calibri" w:hAnsi="Times New Roman" w:cs="Times New Roman"/>
          <w:sz w:val="28"/>
          <w:szCs w:val="28"/>
        </w:rPr>
        <w:t>с</w:t>
      </w:r>
      <w:r w:rsidRPr="00000387">
        <w:rPr>
          <w:rFonts w:ascii="Times New Roman" w:eastAsia="Calibri" w:hAnsi="Times New Roman" w:cs="Times New Roman"/>
          <w:sz w:val="28"/>
          <w:szCs w:val="28"/>
          <w:lang w:val="en-US"/>
        </w:rPr>
        <w:t>.</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16. L. D. Landau and E. M. Lifshitz. </w:t>
      </w:r>
      <w:r w:rsidRPr="00000387">
        <w:rPr>
          <w:rFonts w:ascii="Times New Roman" w:eastAsia="Calibri" w:hAnsi="Times New Roman" w:cs="Times New Roman"/>
          <w:iCs/>
          <w:sz w:val="28"/>
          <w:szCs w:val="28"/>
          <w:lang w:val="en-US"/>
        </w:rPr>
        <w:t>Mechanics.</w:t>
      </w:r>
      <w:r w:rsidRPr="00000387">
        <w:rPr>
          <w:rFonts w:ascii="Times New Roman" w:eastAsia="Calibri" w:hAnsi="Times New Roman" w:cs="Times New Roman"/>
          <w:sz w:val="28"/>
          <w:szCs w:val="28"/>
          <w:lang w:val="en-US"/>
        </w:rPr>
        <w:t>3rd edition.</w:t>
      </w:r>
      <w:r w:rsidRPr="00000387">
        <w:rPr>
          <w:rFonts w:ascii="Times New Roman" w:eastAsia="Calibri" w:hAnsi="Times New Roman" w:cs="Times New Roman"/>
          <w:iCs/>
          <w:sz w:val="28"/>
          <w:szCs w:val="28"/>
          <w:lang w:val="en-US"/>
        </w:rPr>
        <w:t>Course of Theoretical Physics.</w:t>
      </w:r>
      <w:r w:rsidRPr="00000387">
        <w:rPr>
          <w:rFonts w:ascii="Times New Roman" w:eastAsia="Calibri" w:hAnsi="Times New Roman" w:cs="Times New Roman"/>
          <w:sz w:val="28"/>
          <w:szCs w:val="28"/>
          <w:lang w:val="en-US"/>
        </w:rPr>
        <w:t>Vol. 1. - Pergamon Press, 1976.</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17. Jerrold E. Marsden and Tudor S. Ra</w:t>
      </w:r>
      <w:r w:rsidRPr="00000387">
        <w:rPr>
          <w:rFonts w:ascii="Times New Roman" w:eastAsia="Calibri" w:hAnsi="Times New Roman" w:cs="Times New Roman"/>
          <w:sz w:val="28"/>
          <w:szCs w:val="28"/>
          <w:u w:val="single"/>
          <w:lang w:val="en-US"/>
        </w:rPr>
        <w:t>t</w:t>
      </w:r>
      <w:r w:rsidRPr="00000387">
        <w:rPr>
          <w:rFonts w:ascii="Times New Roman" w:eastAsia="Calibri" w:hAnsi="Times New Roman" w:cs="Times New Roman"/>
          <w:sz w:val="28"/>
          <w:szCs w:val="28"/>
          <w:lang w:val="en-US"/>
        </w:rPr>
        <w:t>iu.</w:t>
      </w:r>
      <w:r w:rsidRPr="00000387">
        <w:rPr>
          <w:rFonts w:ascii="Times New Roman" w:eastAsia="Calibri" w:hAnsi="Times New Roman" w:cs="Times New Roman"/>
          <w:iCs/>
          <w:sz w:val="28"/>
          <w:szCs w:val="28"/>
          <w:lang w:val="en-US"/>
        </w:rPr>
        <w:t xml:space="preserve">Introduction to Mechanics and Symmetry. - </w:t>
      </w:r>
      <w:r w:rsidRPr="00000387">
        <w:rPr>
          <w:rFonts w:ascii="Times New Roman" w:eastAsia="Calibri" w:hAnsi="Times New Roman" w:cs="Times New Roman"/>
          <w:sz w:val="28"/>
          <w:szCs w:val="28"/>
          <w:lang w:val="en-US"/>
        </w:rPr>
        <w:t>Springer Verlag, 1994.</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18. Florian Scheck. </w:t>
      </w:r>
      <w:r w:rsidRPr="00000387">
        <w:rPr>
          <w:rFonts w:ascii="Times New Roman" w:eastAsia="Calibri" w:hAnsi="Times New Roman" w:cs="Times New Roman"/>
          <w:iCs/>
          <w:sz w:val="28"/>
          <w:szCs w:val="28"/>
          <w:lang w:val="en-US"/>
        </w:rPr>
        <w:t>Mechanics, From Newton's Laws to Deterministic Chaos.</w:t>
      </w:r>
      <w:r w:rsidRPr="00000387">
        <w:rPr>
          <w:rFonts w:ascii="Times New Roman" w:eastAsia="Calibri" w:hAnsi="Times New Roman" w:cs="Times New Roman"/>
          <w:sz w:val="28"/>
          <w:szCs w:val="28"/>
          <w:lang w:val="en-US"/>
        </w:rPr>
        <w:t>2nd edition. - Springer-Verlag, 1994.</w:t>
      </w:r>
    </w:p>
    <w:p w:rsidR="00000387" w:rsidRPr="00000387" w:rsidRDefault="00000387" w:rsidP="00000387">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000387">
        <w:rPr>
          <w:rFonts w:ascii="Times New Roman" w:eastAsia="Calibri" w:hAnsi="Times New Roman" w:cs="Times New Roman"/>
          <w:sz w:val="28"/>
          <w:szCs w:val="28"/>
          <w:lang w:val="en-US"/>
        </w:rPr>
        <w:t xml:space="preserve">19. E. T. Whittaker. </w:t>
      </w:r>
      <w:r w:rsidRPr="00000387">
        <w:rPr>
          <w:rFonts w:ascii="Times New Roman" w:eastAsia="Calibri" w:hAnsi="Times New Roman" w:cs="Times New Roman"/>
          <w:iCs/>
          <w:sz w:val="28"/>
          <w:szCs w:val="28"/>
          <w:lang w:val="en-US"/>
        </w:rPr>
        <w:t>A Treatise on Analytical Dynamics.-</w:t>
      </w:r>
      <w:r w:rsidRPr="00000387">
        <w:rPr>
          <w:rFonts w:ascii="Times New Roman" w:eastAsia="Calibri" w:hAnsi="Times New Roman" w:cs="Times New Roman"/>
          <w:sz w:val="28"/>
          <w:szCs w:val="28"/>
          <w:lang w:val="en-US"/>
        </w:rPr>
        <w:t xml:space="preserve"> Cambridge University Press, 1937.</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20. Walter Thirring. </w:t>
      </w:r>
      <w:r w:rsidRPr="00000387">
        <w:rPr>
          <w:rFonts w:ascii="Times New Roman" w:eastAsia="Calibri" w:hAnsi="Times New Roman" w:cs="Times New Roman"/>
          <w:iCs/>
          <w:sz w:val="28"/>
          <w:szCs w:val="28"/>
          <w:lang w:val="en-US"/>
        </w:rPr>
        <w:t>A Course in Mathematical Physics 1: Classical Dynamical Systems</w:t>
      </w:r>
      <w:r w:rsidRPr="00000387">
        <w:rPr>
          <w:rFonts w:ascii="Times New Roman" w:eastAsia="Calibri" w:hAnsi="Times New Roman" w:cs="Times New Roman"/>
          <w:sz w:val="28"/>
          <w:szCs w:val="28"/>
          <w:lang w:val="en-US"/>
        </w:rPr>
        <w:t>, translated by Evans M. Harell, - Springer-Verlag, 1978.</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rPr>
        <w:t>22. Голденков М. Современный активный English. ЧеРо</w:t>
      </w:r>
      <w:r w:rsidRPr="00000387">
        <w:rPr>
          <w:rFonts w:ascii="Times New Roman" w:eastAsia="Calibri" w:hAnsi="Times New Roman" w:cs="Times New Roman"/>
          <w:sz w:val="28"/>
          <w:szCs w:val="28"/>
          <w:lang w:val="en-US"/>
        </w:rPr>
        <w:t xml:space="preserve">. – </w:t>
      </w:r>
      <w:r w:rsidRPr="00000387">
        <w:rPr>
          <w:rFonts w:ascii="Times New Roman" w:eastAsia="Calibri" w:hAnsi="Times New Roman" w:cs="Times New Roman"/>
          <w:sz w:val="28"/>
          <w:szCs w:val="28"/>
        </w:rPr>
        <w:t>М</w:t>
      </w:r>
      <w:r w:rsidRPr="00000387">
        <w:rPr>
          <w:rFonts w:ascii="Times New Roman" w:eastAsia="Calibri" w:hAnsi="Times New Roman" w:cs="Times New Roman"/>
          <w:sz w:val="28"/>
          <w:szCs w:val="28"/>
          <w:lang w:val="en-US"/>
        </w:rPr>
        <w:t xml:space="preserve">: </w:t>
      </w:r>
      <w:r w:rsidRPr="00000387">
        <w:rPr>
          <w:rFonts w:ascii="Times New Roman" w:eastAsia="Calibri" w:hAnsi="Times New Roman" w:cs="Times New Roman"/>
          <w:sz w:val="28"/>
          <w:szCs w:val="28"/>
        </w:rPr>
        <w:t>Физматлит</w:t>
      </w:r>
      <w:r w:rsidRPr="00000387">
        <w:rPr>
          <w:rFonts w:ascii="Times New Roman" w:eastAsia="Calibri" w:hAnsi="Times New Roman" w:cs="Times New Roman"/>
          <w:sz w:val="28"/>
          <w:szCs w:val="28"/>
          <w:lang w:val="en-US"/>
        </w:rPr>
        <w:t>, 2002.-448</w:t>
      </w:r>
      <w:r w:rsidRPr="00000387">
        <w:rPr>
          <w:rFonts w:ascii="Times New Roman" w:eastAsia="Calibri" w:hAnsi="Times New Roman" w:cs="Times New Roman"/>
          <w:sz w:val="28"/>
          <w:szCs w:val="28"/>
        </w:rPr>
        <w:t>с</w:t>
      </w:r>
      <w:r w:rsidRPr="00000387">
        <w:rPr>
          <w:rFonts w:ascii="Times New Roman" w:eastAsia="Calibri" w:hAnsi="Times New Roman" w:cs="Times New Roman"/>
          <w:sz w:val="28"/>
          <w:szCs w:val="28"/>
          <w:lang w:val="en-US"/>
        </w:rPr>
        <w:t>.</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The list of periodicals</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1. Английский язык: Прил. к газете "1 сентября".</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2. Иностранные языки в высшей школе.</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b/>
          <w:sz w:val="28"/>
          <w:szCs w:val="28"/>
        </w:rPr>
      </w:pP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 xml:space="preserve">The source list on electronic media </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lang w:val="en-US"/>
        </w:rPr>
        <w:t xml:space="preserve">1. </w:t>
      </w:r>
      <w:r w:rsidRPr="00000387">
        <w:rPr>
          <w:rFonts w:ascii="Times New Roman" w:eastAsia="Calibri" w:hAnsi="Times New Roman" w:cs="Times New Roman"/>
          <w:sz w:val="28"/>
          <w:szCs w:val="28"/>
        </w:rPr>
        <w:t>КутателадзеС</w:t>
      </w:r>
      <w:r w:rsidRPr="00000387">
        <w:rPr>
          <w:rFonts w:ascii="Times New Roman" w:eastAsia="Calibri" w:hAnsi="Times New Roman" w:cs="Times New Roman"/>
          <w:sz w:val="28"/>
          <w:szCs w:val="28"/>
          <w:lang w:val="en-US"/>
        </w:rPr>
        <w:t>.</w:t>
      </w:r>
      <w:r w:rsidRPr="00000387">
        <w:rPr>
          <w:rFonts w:ascii="Times New Roman" w:eastAsia="Calibri" w:hAnsi="Times New Roman" w:cs="Times New Roman"/>
          <w:sz w:val="28"/>
          <w:szCs w:val="28"/>
        </w:rPr>
        <w:t>С</w:t>
      </w:r>
      <w:r w:rsidRPr="00000387">
        <w:rPr>
          <w:rFonts w:ascii="Times New Roman" w:eastAsia="Calibri" w:hAnsi="Times New Roman" w:cs="Times New Roman"/>
          <w:sz w:val="28"/>
          <w:szCs w:val="28"/>
          <w:lang w:val="en-US"/>
        </w:rPr>
        <w:t xml:space="preserve">. Russian-English in writing. </w:t>
      </w:r>
      <w:r w:rsidRPr="00000387">
        <w:rPr>
          <w:rFonts w:ascii="Times New Roman" w:eastAsia="Calibri" w:hAnsi="Times New Roman" w:cs="Times New Roman"/>
          <w:sz w:val="28"/>
          <w:szCs w:val="28"/>
        </w:rPr>
        <w:t>Изд. института математики. – Новосибирск, 2000.</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lang w:val="en-US"/>
        </w:rPr>
        <w:t>3. A.J. Lohwater's Russian-English dictionary of the mathematical sciences / R.P. Boas (ed.). AmericanMathematicalSociety</w:t>
      </w:r>
      <w:r w:rsidRPr="00000387">
        <w:rPr>
          <w:rFonts w:ascii="Times New Roman" w:eastAsia="Calibri" w:hAnsi="Times New Roman" w:cs="Times New Roman"/>
          <w:sz w:val="28"/>
          <w:szCs w:val="28"/>
        </w:rPr>
        <w:t>, 1990.</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4. Сосинский А. Б. Как написать математическую статью по-английски. — М: Изд-во «Факториал Пресс», 2000. — 112 с.</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b/>
          <w:sz w:val="28"/>
          <w:szCs w:val="28"/>
        </w:rPr>
      </w:pP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 xml:space="preserve">The Internet sources </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1. http://ru.wikipedia.org</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2. </w:t>
      </w:r>
      <w:hyperlink r:id="rId139" w:history="1">
        <w:r w:rsidRPr="00000387">
          <w:rPr>
            <w:rFonts w:ascii="Times New Roman" w:eastAsia="Calibri" w:hAnsi="Times New Roman" w:cs="Times New Roman"/>
            <w:sz w:val="28"/>
            <w:szCs w:val="28"/>
            <w:lang w:val="en-US"/>
          </w:rPr>
          <w:t>http://lingualeo.com/</w:t>
        </w:r>
      </w:hyperlink>
    </w:p>
    <w:p w:rsidR="00000387" w:rsidRPr="00A8737B" w:rsidRDefault="00000387" w:rsidP="00A8737B">
      <w:pPr>
        <w:spacing w:after="0" w:line="240" w:lineRule="auto"/>
        <w:ind w:firstLine="426"/>
        <w:jc w:val="both"/>
        <w:rPr>
          <w:rFonts w:ascii="Times New Roman" w:eastAsia="SimSun" w:hAnsi="Times New Roman" w:cs="Times New Roman"/>
          <w:sz w:val="28"/>
          <w:szCs w:val="28"/>
          <w:lang w:val="en-US"/>
        </w:rPr>
      </w:pPr>
    </w:p>
    <w:p w:rsidR="00FD5624" w:rsidRDefault="00FD5624" w:rsidP="00A8737B">
      <w:pPr>
        <w:spacing w:after="0" w:line="240" w:lineRule="auto"/>
        <w:ind w:firstLine="426"/>
        <w:jc w:val="both"/>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br w:type="page"/>
      </w:r>
    </w:p>
    <w:p w:rsidR="008E5C46" w:rsidRPr="008E5C46" w:rsidRDefault="008E5C46" w:rsidP="008E5C46">
      <w:pPr>
        <w:spacing w:after="0" w:line="240" w:lineRule="auto"/>
        <w:jc w:val="center"/>
        <w:rPr>
          <w:rFonts w:ascii="Times New Roman" w:hAnsi="Times New Roman" w:cs="Times New Roman"/>
          <w:b/>
          <w:sz w:val="28"/>
          <w:szCs w:val="28"/>
          <w:u w:val="single"/>
          <w:lang w:val="en-GB"/>
        </w:rPr>
      </w:pPr>
      <w:r w:rsidRPr="008E5C46">
        <w:rPr>
          <w:rFonts w:ascii="Times New Roman" w:hAnsi="Times New Roman" w:cs="Times New Roman"/>
          <w:b/>
          <w:sz w:val="28"/>
          <w:szCs w:val="28"/>
          <w:u w:val="single"/>
          <w:lang w:val="en-US"/>
        </w:rPr>
        <w:lastRenderedPageBreak/>
        <w:t xml:space="preserve">Lecture </w:t>
      </w:r>
      <w:r w:rsidRPr="008E5C46">
        <w:rPr>
          <w:rFonts w:ascii="Times New Roman" w:hAnsi="Times New Roman" w:cs="Times New Roman"/>
          <w:b/>
          <w:sz w:val="28"/>
          <w:szCs w:val="28"/>
          <w:u w:val="single"/>
          <w:lang w:val="en-GB"/>
        </w:rPr>
        <w:t>6</w:t>
      </w:r>
    </w:p>
    <w:p w:rsidR="00424B04" w:rsidRPr="00B3761A" w:rsidRDefault="008E5C46" w:rsidP="008E5C46">
      <w:pPr>
        <w:spacing w:after="0" w:line="240" w:lineRule="auto"/>
        <w:jc w:val="center"/>
        <w:rPr>
          <w:rFonts w:ascii="Times New Roman" w:eastAsia="Times New Roman" w:hAnsi="Times New Roman" w:cs="Times New Roman"/>
          <w:b/>
          <w:sz w:val="28"/>
          <w:szCs w:val="28"/>
          <w:u w:val="single"/>
          <w:lang w:val="en-US"/>
        </w:rPr>
      </w:pPr>
      <w:r w:rsidRPr="008E5C46">
        <w:rPr>
          <w:rFonts w:ascii="Times New Roman" w:hAnsi="Times New Roman" w:cs="Times New Roman"/>
          <w:b/>
          <w:sz w:val="28"/>
          <w:szCs w:val="28"/>
          <w:u w:val="single"/>
          <w:lang w:val="en-US"/>
        </w:rPr>
        <w:t xml:space="preserve">Lecture topic: </w:t>
      </w:r>
      <w:r w:rsidR="00FD5624">
        <w:rPr>
          <w:rFonts w:ascii="Times New Roman" w:hAnsi="Times New Roman" w:cs="Times New Roman"/>
          <w:b/>
          <w:sz w:val="28"/>
          <w:szCs w:val="28"/>
          <w:u w:val="single"/>
          <w:lang w:val="en-US"/>
        </w:rPr>
        <w:t>R</w:t>
      </w:r>
      <w:r w:rsidR="00FD5624" w:rsidRPr="00FD5624">
        <w:rPr>
          <w:rFonts w:ascii="Times New Roman" w:hAnsi="Times New Roman" w:cs="Times New Roman"/>
          <w:b/>
          <w:sz w:val="28"/>
          <w:szCs w:val="28"/>
          <w:u w:val="single"/>
          <w:lang w:val="en-US"/>
        </w:rPr>
        <w:t>esponse of beam due to impact load</w:t>
      </w:r>
      <w:r w:rsidR="00247F77" w:rsidRPr="00B3761A">
        <w:rPr>
          <w:rFonts w:ascii="Times New Roman" w:hAnsi="Times New Roman" w:cs="Times New Roman"/>
          <w:b/>
          <w:sz w:val="28"/>
          <w:szCs w:val="28"/>
          <w:u w:val="single"/>
          <w:lang w:val="en-US"/>
        </w:rPr>
        <w:t>.</w:t>
      </w:r>
      <w:r w:rsidR="00B3761A" w:rsidRPr="00B3761A">
        <w:rPr>
          <w:u w:val="single"/>
          <w:lang w:val="en-US"/>
        </w:rPr>
        <w:t xml:space="preserve"> </w:t>
      </w:r>
      <w:r w:rsidR="00B3761A">
        <w:rPr>
          <w:u w:val="single"/>
          <w:lang w:val="en-US"/>
        </w:rPr>
        <w:t xml:space="preserve"> </w:t>
      </w:r>
      <w:r w:rsidR="00B3761A" w:rsidRPr="00B3761A">
        <w:rPr>
          <w:rFonts w:ascii="Times New Roman" w:eastAsia="Times New Roman" w:hAnsi="Times New Roman" w:cs="Times New Roman"/>
          <w:b/>
          <w:sz w:val="28"/>
          <w:szCs w:val="28"/>
          <w:u w:val="single"/>
          <w:lang w:val="en-US"/>
        </w:rPr>
        <w:t>A large plate with a small through the thickness crack</w:t>
      </w:r>
    </w:p>
    <w:p w:rsidR="0094039B" w:rsidRDefault="0094039B" w:rsidP="00D73CF4">
      <w:pPr>
        <w:spacing w:after="0" w:line="240" w:lineRule="auto"/>
        <w:ind w:firstLine="425"/>
        <w:jc w:val="both"/>
        <w:rPr>
          <w:rFonts w:ascii="Times New Roman" w:hAnsi="Times New Roman" w:cs="Times New Roman"/>
          <w:b/>
          <w:bCs/>
          <w:sz w:val="28"/>
          <w:szCs w:val="28"/>
          <w:lang w:val="en-US"/>
        </w:rPr>
      </w:pPr>
    </w:p>
    <w:p w:rsidR="00424B04" w:rsidRPr="000A6054" w:rsidRDefault="00424B04" w:rsidP="00D73CF4">
      <w:pPr>
        <w:spacing w:after="0" w:line="240" w:lineRule="auto"/>
        <w:ind w:firstLine="425"/>
        <w:jc w:val="both"/>
        <w:rPr>
          <w:rFonts w:ascii="Times New Roman" w:hAnsi="Times New Roman" w:cs="Times New Roman"/>
          <w:b/>
          <w:bCs/>
          <w:sz w:val="28"/>
          <w:szCs w:val="28"/>
          <w:lang w:val="en-US"/>
        </w:rPr>
      </w:pPr>
      <w:r w:rsidRPr="000A6054">
        <w:rPr>
          <w:rFonts w:ascii="Times New Roman" w:hAnsi="Times New Roman" w:cs="Times New Roman"/>
          <w:b/>
          <w:bCs/>
          <w:sz w:val="28"/>
          <w:szCs w:val="28"/>
          <w:lang w:val="en-US"/>
        </w:rPr>
        <w:t>The plan</w:t>
      </w:r>
    </w:p>
    <w:p w:rsidR="00FD5624" w:rsidRPr="00D73CF4" w:rsidRDefault="00FD5624" w:rsidP="00D73CF4">
      <w:pPr>
        <w:keepNext/>
        <w:keepLines/>
        <w:tabs>
          <w:tab w:val="left" w:pos="216"/>
        </w:tabs>
        <w:spacing w:after="0" w:line="240" w:lineRule="auto"/>
        <w:ind w:firstLine="425"/>
        <w:jc w:val="both"/>
        <w:outlineLvl w:val="0"/>
        <w:rPr>
          <w:rFonts w:ascii="Times New Roman" w:eastAsia="Times New Roman" w:hAnsi="Times New Roman" w:cs="Times New Roman"/>
          <w:b/>
          <w:sz w:val="28"/>
          <w:szCs w:val="28"/>
          <w:lang w:val="en-US" w:eastAsia="ru-RU"/>
        </w:rPr>
      </w:pPr>
      <w:r w:rsidRPr="00D73CF4">
        <w:rPr>
          <w:rFonts w:ascii="Times New Roman" w:eastAsia="Times New Roman" w:hAnsi="Times New Roman" w:cs="Times New Roman"/>
          <w:b/>
          <w:sz w:val="28"/>
          <w:szCs w:val="28"/>
          <w:lang w:val="en-US" w:eastAsia="ru-RU"/>
        </w:rPr>
        <w:t>1. Response of beam due to impact load</w:t>
      </w:r>
    </w:p>
    <w:p w:rsidR="00D73CF4" w:rsidRPr="00B3761A" w:rsidRDefault="00D73CF4" w:rsidP="00D73CF4">
      <w:pPr>
        <w:keepNext/>
        <w:keepLines/>
        <w:tabs>
          <w:tab w:val="left" w:pos="216"/>
        </w:tabs>
        <w:spacing w:after="0" w:line="240" w:lineRule="auto"/>
        <w:ind w:firstLine="425"/>
        <w:jc w:val="both"/>
        <w:outlineLvl w:val="0"/>
        <w:rPr>
          <w:rFonts w:ascii="Times New Roman" w:eastAsia="SimSun" w:hAnsi="Times New Roman" w:cs="Times New Roman"/>
          <w:smallCaps/>
          <w:noProof/>
          <w:sz w:val="28"/>
          <w:szCs w:val="28"/>
          <w:lang w:val="en-US"/>
        </w:rPr>
      </w:pPr>
      <w:r w:rsidRPr="00B3761A">
        <w:rPr>
          <w:rFonts w:ascii="Times New Roman" w:eastAsia="Times New Roman" w:hAnsi="Times New Roman" w:cs="Times New Roman"/>
          <w:sz w:val="28"/>
          <w:szCs w:val="28"/>
          <w:lang w:val="en-US" w:eastAsia="ru-RU"/>
        </w:rPr>
        <w:t>1.1. Introduction</w:t>
      </w:r>
    </w:p>
    <w:p w:rsidR="00D73CF4" w:rsidRPr="00B3761A" w:rsidRDefault="00D73CF4" w:rsidP="00D73CF4">
      <w:pPr>
        <w:tabs>
          <w:tab w:val="left" w:pos="0"/>
        </w:tabs>
        <w:spacing w:after="0" w:line="228" w:lineRule="auto"/>
        <w:ind w:firstLine="426"/>
        <w:jc w:val="both"/>
        <w:rPr>
          <w:rFonts w:ascii="Times New Roman" w:eastAsia="SimSun" w:hAnsi="Times New Roman" w:cs="Times New Roman"/>
          <w:spacing w:val="-1"/>
          <w:sz w:val="28"/>
          <w:szCs w:val="28"/>
          <w:lang w:val="en-US"/>
        </w:rPr>
      </w:pPr>
      <w:r w:rsidRPr="00B3761A">
        <w:rPr>
          <w:rFonts w:ascii="Times New Roman" w:eastAsia="SimSun" w:hAnsi="Times New Roman" w:cs="Times New Roman"/>
          <w:spacing w:val="-1"/>
          <w:sz w:val="28"/>
          <w:szCs w:val="28"/>
          <w:lang w:val="en-US"/>
        </w:rPr>
        <w:t>1.2. Analytic Method</w:t>
      </w:r>
    </w:p>
    <w:p w:rsidR="00D73CF4" w:rsidRPr="00B3761A" w:rsidRDefault="00D73CF4" w:rsidP="00D73CF4">
      <w:pPr>
        <w:tabs>
          <w:tab w:val="left" w:pos="0"/>
        </w:tabs>
        <w:spacing w:after="0" w:line="228" w:lineRule="auto"/>
        <w:ind w:firstLine="426"/>
        <w:jc w:val="both"/>
        <w:rPr>
          <w:rFonts w:ascii="Times New Roman" w:eastAsia="SimSun" w:hAnsi="Times New Roman" w:cs="Times New Roman"/>
          <w:spacing w:val="-1"/>
          <w:sz w:val="28"/>
          <w:szCs w:val="28"/>
          <w:lang w:val="en-US"/>
        </w:rPr>
      </w:pPr>
      <w:r w:rsidRPr="00B3761A">
        <w:rPr>
          <w:rFonts w:ascii="Times New Roman" w:eastAsia="SimSun" w:hAnsi="Times New Roman" w:cs="Times New Roman"/>
          <w:spacing w:val="-1"/>
          <w:sz w:val="28"/>
          <w:szCs w:val="28"/>
          <w:lang w:val="en-US"/>
        </w:rPr>
        <w:t>1.3. Numeral results and discussion</w:t>
      </w:r>
    </w:p>
    <w:p w:rsidR="00D73CF4" w:rsidRPr="00B3761A" w:rsidRDefault="00D73CF4" w:rsidP="00D73CF4">
      <w:pPr>
        <w:tabs>
          <w:tab w:val="left" w:pos="0"/>
        </w:tabs>
        <w:spacing w:after="0" w:line="228" w:lineRule="auto"/>
        <w:ind w:firstLine="426"/>
        <w:jc w:val="both"/>
        <w:rPr>
          <w:rFonts w:ascii="Times New Roman" w:eastAsia="SimSun" w:hAnsi="Times New Roman" w:cs="Times New Roman"/>
          <w:spacing w:val="-1"/>
          <w:sz w:val="28"/>
          <w:szCs w:val="28"/>
          <w:lang w:val="en-US"/>
        </w:rPr>
      </w:pPr>
      <w:r w:rsidRPr="00B3761A">
        <w:rPr>
          <w:rFonts w:ascii="Times New Roman" w:eastAsia="SimSun" w:hAnsi="Times New Roman" w:cs="Times New Roman"/>
          <w:spacing w:val="-1"/>
          <w:sz w:val="28"/>
          <w:szCs w:val="28"/>
          <w:lang w:val="en-US"/>
        </w:rPr>
        <w:t>1.4. Conclusions</w:t>
      </w:r>
    </w:p>
    <w:p w:rsidR="00D73CF4" w:rsidRPr="00B3761A" w:rsidRDefault="00B3761A" w:rsidP="00D73CF4">
      <w:pPr>
        <w:keepNext/>
        <w:keepLines/>
        <w:tabs>
          <w:tab w:val="left" w:pos="216"/>
        </w:tabs>
        <w:spacing w:after="0" w:line="240" w:lineRule="auto"/>
        <w:ind w:firstLine="425"/>
        <w:jc w:val="both"/>
        <w:outlineLvl w:val="0"/>
        <w:rPr>
          <w:rFonts w:ascii="Times New Roman" w:eastAsia="Times New Roman" w:hAnsi="Times New Roman" w:cs="Times New Roman"/>
          <w:sz w:val="28"/>
          <w:szCs w:val="28"/>
          <w:lang w:val="en-US" w:eastAsia="ru-RU"/>
        </w:rPr>
      </w:pPr>
      <w:r w:rsidRPr="00B3761A">
        <w:rPr>
          <w:rFonts w:ascii="Times New Roman" w:eastAsia="Times New Roman" w:hAnsi="Times New Roman" w:cs="Times New Roman"/>
          <w:sz w:val="28"/>
          <w:szCs w:val="28"/>
          <w:lang w:val="en-US" w:eastAsia="ru-RU"/>
        </w:rPr>
        <w:t>1.5</w:t>
      </w:r>
      <w:r w:rsidR="00247F77" w:rsidRPr="00B3761A">
        <w:rPr>
          <w:rFonts w:ascii="Times New Roman" w:eastAsia="Times New Roman" w:hAnsi="Times New Roman" w:cs="Times New Roman"/>
          <w:sz w:val="28"/>
          <w:szCs w:val="28"/>
          <w:lang w:val="en-US" w:eastAsia="ru-RU"/>
        </w:rPr>
        <w:t>. Barrier reflection for E &gt;V</w:t>
      </w:r>
      <w:r w:rsidR="00247F77" w:rsidRPr="00B3761A">
        <w:rPr>
          <w:rFonts w:ascii="Times New Roman" w:eastAsia="Times New Roman" w:hAnsi="Times New Roman" w:cs="Times New Roman"/>
          <w:sz w:val="28"/>
          <w:szCs w:val="28"/>
          <w:vertAlign w:val="subscript"/>
          <w:lang w:val="en-US" w:eastAsia="ru-RU"/>
        </w:rPr>
        <w:t>0</w:t>
      </w:r>
    </w:p>
    <w:p w:rsidR="00D73CF4" w:rsidRPr="00B3761A" w:rsidRDefault="00B3761A" w:rsidP="00D73CF4">
      <w:pPr>
        <w:keepNext/>
        <w:keepLines/>
        <w:tabs>
          <w:tab w:val="left" w:pos="216"/>
        </w:tabs>
        <w:spacing w:after="0" w:line="240" w:lineRule="auto"/>
        <w:ind w:firstLine="425"/>
        <w:jc w:val="both"/>
        <w:outlineLvl w:val="0"/>
        <w:rPr>
          <w:rFonts w:ascii="Times New Roman" w:eastAsia="Times New Roman" w:hAnsi="Times New Roman" w:cs="Times New Roman"/>
          <w:sz w:val="28"/>
          <w:szCs w:val="28"/>
          <w:lang w:val="en-US" w:eastAsia="ru-RU"/>
        </w:rPr>
      </w:pPr>
      <w:r w:rsidRPr="00B3761A">
        <w:rPr>
          <w:rFonts w:ascii="Times New Roman" w:eastAsia="Times New Roman" w:hAnsi="Times New Roman" w:cs="Times New Roman"/>
          <w:sz w:val="28"/>
          <w:szCs w:val="28"/>
          <w:lang w:val="en-US" w:eastAsia="ru-RU"/>
        </w:rPr>
        <w:t>1.6</w:t>
      </w:r>
      <w:r w:rsidR="00696694" w:rsidRPr="00B3761A">
        <w:rPr>
          <w:rFonts w:ascii="Times New Roman" w:eastAsia="Times New Roman" w:hAnsi="Times New Roman" w:cs="Times New Roman"/>
          <w:sz w:val="28"/>
          <w:szCs w:val="28"/>
          <w:lang w:val="en-US" w:eastAsia="ru-RU"/>
        </w:rPr>
        <w:t>. Examples</w:t>
      </w:r>
    </w:p>
    <w:p w:rsidR="00176E43" w:rsidRPr="00FB1222" w:rsidRDefault="00B3761A" w:rsidP="00176E43">
      <w:pPr>
        <w:tabs>
          <w:tab w:val="left" w:pos="0"/>
        </w:tabs>
        <w:spacing w:after="0" w:line="240" w:lineRule="auto"/>
        <w:ind w:firstLine="426"/>
        <w:jc w:val="both"/>
        <w:rPr>
          <w:rFonts w:ascii="Times New Roman" w:eastAsia="Times New Roman" w:hAnsi="Times New Roman" w:cs="Times New Roman"/>
          <w:b/>
          <w:sz w:val="28"/>
          <w:szCs w:val="28"/>
          <w:lang w:val="en-US" w:eastAsia="fr-FR"/>
        </w:rPr>
      </w:pPr>
      <w:r>
        <w:rPr>
          <w:rFonts w:ascii="Times New Roman" w:eastAsia="Times New Roman" w:hAnsi="Times New Roman" w:cs="Times New Roman"/>
          <w:b/>
          <w:sz w:val="28"/>
          <w:szCs w:val="28"/>
          <w:lang w:val="en-US" w:eastAsia="fr-FR"/>
        </w:rPr>
        <w:t>2</w:t>
      </w:r>
      <w:r w:rsidR="00176E43" w:rsidRPr="00176E43">
        <w:rPr>
          <w:rFonts w:ascii="Times New Roman" w:eastAsia="Times New Roman" w:hAnsi="Times New Roman" w:cs="Times New Roman"/>
          <w:b/>
          <w:sz w:val="28"/>
          <w:szCs w:val="28"/>
          <w:lang w:val="en-US" w:eastAsia="fr-FR"/>
        </w:rPr>
        <w:t xml:space="preserve">. </w:t>
      </w:r>
      <w:r w:rsidR="00176E43">
        <w:rPr>
          <w:rFonts w:ascii="Times New Roman" w:eastAsia="Times New Roman" w:hAnsi="Times New Roman" w:cs="Times New Roman"/>
          <w:b/>
          <w:sz w:val="28"/>
          <w:szCs w:val="28"/>
          <w:lang w:val="en-US" w:eastAsia="fr-FR"/>
        </w:rPr>
        <w:t>A</w:t>
      </w:r>
      <w:r w:rsidR="00176E43" w:rsidRPr="00176E43">
        <w:rPr>
          <w:rFonts w:ascii="Times New Roman" w:eastAsia="Times New Roman" w:hAnsi="Times New Roman" w:cs="Times New Roman"/>
          <w:b/>
          <w:sz w:val="28"/>
          <w:szCs w:val="28"/>
          <w:lang w:val="en-US" w:eastAsia="fr-FR"/>
        </w:rPr>
        <w:t xml:space="preserve"> large plate </w:t>
      </w:r>
      <w:r w:rsidR="00176E43">
        <w:rPr>
          <w:rFonts w:ascii="Times New Roman" w:eastAsia="Times New Roman" w:hAnsi="Times New Roman" w:cs="Times New Roman"/>
          <w:b/>
          <w:sz w:val="28"/>
          <w:szCs w:val="28"/>
          <w:lang w:val="en-US" w:eastAsia="fr-FR"/>
        </w:rPr>
        <w:t xml:space="preserve">with </w:t>
      </w:r>
      <w:r w:rsidR="00176E43" w:rsidRPr="00176E43">
        <w:rPr>
          <w:rFonts w:ascii="Times New Roman" w:eastAsia="Times New Roman" w:hAnsi="Times New Roman" w:cs="Times New Roman"/>
          <w:b/>
          <w:sz w:val="28"/>
          <w:szCs w:val="28"/>
          <w:lang w:val="en-US" w:eastAsia="fr-FR"/>
        </w:rPr>
        <w:t>a small through the thickness crack with an initial length</w:t>
      </w:r>
    </w:p>
    <w:p w:rsidR="00D73CF4" w:rsidRDefault="00D73CF4" w:rsidP="00D73CF4">
      <w:pPr>
        <w:keepNext/>
        <w:keepLines/>
        <w:tabs>
          <w:tab w:val="left" w:pos="216"/>
        </w:tabs>
        <w:spacing w:after="0" w:line="240" w:lineRule="auto"/>
        <w:ind w:firstLine="425"/>
        <w:jc w:val="both"/>
        <w:outlineLvl w:val="0"/>
        <w:rPr>
          <w:rFonts w:ascii="Times New Roman" w:eastAsia="Times New Roman" w:hAnsi="Times New Roman" w:cs="Times New Roman"/>
          <w:sz w:val="28"/>
          <w:szCs w:val="28"/>
          <w:lang w:val="en-US" w:eastAsia="ru-RU"/>
        </w:rPr>
      </w:pPr>
    </w:p>
    <w:p w:rsidR="00D73CF4" w:rsidRPr="00D73CF4" w:rsidRDefault="00D73CF4" w:rsidP="00D73CF4">
      <w:pPr>
        <w:keepNext/>
        <w:keepLines/>
        <w:tabs>
          <w:tab w:val="left" w:pos="216"/>
        </w:tabs>
        <w:spacing w:after="0" w:line="240" w:lineRule="auto"/>
        <w:ind w:firstLine="425"/>
        <w:jc w:val="both"/>
        <w:outlineLvl w:val="0"/>
        <w:rPr>
          <w:rFonts w:ascii="Times New Roman" w:eastAsia="Times New Roman" w:hAnsi="Times New Roman" w:cs="Times New Roman"/>
          <w:b/>
          <w:sz w:val="28"/>
          <w:szCs w:val="28"/>
          <w:lang w:val="en-US" w:eastAsia="ru-RU"/>
        </w:rPr>
      </w:pPr>
      <w:r w:rsidRPr="00D73CF4">
        <w:rPr>
          <w:rFonts w:ascii="Times New Roman" w:eastAsia="Times New Roman" w:hAnsi="Times New Roman" w:cs="Times New Roman"/>
          <w:b/>
          <w:sz w:val="28"/>
          <w:szCs w:val="28"/>
          <w:lang w:val="en-US" w:eastAsia="ru-RU"/>
        </w:rPr>
        <w:t>1. Response of beam due to impact load</w:t>
      </w:r>
    </w:p>
    <w:p w:rsidR="000A6054" w:rsidRPr="000A6054" w:rsidRDefault="00D73CF4" w:rsidP="00D73CF4">
      <w:pPr>
        <w:keepNext/>
        <w:keepLines/>
        <w:tabs>
          <w:tab w:val="left" w:pos="216"/>
        </w:tabs>
        <w:spacing w:after="0" w:line="240" w:lineRule="auto"/>
        <w:ind w:firstLine="425"/>
        <w:jc w:val="both"/>
        <w:outlineLvl w:val="0"/>
        <w:rPr>
          <w:rFonts w:ascii="Times New Roman" w:eastAsia="SimSun" w:hAnsi="Times New Roman" w:cs="Times New Roman"/>
          <w:b/>
          <w:i/>
          <w:smallCaps/>
          <w:noProof/>
          <w:sz w:val="28"/>
          <w:szCs w:val="28"/>
          <w:lang w:val="en-US"/>
        </w:rPr>
      </w:pPr>
      <w:r w:rsidRPr="0024600C">
        <w:rPr>
          <w:rFonts w:ascii="Times New Roman" w:eastAsia="Times New Roman" w:hAnsi="Times New Roman" w:cs="Times New Roman"/>
          <w:b/>
          <w:sz w:val="28"/>
          <w:szCs w:val="28"/>
          <w:lang w:val="en-US" w:eastAsia="ru-RU"/>
        </w:rPr>
        <w:t>1.1.</w:t>
      </w:r>
      <w:r w:rsidRPr="00D73CF4">
        <w:rPr>
          <w:rFonts w:ascii="Times New Roman" w:eastAsia="Times New Roman" w:hAnsi="Times New Roman" w:cs="Times New Roman"/>
          <w:b/>
          <w:i/>
          <w:sz w:val="28"/>
          <w:szCs w:val="28"/>
          <w:lang w:val="en-US" w:eastAsia="ru-RU"/>
        </w:rPr>
        <w:t xml:space="preserve"> Introduction</w:t>
      </w:r>
    </w:p>
    <w:p w:rsidR="000A6054" w:rsidRPr="000A6054" w:rsidRDefault="000A6054" w:rsidP="00D73CF4">
      <w:pPr>
        <w:spacing w:after="0" w:line="240" w:lineRule="auto"/>
        <w:ind w:firstLine="425"/>
        <w:jc w:val="both"/>
        <w:rPr>
          <w:rFonts w:ascii="Times New Roman" w:eastAsia="SimSun" w:hAnsi="Times New Roman" w:cs="Times New Roman"/>
          <w:spacing w:val="-1"/>
          <w:sz w:val="28"/>
          <w:szCs w:val="28"/>
          <w:lang w:val="en-US"/>
        </w:rPr>
      </w:pPr>
      <w:r w:rsidRPr="000A6054">
        <w:rPr>
          <w:rFonts w:ascii="Times New Roman" w:eastAsia="SimSun" w:hAnsi="Times New Roman" w:cs="Times New Roman"/>
          <w:spacing w:val="-1"/>
          <w:sz w:val="28"/>
          <w:szCs w:val="28"/>
          <w:lang w:val="en-US"/>
        </w:rPr>
        <w:t>Since structure may subject to crushing of comparatively rigid heavy object as the falling rock in mountain area or falling heavy loads in factories and as the terror threat level elevated in the world recently, the demand of impact resistance structure incited many researches and designers to study the impact responses of the structure. While the main support member of the structures, beam plays a main role to affect the structures impact responses performance. Hence, the purpose of this study is to analyze the impact responses of beam which is the fundamental concept for the other structure members.</w:t>
      </w:r>
    </w:p>
    <w:p w:rsidR="000A6054" w:rsidRPr="000A6054" w:rsidRDefault="000A6054" w:rsidP="00D73CF4">
      <w:pPr>
        <w:tabs>
          <w:tab w:val="left" w:pos="0"/>
        </w:tabs>
        <w:spacing w:after="0" w:line="240" w:lineRule="auto"/>
        <w:ind w:firstLine="425"/>
        <w:jc w:val="both"/>
        <w:rPr>
          <w:rFonts w:ascii="Times New Roman" w:eastAsia="SimSun" w:hAnsi="Times New Roman" w:cs="Times New Roman"/>
          <w:spacing w:val="-1"/>
          <w:sz w:val="28"/>
          <w:szCs w:val="28"/>
          <w:lang w:val="en-US"/>
        </w:rPr>
      </w:pPr>
      <w:r w:rsidRPr="000A6054">
        <w:rPr>
          <w:rFonts w:ascii="Times New Roman" w:eastAsia="SimSun" w:hAnsi="Times New Roman" w:cs="Times New Roman"/>
          <w:spacing w:val="-1"/>
          <w:sz w:val="28"/>
          <w:szCs w:val="28"/>
          <w:lang w:val="en-US"/>
        </w:rPr>
        <w:t xml:space="preserve">Impact load is not only provided high loading intensity over a short period of time, but it also causes the fracture and damage occurs. Hence, the ability to simulate the impact event by analytical or numerical analysis greatly reduces the costs by eliminating the requirement of full scale prototypes. Similarly, the saving of time required and safety factor are improved through the modeling using analytical and numerical method. </w:t>
      </w:r>
    </w:p>
    <w:p w:rsidR="000A6054" w:rsidRPr="000A6054" w:rsidRDefault="000A6054" w:rsidP="000A6054">
      <w:pPr>
        <w:tabs>
          <w:tab w:val="left" w:pos="0"/>
        </w:tabs>
        <w:spacing w:after="0" w:line="228" w:lineRule="auto"/>
        <w:ind w:firstLine="426"/>
        <w:jc w:val="both"/>
        <w:rPr>
          <w:rFonts w:ascii="Times New Roman" w:eastAsia="SimSun" w:hAnsi="Times New Roman" w:cs="Times New Roman"/>
          <w:spacing w:val="-1"/>
          <w:sz w:val="28"/>
          <w:szCs w:val="28"/>
          <w:lang w:val="en-US"/>
        </w:rPr>
      </w:pPr>
      <w:r w:rsidRPr="000A6054">
        <w:rPr>
          <w:rFonts w:ascii="Times New Roman" w:eastAsia="SimSun" w:hAnsi="Times New Roman" w:cs="Times New Roman"/>
          <w:spacing w:val="-1"/>
          <w:sz w:val="28"/>
          <w:szCs w:val="28"/>
          <w:lang w:val="en-US"/>
        </w:rPr>
        <w:t>According to Selcuk and Frank (2009) [1] , although there are wide ranges of methods available in present practice, it is hard to find a single general accepted method for the structure design to resist impact loads. Some methods with relatively practical formulations and recommendations tend to put several limitations on geometry and modeled structures types to simplify the impact problem formulation. This simplification may ignore the important effect and lead to inaccurate as well as empirical information about impact response of analyzed structure. Thus, it causes the unsafe and inefficient design of structure.</w:t>
      </w:r>
    </w:p>
    <w:p w:rsidR="000A6054" w:rsidRPr="000A6054" w:rsidRDefault="000A6054" w:rsidP="000A6054">
      <w:pPr>
        <w:tabs>
          <w:tab w:val="left" w:pos="0"/>
        </w:tabs>
        <w:spacing w:after="0" w:line="228" w:lineRule="auto"/>
        <w:ind w:firstLine="426"/>
        <w:jc w:val="both"/>
        <w:rPr>
          <w:rFonts w:ascii="Times New Roman" w:eastAsia="SimSun" w:hAnsi="Times New Roman" w:cs="Times New Roman"/>
          <w:spacing w:val="-1"/>
          <w:sz w:val="28"/>
          <w:szCs w:val="28"/>
          <w:lang w:val="en-US"/>
        </w:rPr>
      </w:pPr>
      <w:r w:rsidRPr="000A6054">
        <w:rPr>
          <w:rFonts w:ascii="Times New Roman" w:eastAsia="SimSun" w:hAnsi="Times New Roman" w:cs="Times New Roman"/>
          <w:spacing w:val="-1"/>
          <w:sz w:val="28"/>
          <w:szCs w:val="28"/>
          <w:lang w:val="en-US"/>
        </w:rPr>
        <w:t xml:space="preserve">Therefore, it will be great contributions if the numerical modeling method which capable to reflect the complexity of the model geometry is developed for study the beam responses due to the impact load. Since the powerful finite element software – ABAQUS not only can define the complexity of geometry, but also can modeling the transient load with different step analysis, this modeling method have high accuracy with shorter analysis time. However, to verify the accuracy of this </w:t>
      </w:r>
      <w:r w:rsidRPr="000A6054">
        <w:rPr>
          <w:rFonts w:ascii="Times New Roman" w:eastAsia="SimSun" w:hAnsi="Times New Roman" w:cs="Times New Roman"/>
          <w:spacing w:val="-1"/>
          <w:sz w:val="28"/>
          <w:szCs w:val="28"/>
          <w:lang w:val="en-US"/>
        </w:rPr>
        <w:lastRenderedPageBreak/>
        <w:t>numerical modeling method, the conventional analytical method may be utilized as well.</w:t>
      </w:r>
    </w:p>
    <w:p w:rsidR="000A6054" w:rsidRPr="000A6054" w:rsidRDefault="000A6054" w:rsidP="000A6054">
      <w:pPr>
        <w:tabs>
          <w:tab w:val="left" w:pos="0"/>
        </w:tabs>
        <w:spacing w:after="0" w:line="228" w:lineRule="auto"/>
        <w:ind w:firstLine="426"/>
        <w:jc w:val="both"/>
        <w:rPr>
          <w:rFonts w:ascii="Times New Roman" w:eastAsia="SimSun" w:hAnsi="Times New Roman" w:cs="Times New Roman"/>
          <w:spacing w:val="-1"/>
          <w:sz w:val="28"/>
          <w:szCs w:val="28"/>
          <w:lang w:val="en-US"/>
        </w:rPr>
      </w:pPr>
      <w:r w:rsidRPr="000A6054">
        <w:rPr>
          <w:rFonts w:ascii="Times New Roman" w:eastAsia="SimSun" w:hAnsi="Times New Roman" w:cs="Times New Roman"/>
          <w:spacing w:val="-1"/>
          <w:sz w:val="28"/>
          <w:szCs w:val="28"/>
          <w:lang w:val="en-US"/>
        </w:rPr>
        <w:t xml:space="preserve"> In the past, a number of attempts have been carried out to study the dynamic responses of beam analytically. Hoppmann (1948) [2] has predicted the responses of a uniform beam resting on Winkler model of elastic foundation with energy method. However, only simply supported beam on elastic foundation has been analyses with Energy Method.</w:t>
      </w:r>
    </w:p>
    <w:p w:rsidR="000A6054" w:rsidRPr="000A6054" w:rsidRDefault="000A6054" w:rsidP="000A6054">
      <w:pPr>
        <w:tabs>
          <w:tab w:val="left" w:pos="0"/>
        </w:tabs>
        <w:spacing w:after="0" w:line="228" w:lineRule="auto"/>
        <w:ind w:firstLine="426"/>
        <w:jc w:val="both"/>
        <w:rPr>
          <w:rFonts w:ascii="Times New Roman" w:eastAsia="SimSun" w:hAnsi="Times New Roman" w:cs="Times New Roman"/>
          <w:spacing w:val="-1"/>
          <w:sz w:val="28"/>
          <w:szCs w:val="28"/>
          <w:lang w:val="en-US"/>
        </w:rPr>
      </w:pPr>
      <w:r w:rsidRPr="000A6054">
        <w:rPr>
          <w:rFonts w:ascii="Times New Roman" w:eastAsia="SimSun" w:hAnsi="Times New Roman" w:cs="Times New Roman"/>
          <w:spacing w:val="-1"/>
          <w:sz w:val="28"/>
          <w:szCs w:val="28"/>
          <w:lang w:val="en-US"/>
        </w:rPr>
        <w:t xml:space="preserve">Prasad and Kameswara (1979) [3] have utilized model analysis method and energy method for predicting the responses of the beam-foundation system subjected to impact loads. The beam-foundation system consists of free-free Euler-Bernoulli beam resting on Winkler-Zimmerman model of elastic foundation represented by linear and independent elastic springs. </w:t>
      </w:r>
    </w:p>
    <w:p w:rsidR="00D73CF4" w:rsidRDefault="000A6054" w:rsidP="000A6054">
      <w:pPr>
        <w:tabs>
          <w:tab w:val="left" w:pos="0"/>
        </w:tabs>
        <w:spacing w:after="0" w:line="228" w:lineRule="auto"/>
        <w:ind w:firstLine="426"/>
        <w:jc w:val="both"/>
        <w:rPr>
          <w:rFonts w:ascii="Times New Roman" w:eastAsia="SimSun" w:hAnsi="Times New Roman" w:cs="Times New Roman"/>
          <w:spacing w:val="-1"/>
          <w:sz w:val="28"/>
          <w:szCs w:val="28"/>
          <w:lang w:val="en-US"/>
        </w:rPr>
      </w:pPr>
      <w:r w:rsidRPr="000A6054">
        <w:rPr>
          <w:rFonts w:ascii="Times New Roman" w:eastAsia="SimSun" w:hAnsi="Times New Roman" w:cs="Times New Roman"/>
          <w:spacing w:val="-1"/>
          <w:sz w:val="28"/>
          <w:szCs w:val="28"/>
          <w:lang w:val="en-US"/>
        </w:rPr>
        <w:t xml:space="preserve">Nevertheless, the comparison of results obtained from modal analysis method, energy method and finite element modeling Abaqus software to verify the responses result from the ABAQUS modeling methods have never been conduct and will be study in this paper. </w:t>
      </w:r>
    </w:p>
    <w:p w:rsidR="00D73CF4" w:rsidRDefault="00D73CF4" w:rsidP="000A6054">
      <w:pPr>
        <w:tabs>
          <w:tab w:val="left" w:pos="0"/>
        </w:tabs>
        <w:spacing w:after="0" w:line="228" w:lineRule="auto"/>
        <w:ind w:firstLine="426"/>
        <w:jc w:val="both"/>
        <w:rPr>
          <w:rFonts w:ascii="Times New Roman" w:eastAsia="SimSun" w:hAnsi="Times New Roman" w:cs="Times New Roman"/>
          <w:spacing w:val="-1"/>
          <w:sz w:val="28"/>
          <w:szCs w:val="28"/>
          <w:lang w:val="en-US"/>
        </w:rPr>
      </w:pPr>
    </w:p>
    <w:p w:rsidR="000A6054" w:rsidRPr="000A6054" w:rsidRDefault="00D73CF4" w:rsidP="000A6054">
      <w:pPr>
        <w:tabs>
          <w:tab w:val="left" w:pos="0"/>
        </w:tabs>
        <w:spacing w:after="0" w:line="228" w:lineRule="auto"/>
        <w:ind w:firstLine="426"/>
        <w:jc w:val="both"/>
        <w:rPr>
          <w:rFonts w:ascii="Times New Roman" w:eastAsia="SimSun" w:hAnsi="Times New Roman" w:cs="Times New Roman"/>
          <w:b/>
          <w:i/>
          <w:spacing w:val="-1"/>
          <w:sz w:val="28"/>
          <w:szCs w:val="28"/>
          <w:lang w:val="en-US"/>
        </w:rPr>
      </w:pPr>
      <w:r w:rsidRPr="0024600C">
        <w:rPr>
          <w:rFonts w:ascii="Times New Roman" w:eastAsia="SimSun" w:hAnsi="Times New Roman" w:cs="Times New Roman"/>
          <w:b/>
          <w:spacing w:val="-1"/>
          <w:sz w:val="28"/>
          <w:szCs w:val="28"/>
          <w:lang w:val="en-US"/>
        </w:rPr>
        <w:t>1.2.</w:t>
      </w:r>
      <w:r w:rsidRPr="00D73CF4">
        <w:rPr>
          <w:rFonts w:ascii="Times New Roman" w:eastAsia="SimSun" w:hAnsi="Times New Roman" w:cs="Times New Roman"/>
          <w:b/>
          <w:i/>
          <w:spacing w:val="-1"/>
          <w:sz w:val="28"/>
          <w:szCs w:val="28"/>
          <w:lang w:val="en-US"/>
        </w:rPr>
        <w:t xml:space="preserve"> </w:t>
      </w:r>
      <w:r w:rsidR="00FD5624" w:rsidRPr="00D73CF4">
        <w:rPr>
          <w:rFonts w:ascii="Times New Roman" w:eastAsia="SimSun" w:hAnsi="Times New Roman" w:cs="Times New Roman"/>
          <w:b/>
          <w:i/>
          <w:spacing w:val="-1"/>
          <w:sz w:val="28"/>
          <w:szCs w:val="28"/>
          <w:lang w:val="en-US"/>
        </w:rPr>
        <w:t>Analytic Method</w:t>
      </w:r>
    </w:p>
    <w:p w:rsidR="000A6054" w:rsidRPr="000A6054" w:rsidRDefault="000A6054" w:rsidP="000A6054">
      <w:pPr>
        <w:tabs>
          <w:tab w:val="left" w:pos="0"/>
        </w:tabs>
        <w:spacing w:after="0" w:line="228" w:lineRule="auto"/>
        <w:ind w:firstLine="426"/>
        <w:jc w:val="both"/>
        <w:rPr>
          <w:rFonts w:ascii="Times New Roman" w:eastAsia="SimSun" w:hAnsi="Times New Roman" w:cs="Times New Roman"/>
          <w:spacing w:val="-1"/>
          <w:sz w:val="28"/>
          <w:szCs w:val="28"/>
          <w:lang w:val="en-US"/>
        </w:rPr>
      </w:pPr>
      <w:r w:rsidRPr="000A6054">
        <w:rPr>
          <w:rFonts w:ascii="Times New Roman" w:eastAsia="SimSun" w:hAnsi="Times New Roman" w:cs="Times New Roman"/>
          <w:spacing w:val="-1"/>
          <w:sz w:val="28"/>
          <w:szCs w:val="28"/>
          <w:lang w:val="en-US"/>
        </w:rPr>
        <w:t xml:space="preserve">Modal analysis and energy method (using Lagrange’s Equation) are extensively used by practicing engineers for design complicated structural and mechanical systems subjected to various types of external dynamic loads, such as blast overpressures, earthquake acceleration and gusty wind forced (Demeter, 1995)[4]. This is because of their convenient way to represent the externally applied time dependent loads and computation of dynamic stresses and displacements. The fundamental concept utilization of these methods to modeling the impact responses of beam will be presented in the full paper. </w:t>
      </w:r>
    </w:p>
    <w:p w:rsidR="00FD5624" w:rsidRDefault="000A6054" w:rsidP="000A6054">
      <w:pPr>
        <w:tabs>
          <w:tab w:val="left" w:pos="0"/>
        </w:tabs>
        <w:spacing w:after="0" w:line="228" w:lineRule="auto"/>
        <w:ind w:firstLine="426"/>
        <w:jc w:val="both"/>
        <w:rPr>
          <w:rFonts w:ascii="Times New Roman" w:eastAsia="SimSun" w:hAnsi="Times New Roman" w:cs="Times New Roman"/>
          <w:spacing w:val="-1"/>
          <w:sz w:val="28"/>
          <w:szCs w:val="28"/>
          <w:lang w:val="en-US"/>
        </w:rPr>
      </w:pPr>
      <w:r w:rsidRPr="000A6054">
        <w:rPr>
          <w:rFonts w:ascii="Times New Roman" w:eastAsia="SimSun" w:hAnsi="Times New Roman" w:cs="Times New Roman"/>
          <w:spacing w:val="-1"/>
          <w:sz w:val="28"/>
          <w:szCs w:val="28"/>
          <w:lang w:val="en-US"/>
        </w:rPr>
        <w:t xml:space="preserve">Since beam can be supported by a number of boundary condition, three of the boundary condition which are the simply support beam, fixed-fixed beam and cantilever beam will be covering in this paper. </w:t>
      </w:r>
    </w:p>
    <w:p w:rsidR="00FD5624" w:rsidRDefault="00FD5624" w:rsidP="000A6054">
      <w:pPr>
        <w:tabs>
          <w:tab w:val="left" w:pos="0"/>
        </w:tabs>
        <w:spacing w:after="0" w:line="228" w:lineRule="auto"/>
        <w:ind w:firstLine="426"/>
        <w:jc w:val="both"/>
        <w:rPr>
          <w:rFonts w:ascii="Times New Roman" w:eastAsia="SimSun" w:hAnsi="Times New Roman" w:cs="Times New Roman"/>
          <w:spacing w:val="-1"/>
          <w:sz w:val="28"/>
          <w:szCs w:val="28"/>
          <w:lang w:val="en-US"/>
        </w:rPr>
      </w:pPr>
    </w:p>
    <w:p w:rsidR="000A6054" w:rsidRPr="000A6054" w:rsidRDefault="00D73CF4" w:rsidP="000A6054">
      <w:pPr>
        <w:tabs>
          <w:tab w:val="left" w:pos="0"/>
        </w:tabs>
        <w:spacing w:after="0" w:line="228" w:lineRule="auto"/>
        <w:ind w:firstLine="426"/>
        <w:jc w:val="both"/>
        <w:rPr>
          <w:rFonts w:ascii="Times New Roman" w:eastAsia="SimSun" w:hAnsi="Times New Roman" w:cs="Times New Roman"/>
          <w:b/>
          <w:i/>
          <w:spacing w:val="-1"/>
          <w:sz w:val="28"/>
          <w:szCs w:val="28"/>
          <w:lang w:val="en-US"/>
        </w:rPr>
      </w:pPr>
      <w:r w:rsidRPr="0024600C">
        <w:rPr>
          <w:rFonts w:ascii="Times New Roman" w:eastAsia="SimSun" w:hAnsi="Times New Roman" w:cs="Times New Roman"/>
          <w:b/>
          <w:spacing w:val="-1"/>
          <w:sz w:val="28"/>
          <w:szCs w:val="28"/>
          <w:lang w:val="en-US"/>
        </w:rPr>
        <w:t>1.3.</w:t>
      </w:r>
      <w:r w:rsidRPr="00D73CF4">
        <w:rPr>
          <w:rFonts w:ascii="Times New Roman" w:eastAsia="SimSun" w:hAnsi="Times New Roman" w:cs="Times New Roman"/>
          <w:b/>
          <w:i/>
          <w:spacing w:val="-1"/>
          <w:sz w:val="28"/>
          <w:szCs w:val="28"/>
          <w:lang w:val="en-US"/>
        </w:rPr>
        <w:t xml:space="preserve"> </w:t>
      </w:r>
      <w:r w:rsidR="00FD5624" w:rsidRPr="00D73CF4">
        <w:rPr>
          <w:rFonts w:ascii="Times New Roman" w:eastAsia="SimSun" w:hAnsi="Times New Roman" w:cs="Times New Roman"/>
          <w:b/>
          <w:i/>
          <w:spacing w:val="-1"/>
          <w:sz w:val="28"/>
          <w:szCs w:val="28"/>
          <w:lang w:val="en-US"/>
        </w:rPr>
        <w:t>Numeral results and discussion</w:t>
      </w:r>
    </w:p>
    <w:p w:rsidR="000A6054" w:rsidRPr="000A6054" w:rsidRDefault="000A6054" w:rsidP="000A6054">
      <w:pPr>
        <w:tabs>
          <w:tab w:val="left" w:pos="0"/>
        </w:tabs>
        <w:spacing w:after="0" w:line="228" w:lineRule="auto"/>
        <w:ind w:firstLine="426"/>
        <w:jc w:val="both"/>
        <w:rPr>
          <w:rFonts w:ascii="Times New Roman" w:eastAsia="SimSun" w:hAnsi="Times New Roman" w:cs="Times New Roman"/>
          <w:spacing w:val="-1"/>
          <w:sz w:val="28"/>
          <w:szCs w:val="28"/>
          <w:lang w:val="en-US"/>
        </w:rPr>
      </w:pPr>
      <w:r w:rsidRPr="000A6054">
        <w:rPr>
          <w:rFonts w:ascii="Times New Roman" w:eastAsia="SimSun" w:hAnsi="Times New Roman" w:cs="Times New Roman"/>
          <w:spacing w:val="-1"/>
          <w:sz w:val="28"/>
          <w:szCs w:val="28"/>
          <w:lang w:val="en-US"/>
        </w:rPr>
        <w:t>In order to have a clear clarification, the dynamic displacement responses of beam due to the impact hammer load at the mid-span is study by modal analysis,energy method and the finite element package ABAQUS. The beam boundary condition consider in this paper are the simply supported beam, fixed-fixed beam and cantilever beam. The dimensions of the study beam model are showed in Fig. 1.</w:t>
      </w:r>
    </w:p>
    <w:p w:rsidR="000A6054" w:rsidRPr="000A6054" w:rsidRDefault="000A6054" w:rsidP="000A6054">
      <w:pPr>
        <w:tabs>
          <w:tab w:val="left" w:pos="0"/>
        </w:tabs>
        <w:spacing w:after="0" w:line="228" w:lineRule="auto"/>
        <w:ind w:firstLine="426"/>
        <w:jc w:val="both"/>
        <w:rPr>
          <w:rFonts w:ascii="Times New Roman" w:eastAsia="SimSun" w:hAnsi="Times New Roman" w:cs="Times New Roman"/>
          <w:spacing w:val="-1"/>
          <w:sz w:val="28"/>
          <w:szCs w:val="28"/>
          <w:lang w:val="en-US"/>
        </w:rPr>
      </w:pPr>
      <w:r w:rsidRPr="000A6054">
        <w:rPr>
          <w:rFonts w:ascii="Times New Roman" w:eastAsia="SimSun" w:hAnsi="Times New Roman" w:cs="Times New Roman"/>
          <w:spacing w:val="-1"/>
          <w:sz w:val="28"/>
          <w:szCs w:val="28"/>
          <w:lang w:val="en-US"/>
        </w:rPr>
        <w:t xml:space="preserve">The beam modes natural frequencies are essential values which will affect the vibration resonance. For analytical method, mode natural frequencies can be calculated from modal analysis and energy method equation. </w:t>
      </w:r>
    </w:p>
    <w:p w:rsidR="000A6054" w:rsidRPr="000A6054" w:rsidRDefault="000A6054" w:rsidP="000A6054">
      <w:pPr>
        <w:tabs>
          <w:tab w:val="left" w:pos="0"/>
        </w:tabs>
        <w:snapToGrid w:val="0"/>
        <w:spacing w:after="0" w:line="228" w:lineRule="auto"/>
        <w:ind w:firstLine="426"/>
        <w:contextualSpacing/>
        <w:jc w:val="center"/>
        <w:rPr>
          <w:rFonts w:ascii="Times New Roman" w:eastAsia="SimSun" w:hAnsi="Times New Roman" w:cs="Times New Roman"/>
          <w:spacing w:val="-1"/>
          <w:sz w:val="28"/>
          <w:szCs w:val="28"/>
          <w:lang w:val="en-US"/>
        </w:rPr>
      </w:pPr>
      <w:r w:rsidRPr="000A6054">
        <w:rPr>
          <w:rFonts w:ascii="Times New Roman" w:eastAsia="SimSun" w:hAnsi="Times New Roman" w:cs="Times New Roman"/>
          <w:noProof/>
          <w:spacing w:val="-1"/>
          <w:sz w:val="28"/>
          <w:szCs w:val="28"/>
          <w:lang w:eastAsia="ru-RU"/>
        </w:rPr>
        <w:lastRenderedPageBreak/>
        <w:drawing>
          <wp:inline distT="0" distB="0" distL="0" distR="0">
            <wp:extent cx="3181350" cy="2143125"/>
            <wp:effectExtent l="0" t="0" r="0" b="0"/>
            <wp:docPr id="55" name="Рисунок 55" descr="all beam support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6" descr="all beam support model"/>
                    <pic:cNvPicPr>
                      <a:picLocks noChangeAspect="1" noChangeArrowheads="1"/>
                    </pic:cNvPicPr>
                  </pic:nvPicPr>
                  <pic:blipFill>
                    <a:blip r:embed="rId140" cstate="print">
                      <a:extLst>
                        <a:ext uri="{28A0092B-C50C-407E-A947-70E740481C1C}">
                          <a14:useLocalDpi xmlns:a14="http://schemas.microsoft.com/office/drawing/2010/main" val="0"/>
                        </a:ext>
                      </a:extLst>
                    </a:blip>
                    <a:srcRect l="1929" b="8591"/>
                    <a:stretch>
                      <a:fillRect/>
                    </a:stretch>
                  </pic:blipFill>
                  <pic:spPr bwMode="auto">
                    <a:xfrm>
                      <a:off x="0" y="0"/>
                      <a:ext cx="3181350" cy="2143125"/>
                    </a:xfrm>
                    <a:prstGeom prst="rect">
                      <a:avLst/>
                    </a:prstGeom>
                    <a:noFill/>
                    <a:ln>
                      <a:noFill/>
                    </a:ln>
                  </pic:spPr>
                </pic:pic>
              </a:graphicData>
            </a:graphic>
          </wp:inline>
        </w:drawing>
      </w:r>
    </w:p>
    <w:p w:rsidR="000A6054" w:rsidRPr="000A6054" w:rsidRDefault="00302F89" w:rsidP="000A6054">
      <w:pPr>
        <w:tabs>
          <w:tab w:val="left" w:pos="0"/>
          <w:tab w:val="num" w:pos="720"/>
        </w:tabs>
        <w:snapToGrid w:val="0"/>
        <w:spacing w:before="80" w:line="240" w:lineRule="auto"/>
        <w:ind w:firstLine="426"/>
        <w:contextualSpacing/>
        <w:jc w:val="center"/>
        <w:rPr>
          <w:rFonts w:ascii="Times New Roman" w:eastAsia="SimSun" w:hAnsi="Times New Roman" w:cs="Times New Roman"/>
          <w:noProof/>
          <w:sz w:val="28"/>
          <w:szCs w:val="28"/>
          <w:lang w:val="en-US"/>
        </w:rPr>
      </w:pPr>
      <w:r>
        <w:rPr>
          <w:rFonts w:ascii="Times New Roman" w:eastAsia="SimSun" w:hAnsi="Times New Roman" w:cs="Times New Roman"/>
          <w:noProof/>
          <w:sz w:val="28"/>
          <w:szCs w:val="28"/>
          <w:lang w:val="en-US"/>
        </w:rPr>
        <w:t xml:space="preserve">Fig. 1. </w:t>
      </w:r>
      <w:r w:rsidR="000A6054" w:rsidRPr="000A6054">
        <w:rPr>
          <w:rFonts w:ascii="Times New Roman" w:eastAsia="SimSun" w:hAnsi="Times New Roman" w:cs="Times New Roman"/>
          <w:noProof/>
          <w:sz w:val="28"/>
          <w:szCs w:val="28"/>
          <w:lang w:val="en-US"/>
        </w:rPr>
        <w:t>Geometery of the studied beam model.</w:t>
      </w:r>
    </w:p>
    <w:p w:rsidR="000A6054" w:rsidRPr="000A6054" w:rsidRDefault="000A6054" w:rsidP="000A6054">
      <w:pPr>
        <w:tabs>
          <w:tab w:val="left" w:pos="0"/>
        </w:tabs>
        <w:snapToGrid w:val="0"/>
        <w:spacing w:before="80" w:line="240" w:lineRule="auto"/>
        <w:ind w:firstLine="426"/>
        <w:contextualSpacing/>
        <w:jc w:val="both"/>
        <w:rPr>
          <w:rFonts w:ascii="Times New Roman" w:eastAsia="SimSun" w:hAnsi="Times New Roman" w:cs="Times New Roman"/>
          <w:noProof/>
          <w:sz w:val="28"/>
          <w:szCs w:val="28"/>
          <w:lang w:val="en-US"/>
        </w:rPr>
      </w:pPr>
    </w:p>
    <w:p w:rsidR="000A6054" w:rsidRPr="000A6054" w:rsidRDefault="000A6054" w:rsidP="000A6054">
      <w:pPr>
        <w:tabs>
          <w:tab w:val="left" w:pos="0"/>
        </w:tabs>
        <w:snapToGrid w:val="0"/>
        <w:spacing w:before="40" w:after="120" w:line="240" w:lineRule="auto"/>
        <w:ind w:firstLine="426"/>
        <w:contextualSpacing/>
        <w:jc w:val="center"/>
        <w:rPr>
          <w:rFonts w:ascii="Times New Roman" w:eastAsia="SimSun" w:hAnsi="Times New Roman" w:cs="Times New Roman"/>
          <w:noProof/>
          <w:sz w:val="28"/>
          <w:szCs w:val="28"/>
          <w:lang w:val="en-US" w:eastAsia="zh-CN"/>
        </w:rPr>
      </w:pPr>
      <w:r w:rsidRPr="000A6054">
        <w:rPr>
          <w:rFonts w:ascii="Times New Roman" w:eastAsia="SimSun" w:hAnsi="Times New Roman" w:cs="Times New Roman"/>
          <w:noProof/>
          <w:sz w:val="28"/>
          <w:szCs w:val="28"/>
          <w:lang w:eastAsia="ru-RU"/>
        </w:rPr>
        <w:drawing>
          <wp:inline distT="0" distB="0" distL="0" distR="0">
            <wp:extent cx="3086100" cy="25336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3086100" cy="2533650"/>
                    </a:xfrm>
                    <a:prstGeom prst="rect">
                      <a:avLst/>
                    </a:prstGeom>
                    <a:noFill/>
                    <a:ln>
                      <a:noFill/>
                    </a:ln>
                  </pic:spPr>
                </pic:pic>
              </a:graphicData>
            </a:graphic>
          </wp:inline>
        </w:drawing>
      </w:r>
    </w:p>
    <w:p w:rsidR="000A6054" w:rsidRPr="000A6054" w:rsidRDefault="00302F89" w:rsidP="000A6054">
      <w:pPr>
        <w:tabs>
          <w:tab w:val="left" w:pos="0"/>
          <w:tab w:val="num" w:pos="720"/>
        </w:tabs>
        <w:snapToGrid w:val="0"/>
        <w:spacing w:before="80" w:line="240" w:lineRule="auto"/>
        <w:ind w:firstLine="426"/>
        <w:contextualSpacing/>
        <w:jc w:val="center"/>
        <w:rPr>
          <w:rFonts w:ascii="Times New Roman" w:eastAsia="SimSun" w:hAnsi="Times New Roman" w:cs="Times New Roman"/>
          <w:noProof/>
          <w:sz w:val="28"/>
          <w:szCs w:val="28"/>
          <w:lang w:val="en-US"/>
        </w:rPr>
      </w:pPr>
      <w:r>
        <w:rPr>
          <w:rFonts w:ascii="Times New Roman" w:eastAsia="SimSun" w:hAnsi="Times New Roman" w:cs="Times New Roman"/>
          <w:noProof/>
          <w:sz w:val="28"/>
          <w:szCs w:val="28"/>
          <w:lang w:val="en-US"/>
        </w:rPr>
        <w:t>Fig. 2.</w:t>
      </w:r>
      <w:r w:rsidR="000A6054" w:rsidRPr="000A6054">
        <w:rPr>
          <w:rFonts w:ascii="Times New Roman" w:eastAsia="SimSun" w:hAnsi="Times New Roman" w:cs="Times New Roman"/>
          <w:noProof/>
          <w:sz w:val="28"/>
          <w:szCs w:val="28"/>
          <w:lang w:val="en-US"/>
        </w:rPr>
        <w:t xml:space="preserve">The central point displacment of simply supported beam due to central hammer with </w:t>
      </w:r>
      <w:r w:rsidR="000A6054" w:rsidRPr="000A6054">
        <w:rPr>
          <w:rFonts w:ascii="Times New Roman" w:eastAsia="SimSun" w:hAnsi="Times New Roman" w:cs="Times New Roman"/>
          <w:i/>
          <w:noProof/>
          <w:sz w:val="28"/>
          <w:szCs w:val="28"/>
          <w:lang w:val="en-US"/>
        </w:rPr>
        <w:t xml:space="preserve">ξ </w:t>
      </w:r>
      <w:r w:rsidR="000A6054" w:rsidRPr="000A6054">
        <w:rPr>
          <w:rFonts w:ascii="Times New Roman" w:eastAsia="SimSun" w:hAnsi="Times New Roman" w:cs="Times New Roman"/>
          <w:iCs/>
          <w:noProof/>
          <w:sz w:val="28"/>
          <w:szCs w:val="28"/>
          <w:lang w:val="en-US"/>
        </w:rPr>
        <w:t>=0</w:t>
      </w:r>
      <w:r w:rsidR="006F08AB">
        <w:rPr>
          <w:rFonts w:ascii="Times New Roman" w:eastAsia="SimSun" w:hAnsi="Times New Roman" w:cs="Times New Roman"/>
          <w:iCs/>
          <w:noProof/>
          <w:sz w:val="28"/>
          <w:szCs w:val="28"/>
          <w:lang w:val="en-US"/>
        </w:rPr>
        <w:t xml:space="preserve"> </w:t>
      </w:r>
      <w:r w:rsidR="000A6054" w:rsidRPr="000A6054">
        <w:rPr>
          <w:rFonts w:ascii="Times New Roman" w:eastAsia="SimSun" w:hAnsi="Times New Roman" w:cs="Times New Roman"/>
          <w:iCs/>
          <w:noProof/>
          <w:sz w:val="28"/>
          <w:szCs w:val="28"/>
          <w:lang w:val="en-US"/>
        </w:rPr>
        <w:t xml:space="preserve">and </w:t>
      </w:r>
      <w:r w:rsidR="000A6054" w:rsidRPr="000A6054">
        <w:rPr>
          <w:rFonts w:ascii="Times New Roman" w:eastAsia="SimSun" w:hAnsi="Times New Roman" w:cs="Times New Roman"/>
          <w:i/>
          <w:iCs/>
          <w:noProof/>
          <w:sz w:val="28"/>
          <w:szCs w:val="28"/>
          <w:lang w:val="en-US"/>
        </w:rPr>
        <w:t xml:space="preserve">ξ </w:t>
      </w:r>
      <w:r w:rsidR="000A6054" w:rsidRPr="000A6054">
        <w:rPr>
          <w:rFonts w:ascii="Times New Roman" w:eastAsia="SimSun" w:hAnsi="Times New Roman" w:cs="Times New Roman"/>
          <w:iCs/>
          <w:noProof/>
          <w:sz w:val="28"/>
          <w:szCs w:val="28"/>
          <w:lang w:val="en-US"/>
        </w:rPr>
        <w:t>=0.05.</w:t>
      </w:r>
    </w:p>
    <w:p w:rsidR="000A6054" w:rsidRPr="000A6054" w:rsidRDefault="000A6054" w:rsidP="000A6054">
      <w:pPr>
        <w:tabs>
          <w:tab w:val="left" w:pos="0"/>
        </w:tabs>
        <w:snapToGrid w:val="0"/>
        <w:spacing w:before="80" w:line="240" w:lineRule="auto"/>
        <w:ind w:firstLine="426"/>
        <w:contextualSpacing/>
        <w:jc w:val="center"/>
        <w:rPr>
          <w:rFonts w:ascii="Times New Roman" w:eastAsia="SimSun" w:hAnsi="Times New Roman" w:cs="Times New Roman"/>
          <w:noProof/>
          <w:sz w:val="28"/>
          <w:szCs w:val="28"/>
          <w:lang w:val="en-US"/>
        </w:rPr>
      </w:pPr>
    </w:p>
    <w:p w:rsidR="000A6054" w:rsidRPr="000A6054" w:rsidRDefault="000A6054" w:rsidP="000A6054">
      <w:pPr>
        <w:tabs>
          <w:tab w:val="left" w:pos="0"/>
        </w:tabs>
        <w:snapToGrid w:val="0"/>
        <w:spacing w:before="80" w:line="240" w:lineRule="auto"/>
        <w:ind w:firstLine="426"/>
        <w:contextualSpacing/>
        <w:jc w:val="center"/>
        <w:rPr>
          <w:rFonts w:ascii="Times New Roman" w:eastAsia="SimSun" w:hAnsi="Times New Roman" w:cs="Times New Roman"/>
          <w:noProof/>
          <w:sz w:val="28"/>
          <w:szCs w:val="28"/>
          <w:lang w:val="en-US"/>
        </w:rPr>
      </w:pPr>
      <w:r w:rsidRPr="000A6054">
        <w:rPr>
          <w:rFonts w:ascii="Times New Roman" w:eastAsia="SimSun" w:hAnsi="Times New Roman" w:cs="Times New Roman"/>
          <w:noProof/>
          <w:sz w:val="28"/>
          <w:szCs w:val="28"/>
          <w:lang w:eastAsia="ru-RU"/>
        </w:rPr>
        <w:drawing>
          <wp:inline distT="0" distB="0" distL="0" distR="0">
            <wp:extent cx="3076575" cy="213360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076575" cy="2133600"/>
                    </a:xfrm>
                    <a:prstGeom prst="rect">
                      <a:avLst/>
                    </a:prstGeom>
                    <a:noFill/>
                    <a:ln>
                      <a:noFill/>
                    </a:ln>
                  </pic:spPr>
                </pic:pic>
              </a:graphicData>
            </a:graphic>
          </wp:inline>
        </w:drawing>
      </w:r>
    </w:p>
    <w:p w:rsidR="000A6054" w:rsidRPr="000A6054" w:rsidRDefault="00302F89" w:rsidP="000A6054">
      <w:pPr>
        <w:tabs>
          <w:tab w:val="left" w:pos="0"/>
          <w:tab w:val="num" w:pos="720"/>
        </w:tabs>
        <w:snapToGrid w:val="0"/>
        <w:spacing w:before="80" w:line="240" w:lineRule="auto"/>
        <w:ind w:firstLine="426"/>
        <w:contextualSpacing/>
        <w:jc w:val="center"/>
        <w:rPr>
          <w:rFonts w:ascii="Times New Roman" w:eastAsia="SimSun" w:hAnsi="Times New Roman" w:cs="Times New Roman"/>
          <w:noProof/>
          <w:sz w:val="28"/>
          <w:szCs w:val="28"/>
          <w:lang w:val="en-US"/>
        </w:rPr>
      </w:pPr>
      <w:r>
        <w:rPr>
          <w:rFonts w:ascii="Times New Roman" w:eastAsia="SimSun" w:hAnsi="Times New Roman" w:cs="Times New Roman"/>
          <w:noProof/>
          <w:sz w:val="28"/>
          <w:szCs w:val="28"/>
          <w:lang w:val="en-US"/>
        </w:rPr>
        <w:t xml:space="preserve">Fig. 3. </w:t>
      </w:r>
      <w:r w:rsidR="000A6054" w:rsidRPr="000A6054">
        <w:rPr>
          <w:rFonts w:ascii="Times New Roman" w:eastAsia="SimSun" w:hAnsi="Times New Roman" w:cs="Times New Roman"/>
          <w:noProof/>
          <w:sz w:val="28"/>
          <w:szCs w:val="28"/>
          <w:lang w:val="en-US"/>
        </w:rPr>
        <w:t xml:space="preserve">The central point displacment of fixed-fixed beam due to central hammer with </w:t>
      </w:r>
      <w:r w:rsidR="000A6054" w:rsidRPr="000A6054">
        <w:rPr>
          <w:rFonts w:ascii="Times New Roman" w:eastAsia="SimSun" w:hAnsi="Times New Roman" w:cs="Times New Roman"/>
          <w:i/>
          <w:noProof/>
          <w:sz w:val="28"/>
          <w:szCs w:val="28"/>
          <w:lang w:val="en-US"/>
        </w:rPr>
        <w:t xml:space="preserve">ξ </w:t>
      </w:r>
      <w:r w:rsidR="000A6054" w:rsidRPr="000A6054">
        <w:rPr>
          <w:rFonts w:ascii="Times New Roman" w:eastAsia="SimSun" w:hAnsi="Times New Roman" w:cs="Times New Roman"/>
          <w:iCs/>
          <w:noProof/>
          <w:sz w:val="28"/>
          <w:szCs w:val="28"/>
          <w:lang w:val="en-US"/>
        </w:rPr>
        <w:t>=0</w:t>
      </w:r>
      <w:r w:rsidR="006F08AB">
        <w:rPr>
          <w:rFonts w:ascii="Times New Roman" w:eastAsia="SimSun" w:hAnsi="Times New Roman" w:cs="Times New Roman"/>
          <w:iCs/>
          <w:noProof/>
          <w:sz w:val="28"/>
          <w:szCs w:val="28"/>
          <w:lang w:val="en-US"/>
        </w:rPr>
        <w:t xml:space="preserve"> </w:t>
      </w:r>
      <w:r w:rsidR="000A6054" w:rsidRPr="000A6054">
        <w:rPr>
          <w:rFonts w:ascii="Times New Roman" w:eastAsia="SimSun" w:hAnsi="Times New Roman" w:cs="Times New Roman"/>
          <w:iCs/>
          <w:noProof/>
          <w:sz w:val="28"/>
          <w:szCs w:val="28"/>
          <w:lang w:val="en-US"/>
        </w:rPr>
        <w:t xml:space="preserve">and </w:t>
      </w:r>
      <w:r w:rsidR="000A6054" w:rsidRPr="000A6054">
        <w:rPr>
          <w:rFonts w:ascii="Times New Roman" w:eastAsia="SimSun" w:hAnsi="Times New Roman" w:cs="Times New Roman"/>
          <w:i/>
          <w:iCs/>
          <w:noProof/>
          <w:sz w:val="28"/>
          <w:szCs w:val="28"/>
          <w:lang w:val="en-US"/>
        </w:rPr>
        <w:t xml:space="preserve">ξ </w:t>
      </w:r>
      <w:r w:rsidR="000A6054" w:rsidRPr="000A6054">
        <w:rPr>
          <w:rFonts w:ascii="Times New Roman" w:eastAsia="SimSun" w:hAnsi="Times New Roman" w:cs="Times New Roman"/>
          <w:iCs/>
          <w:noProof/>
          <w:sz w:val="28"/>
          <w:szCs w:val="28"/>
          <w:lang w:val="en-US"/>
        </w:rPr>
        <w:t>=0.05.</w:t>
      </w:r>
    </w:p>
    <w:p w:rsidR="000A6054" w:rsidRDefault="000A6054" w:rsidP="000A6054">
      <w:pPr>
        <w:tabs>
          <w:tab w:val="left" w:pos="0"/>
        </w:tabs>
        <w:spacing w:after="0" w:line="228" w:lineRule="auto"/>
        <w:ind w:firstLine="426"/>
        <w:jc w:val="both"/>
        <w:rPr>
          <w:rFonts w:ascii="Times New Roman" w:eastAsia="SimSun" w:hAnsi="Times New Roman" w:cs="Times New Roman"/>
          <w:spacing w:val="-1"/>
          <w:sz w:val="28"/>
          <w:szCs w:val="28"/>
          <w:lang w:val="en-US"/>
        </w:rPr>
      </w:pPr>
    </w:p>
    <w:p w:rsidR="000A6054" w:rsidRPr="000A6054" w:rsidRDefault="000A6054" w:rsidP="000A6054">
      <w:pPr>
        <w:tabs>
          <w:tab w:val="left" w:pos="0"/>
        </w:tabs>
        <w:spacing w:after="0" w:line="228" w:lineRule="auto"/>
        <w:ind w:firstLine="426"/>
        <w:jc w:val="both"/>
        <w:rPr>
          <w:rFonts w:ascii="Times New Roman" w:eastAsia="SimSun" w:hAnsi="Times New Roman" w:cs="Times New Roman"/>
          <w:spacing w:val="-1"/>
          <w:sz w:val="28"/>
          <w:szCs w:val="28"/>
          <w:lang w:val="en-US"/>
        </w:rPr>
      </w:pPr>
      <w:r w:rsidRPr="000A6054">
        <w:rPr>
          <w:rFonts w:ascii="Times New Roman" w:eastAsia="SimSun" w:hAnsi="Times New Roman" w:cs="Times New Roman"/>
          <w:spacing w:val="-1"/>
          <w:sz w:val="28"/>
          <w:szCs w:val="28"/>
          <w:lang w:val="en-US"/>
        </w:rPr>
        <w:t xml:space="preserve">While Abaqus software is capable to extract the natural frequency of the model through the perturbation method, the natural frequencies of the simply supported beam will be first studied and its values are indicated in a table which will presented in the full paper. </w:t>
      </w:r>
    </w:p>
    <w:p w:rsidR="000A6054" w:rsidRPr="000A6054" w:rsidRDefault="000A6054" w:rsidP="000A6054">
      <w:pPr>
        <w:tabs>
          <w:tab w:val="left" w:pos="0"/>
        </w:tabs>
        <w:spacing w:after="0" w:line="228" w:lineRule="auto"/>
        <w:ind w:firstLine="426"/>
        <w:jc w:val="both"/>
        <w:rPr>
          <w:rFonts w:ascii="Times New Roman" w:eastAsia="SimSun" w:hAnsi="Times New Roman" w:cs="Times New Roman"/>
          <w:spacing w:val="-1"/>
          <w:sz w:val="28"/>
          <w:szCs w:val="28"/>
          <w:lang w:val="en-US"/>
        </w:rPr>
      </w:pPr>
      <w:r w:rsidRPr="000A6054">
        <w:rPr>
          <w:rFonts w:ascii="Times New Roman" w:eastAsia="SimSun" w:hAnsi="Times New Roman" w:cs="Times New Roman"/>
          <w:spacing w:val="-1"/>
          <w:sz w:val="28"/>
          <w:szCs w:val="28"/>
          <w:lang w:val="en-US"/>
        </w:rPr>
        <w:lastRenderedPageBreak/>
        <w:t xml:space="preserve">As the displacement responses of beam due to the impact force is the essential consideration if desire to design the impact resistance structure. Hence, the displacement of different support beam which acquired from these three methods will be indicated in Fig.2-3. </w:t>
      </w:r>
    </w:p>
    <w:p w:rsidR="000A6054" w:rsidRPr="000A6054" w:rsidRDefault="000A6054" w:rsidP="000A6054">
      <w:pPr>
        <w:tabs>
          <w:tab w:val="left" w:pos="0"/>
        </w:tabs>
        <w:spacing w:after="0" w:line="228" w:lineRule="auto"/>
        <w:ind w:firstLine="426"/>
        <w:jc w:val="both"/>
        <w:rPr>
          <w:rFonts w:ascii="Times New Roman" w:eastAsia="SimSun" w:hAnsi="Times New Roman" w:cs="Times New Roman"/>
          <w:spacing w:val="-1"/>
          <w:sz w:val="28"/>
          <w:szCs w:val="28"/>
          <w:lang w:val="en-US"/>
        </w:rPr>
      </w:pPr>
      <w:r w:rsidRPr="000A6054">
        <w:rPr>
          <w:rFonts w:ascii="Times New Roman" w:eastAsia="SimSun" w:hAnsi="Times New Roman" w:cs="Times New Roman"/>
          <w:spacing w:val="-1"/>
          <w:sz w:val="28"/>
          <w:szCs w:val="28"/>
          <w:lang w:val="en-US"/>
        </w:rPr>
        <w:t>Due to the limitation of pages number, the results obtained for the cantilever beam are not able to show in this short paper. However, the results of cantilever beam will be presented and discussed in the full paper.</w:t>
      </w:r>
    </w:p>
    <w:p w:rsidR="000A6054" w:rsidRPr="000A6054" w:rsidRDefault="000A6054" w:rsidP="000A6054">
      <w:pPr>
        <w:tabs>
          <w:tab w:val="left" w:pos="0"/>
        </w:tabs>
        <w:spacing w:after="0" w:line="228" w:lineRule="auto"/>
        <w:ind w:firstLine="426"/>
        <w:jc w:val="both"/>
        <w:rPr>
          <w:rFonts w:ascii="Times New Roman" w:eastAsia="SimSun" w:hAnsi="Times New Roman" w:cs="Times New Roman"/>
          <w:spacing w:val="-1"/>
          <w:sz w:val="28"/>
          <w:szCs w:val="28"/>
          <w:lang w:val="en-US"/>
        </w:rPr>
      </w:pPr>
      <w:r w:rsidRPr="000A6054">
        <w:rPr>
          <w:rFonts w:ascii="Times New Roman" w:eastAsia="SimSun" w:hAnsi="Times New Roman" w:cs="Times New Roman"/>
          <w:spacing w:val="-1"/>
          <w:sz w:val="28"/>
          <w:szCs w:val="28"/>
          <w:lang w:val="en-US"/>
        </w:rPr>
        <w:t xml:space="preserve">From Fig.2-3, it can be clearly observed that Abaqus modeling displacement results are within the range of the results from modal analysis and energy method. When the viscous damping coefficient of 0.05 is modeling, the results from the methods mentioned in this study are also showed in Fig.2-3. Although the modal analysis still calculated a higher values results, but the results from energy method and abaqus modeling method are still in the good agreement. </w:t>
      </w:r>
    </w:p>
    <w:p w:rsidR="00FD5624" w:rsidRDefault="000A6054" w:rsidP="000A6054">
      <w:pPr>
        <w:tabs>
          <w:tab w:val="left" w:pos="0"/>
        </w:tabs>
        <w:spacing w:after="0" w:line="228" w:lineRule="auto"/>
        <w:ind w:firstLine="426"/>
        <w:jc w:val="both"/>
        <w:rPr>
          <w:rFonts w:ascii="Times New Roman" w:eastAsia="SimSun" w:hAnsi="Times New Roman" w:cs="Times New Roman"/>
          <w:spacing w:val="-1"/>
          <w:sz w:val="28"/>
          <w:szCs w:val="28"/>
          <w:lang w:val="en-US"/>
        </w:rPr>
      </w:pPr>
      <w:r w:rsidRPr="000A6054">
        <w:rPr>
          <w:rFonts w:ascii="Times New Roman" w:eastAsia="SimSun" w:hAnsi="Times New Roman" w:cs="Times New Roman"/>
          <w:spacing w:val="-1"/>
          <w:sz w:val="28"/>
          <w:szCs w:val="28"/>
          <w:lang w:val="en-US"/>
        </w:rPr>
        <w:t xml:space="preserve">Therefore, it can conclude from all these results that Abaqus modeling method have a good performance as compare to the conservational analytic method like modal analysis and energy method. </w:t>
      </w:r>
    </w:p>
    <w:p w:rsidR="00FD5624" w:rsidRDefault="00FD5624" w:rsidP="000A6054">
      <w:pPr>
        <w:tabs>
          <w:tab w:val="left" w:pos="0"/>
        </w:tabs>
        <w:spacing w:after="0" w:line="228" w:lineRule="auto"/>
        <w:ind w:firstLine="426"/>
        <w:jc w:val="both"/>
        <w:rPr>
          <w:rFonts w:ascii="Times New Roman" w:eastAsia="SimSun" w:hAnsi="Times New Roman" w:cs="Times New Roman"/>
          <w:spacing w:val="-1"/>
          <w:sz w:val="28"/>
          <w:szCs w:val="28"/>
          <w:lang w:val="en-US"/>
        </w:rPr>
      </w:pPr>
    </w:p>
    <w:p w:rsidR="000A6054" w:rsidRPr="000A6054" w:rsidRDefault="00D73CF4" w:rsidP="000A6054">
      <w:pPr>
        <w:tabs>
          <w:tab w:val="left" w:pos="0"/>
        </w:tabs>
        <w:spacing w:after="0" w:line="228" w:lineRule="auto"/>
        <w:ind w:firstLine="426"/>
        <w:jc w:val="both"/>
        <w:rPr>
          <w:rFonts w:ascii="Times New Roman" w:eastAsia="SimSun" w:hAnsi="Times New Roman" w:cs="Times New Roman"/>
          <w:b/>
          <w:i/>
          <w:spacing w:val="-1"/>
          <w:sz w:val="28"/>
          <w:szCs w:val="28"/>
          <w:lang w:val="en-US"/>
        </w:rPr>
      </w:pPr>
      <w:r w:rsidRPr="0024600C">
        <w:rPr>
          <w:rFonts w:ascii="Times New Roman" w:eastAsia="SimSun" w:hAnsi="Times New Roman" w:cs="Times New Roman"/>
          <w:b/>
          <w:spacing w:val="-1"/>
          <w:sz w:val="28"/>
          <w:szCs w:val="28"/>
          <w:lang w:val="en-US"/>
        </w:rPr>
        <w:t>1.4.</w:t>
      </w:r>
      <w:r w:rsidRPr="00D73CF4">
        <w:rPr>
          <w:rFonts w:ascii="Times New Roman" w:eastAsia="SimSun" w:hAnsi="Times New Roman" w:cs="Times New Roman"/>
          <w:b/>
          <w:i/>
          <w:spacing w:val="-1"/>
          <w:sz w:val="28"/>
          <w:szCs w:val="28"/>
          <w:lang w:val="en-US"/>
        </w:rPr>
        <w:t xml:space="preserve"> </w:t>
      </w:r>
      <w:r w:rsidR="00FD5624" w:rsidRPr="00D73CF4">
        <w:rPr>
          <w:rFonts w:ascii="Times New Roman" w:eastAsia="SimSun" w:hAnsi="Times New Roman" w:cs="Times New Roman"/>
          <w:b/>
          <w:i/>
          <w:spacing w:val="-1"/>
          <w:sz w:val="28"/>
          <w:szCs w:val="28"/>
          <w:lang w:val="en-US"/>
        </w:rPr>
        <w:t>Conclusions</w:t>
      </w:r>
    </w:p>
    <w:p w:rsidR="000A6054" w:rsidRPr="00247F77" w:rsidRDefault="000A6054" w:rsidP="00247F77">
      <w:pPr>
        <w:tabs>
          <w:tab w:val="left" w:pos="0"/>
        </w:tabs>
        <w:spacing w:after="0" w:line="240" w:lineRule="auto"/>
        <w:ind w:firstLine="426"/>
        <w:jc w:val="both"/>
        <w:rPr>
          <w:rFonts w:ascii="Times New Roman" w:eastAsia="SimSun" w:hAnsi="Times New Roman" w:cs="Times New Roman"/>
          <w:spacing w:val="-1"/>
          <w:sz w:val="28"/>
          <w:szCs w:val="28"/>
          <w:lang w:val="en-US"/>
        </w:rPr>
      </w:pPr>
      <w:r w:rsidRPr="000A6054">
        <w:rPr>
          <w:rFonts w:ascii="Times New Roman" w:eastAsia="SimSun" w:hAnsi="Times New Roman" w:cs="Times New Roman"/>
          <w:spacing w:val="-1"/>
          <w:sz w:val="28"/>
          <w:szCs w:val="28"/>
          <w:lang w:val="en-US"/>
        </w:rPr>
        <w:t>The main goal of this paper is to model the elastic impact responses of beam when subject to the center hammer drop case. By considered the boundary condition, initial displacement and initial velocity of the beam, its dynamic displacement can be analytical modeling by using model analysis and energy method. Furthermore, by using the beam element, explicit, dynamic of Abaqus modeling method, the displacement responses of beam can be study accurately. From the results observation, it can conclude that Abaqus software has great performance on modeling elastic dynamic displacement of beam. Since analytical method are somehow troublesome in handle huge amount of calculation, Abaqus modeling method has great brilliant potential to use in study the impact responses of beam more deeply.</w:t>
      </w:r>
    </w:p>
    <w:p w:rsidR="00247F77" w:rsidRPr="00247F77" w:rsidRDefault="00247F77" w:rsidP="00247F77">
      <w:pPr>
        <w:tabs>
          <w:tab w:val="left" w:pos="0"/>
        </w:tabs>
        <w:spacing w:after="0" w:line="240" w:lineRule="auto"/>
        <w:ind w:firstLine="426"/>
        <w:rPr>
          <w:rFonts w:ascii="Times New Roman" w:eastAsia="Times New Roman" w:hAnsi="Times New Roman" w:cs="Times New Roman"/>
          <w:sz w:val="28"/>
          <w:szCs w:val="28"/>
          <w:lang w:val="en-US"/>
        </w:rPr>
      </w:pPr>
    </w:p>
    <w:p w:rsidR="00247F77" w:rsidRPr="004B404D" w:rsidRDefault="004B404D" w:rsidP="00696694">
      <w:pPr>
        <w:tabs>
          <w:tab w:val="left" w:pos="0"/>
        </w:tabs>
        <w:spacing w:after="0" w:line="240" w:lineRule="auto"/>
        <w:ind w:firstLine="426"/>
        <w:jc w:val="both"/>
        <w:rPr>
          <w:rFonts w:ascii="Times New Roman" w:eastAsia="Times New Roman" w:hAnsi="Times New Roman" w:cs="Times New Roman"/>
          <w:b/>
          <w:i/>
          <w:sz w:val="28"/>
          <w:szCs w:val="28"/>
          <w:lang w:val="en-US"/>
        </w:rPr>
      </w:pPr>
      <w:r>
        <w:rPr>
          <w:rFonts w:ascii="Times New Roman" w:eastAsia="Times New Roman" w:hAnsi="Times New Roman" w:cs="Times New Roman"/>
          <w:b/>
          <w:sz w:val="28"/>
          <w:szCs w:val="28"/>
          <w:lang w:val="en-US"/>
        </w:rPr>
        <w:t>1.5</w:t>
      </w:r>
      <w:r w:rsidR="00247F77" w:rsidRPr="0070214B">
        <w:rPr>
          <w:rFonts w:ascii="Times New Roman" w:eastAsia="Times New Roman" w:hAnsi="Times New Roman" w:cs="Times New Roman"/>
          <w:b/>
          <w:sz w:val="28"/>
          <w:szCs w:val="28"/>
          <w:lang w:val="en-US"/>
        </w:rPr>
        <w:t xml:space="preserve">. </w:t>
      </w:r>
      <w:r w:rsidR="00247F77" w:rsidRPr="004B404D">
        <w:rPr>
          <w:rFonts w:ascii="Times New Roman" w:eastAsia="Times New Roman" w:hAnsi="Times New Roman" w:cs="Times New Roman"/>
          <w:b/>
          <w:i/>
          <w:sz w:val="28"/>
          <w:szCs w:val="28"/>
          <w:lang w:val="en-US"/>
        </w:rPr>
        <w:t>Barrier reflection for E &gt;</w:t>
      </w:r>
      <w:proofErr w:type="gramStart"/>
      <w:r w:rsidR="00247F77" w:rsidRPr="004B404D">
        <w:rPr>
          <w:rFonts w:ascii="Times New Roman" w:eastAsia="Times New Roman" w:hAnsi="Times New Roman" w:cs="Times New Roman"/>
          <w:b/>
          <w:i/>
          <w:sz w:val="28"/>
          <w:szCs w:val="28"/>
          <w:lang w:val="en-US"/>
        </w:rPr>
        <w:t>V</w:t>
      </w:r>
      <w:r w:rsidR="00247F77" w:rsidRPr="004B404D">
        <w:rPr>
          <w:rFonts w:ascii="Times New Roman" w:eastAsia="Times New Roman" w:hAnsi="Times New Roman" w:cs="Times New Roman"/>
          <w:b/>
          <w:i/>
          <w:sz w:val="28"/>
          <w:szCs w:val="28"/>
          <w:vertAlign w:val="subscript"/>
          <w:lang w:val="en-US"/>
        </w:rPr>
        <w:t>0</w:t>
      </w:r>
      <w:r w:rsidR="003746CE">
        <w:rPr>
          <w:rFonts w:ascii="Times New Roman" w:eastAsia="Times New Roman" w:hAnsi="Times New Roman" w:cs="Times New Roman"/>
          <w:b/>
          <w:i/>
          <w:sz w:val="28"/>
          <w:szCs w:val="28"/>
          <w:vertAlign w:val="subscript"/>
          <w:lang w:val="en-US"/>
        </w:rPr>
        <w:t xml:space="preserve">  </w:t>
      </w:r>
      <w:r w:rsidR="00247F77" w:rsidRPr="004B404D">
        <w:rPr>
          <w:rFonts w:ascii="Times New Roman" w:eastAsia="Times New Roman" w:hAnsi="Times New Roman" w:cs="Times New Roman"/>
          <w:i/>
          <w:sz w:val="28"/>
          <w:szCs w:val="28"/>
          <w:lang w:val="en-US"/>
        </w:rPr>
        <w:t>(</w:t>
      </w:r>
      <w:proofErr w:type="gramEnd"/>
      <w:r w:rsidR="00247F77" w:rsidRPr="004B404D">
        <w:rPr>
          <w:rFonts w:ascii="Times New Roman" w:eastAsia="Times New Roman" w:hAnsi="Times New Roman" w:cs="Times New Roman"/>
          <w:i/>
          <w:sz w:val="28"/>
          <w:szCs w:val="28"/>
          <w:lang w:val="en-US"/>
        </w:rPr>
        <w:t>a numerical treatment)</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 xml:space="preserve">Let a flux of particle be incident from the left upon a potential barrier </w:t>
      </w:r>
      <w:proofErr w:type="gramStart"/>
      <w:r w:rsidRPr="00247F77">
        <w:rPr>
          <w:rFonts w:ascii="Times New Roman" w:eastAsia="Times New Roman" w:hAnsi="Times New Roman" w:cs="Times New Roman"/>
          <w:sz w:val="28"/>
          <w:szCs w:val="28"/>
          <w:lang w:val="en-US"/>
        </w:rPr>
        <w:t>V</w:t>
      </w:r>
      <w:r w:rsidRPr="00247F77">
        <w:rPr>
          <w:rFonts w:ascii="Times New Roman" w:eastAsia="Times New Roman" w:hAnsi="Times New Roman" w:cs="Times New Roman"/>
          <w:sz w:val="28"/>
          <w:szCs w:val="28"/>
          <w:vertAlign w:val="subscript"/>
          <w:lang w:val="en-US"/>
        </w:rPr>
        <w:t>0</w:t>
      </w:r>
      <w:r w:rsidRPr="00247F77">
        <w:rPr>
          <w:rFonts w:ascii="Times New Roman" w:eastAsia="Times New Roman" w:hAnsi="Times New Roman" w:cs="Times New Roman"/>
          <w:sz w:val="28"/>
          <w:szCs w:val="28"/>
          <w:lang w:val="en-US"/>
        </w:rPr>
        <w:t xml:space="preserve"> ,</w:t>
      </w:r>
      <w:proofErr w:type="gramEnd"/>
      <w:r w:rsidRPr="00247F77">
        <w:rPr>
          <w:rFonts w:ascii="Times New Roman" w:eastAsia="Times New Roman" w:hAnsi="Times New Roman" w:cs="Times New Roman"/>
          <w:sz w:val="28"/>
          <w:szCs w:val="28"/>
          <w:lang w:val="en-US"/>
        </w:rPr>
        <w:t xml:space="preserve"> at the origin (x=0) ,such that the energy of the particles  E &gt; V</w:t>
      </w:r>
      <w:r w:rsidRPr="00247F77">
        <w:rPr>
          <w:rFonts w:ascii="Times New Roman" w:eastAsia="Times New Roman" w:hAnsi="Times New Roman" w:cs="Times New Roman"/>
          <w:sz w:val="28"/>
          <w:szCs w:val="28"/>
          <w:vertAlign w:val="subscript"/>
          <w:lang w:val="en-US"/>
        </w:rPr>
        <w:t>0</w:t>
      </w:r>
      <w:r w:rsidRPr="00247F77">
        <w:rPr>
          <w:rFonts w:ascii="Times New Roman" w:eastAsia="Times New Roman" w:hAnsi="Times New Roman" w:cs="Times New Roman"/>
          <w:sz w:val="28"/>
          <w:szCs w:val="28"/>
          <w:lang w:val="en-US"/>
        </w:rPr>
        <w:t>. ( Use units h(bar)=1, m=1)</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 xml:space="preserve">The wave function on the left is </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p>
    <w:p w:rsidR="00247F77" w:rsidRPr="00247F77" w:rsidRDefault="00247F77" w:rsidP="00696694">
      <w:pPr>
        <w:tabs>
          <w:tab w:val="left" w:pos="0"/>
        </w:tabs>
        <w:spacing w:after="0" w:line="240" w:lineRule="auto"/>
        <w:ind w:firstLine="426"/>
        <w:jc w:val="right"/>
        <w:rPr>
          <w:rFonts w:ascii="Times New Roman" w:eastAsia="Times New Roman" w:hAnsi="Times New Roman" w:cs="Times New Roman"/>
          <w:sz w:val="28"/>
          <w:szCs w:val="28"/>
          <w:lang w:val="es-PR"/>
        </w:rPr>
      </w:pPr>
      <w:r w:rsidRPr="00247F77">
        <w:rPr>
          <w:rFonts w:ascii="Times New Roman" w:eastAsia="Times New Roman" w:hAnsi="Times New Roman" w:cs="Times New Roman"/>
          <w:sz w:val="28"/>
          <w:szCs w:val="28"/>
          <w:lang w:val="en-US"/>
        </w:rPr>
        <w:t>ψ</w:t>
      </w:r>
      <w:r w:rsidRPr="00247F77">
        <w:rPr>
          <w:rFonts w:ascii="Times New Roman" w:eastAsia="Times New Roman" w:hAnsi="Times New Roman" w:cs="Times New Roman"/>
          <w:sz w:val="28"/>
          <w:szCs w:val="28"/>
          <w:vertAlign w:val="subscript"/>
          <w:lang w:val="es-PR"/>
        </w:rPr>
        <w:t>I</w:t>
      </w:r>
      <w:r w:rsidRPr="00247F77">
        <w:rPr>
          <w:rFonts w:ascii="Times New Roman" w:eastAsia="Times New Roman" w:hAnsi="Times New Roman" w:cs="Times New Roman"/>
          <w:sz w:val="28"/>
          <w:szCs w:val="28"/>
          <w:lang w:val="es-PR"/>
        </w:rPr>
        <w:t xml:space="preserve"> (x) = A e</w:t>
      </w:r>
      <w:r w:rsidRPr="00247F77">
        <w:rPr>
          <w:rFonts w:ascii="Times New Roman" w:eastAsia="Times New Roman" w:hAnsi="Times New Roman" w:cs="Times New Roman"/>
          <w:sz w:val="28"/>
          <w:szCs w:val="28"/>
          <w:vertAlign w:val="superscript"/>
          <w:lang w:val="es-PR"/>
        </w:rPr>
        <w:t xml:space="preserve">i </w:t>
      </w:r>
      <w:r w:rsidR="00696694">
        <w:rPr>
          <w:rFonts w:ascii="Times New Roman" w:eastAsia="Times New Roman" w:hAnsi="Times New Roman" w:cs="Times New Roman"/>
          <w:sz w:val="28"/>
          <w:szCs w:val="28"/>
          <w:vertAlign w:val="superscript"/>
          <w:lang w:val="es-PR"/>
        </w:rPr>
        <w:t>k</w:t>
      </w:r>
      <w:r w:rsidR="00696694" w:rsidRPr="00696694">
        <w:rPr>
          <w:rFonts w:ascii="Times New Roman" w:eastAsia="Times New Roman" w:hAnsi="Times New Roman" w:cs="Times New Roman"/>
          <w:sz w:val="28"/>
          <w:szCs w:val="28"/>
          <w:vertAlign w:val="subscript"/>
          <w:lang w:val="es-PR"/>
        </w:rPr>
        <w:t>1</w:t>
      </w:r>
      <w:r w:rsidRPr="00247F77">
        <w:rPr>
          <w:rFonts w:ascii="Times New Roman" w:eastAsia="Times New Roman" w:hAnsi="Times New Roman" w:cs="Times New Roman"/>
          <w:sz w:val="28"/>
          <w:szCs w:val="28"/>
          <w:vertAlign w:val="superscript"/>
          <w:lang w:val="es-PR"/>
        </w:rPr>
        <w:t>*x</w:t>
      </w:r>
      <w:r w:rsidRPr="00247F77">
        <w:rPr>
          <w:rFonts w:ascii="Times New Roman" w:eastAsia="Times New Roman" w:hAnsi="Times New Roman" w:cs="Times New Roman"/>
          <w:sz w:val="28"/>
          <w:szCs w:val="28"/>
          <w:lang w:val="es-PR"/>
        </w:rPr>
        <w:t xml:space="preserve">  + B e </w:t>
      </w:r>
      <w:r w:rsidRPr="00247F77">
        <w:rPr>
          <w:rFonts w:ascii="Times New Roman" w:eastAsia="Times New Roman" w:hAnsi="Times New Roman" w:cs="Times New Roman"/>
          <w:sz w:val="28"/>
          <w:szCs w:val="28"/>
          <w:vertAlign w:val="superscript"/>
          <w:lang w:val="es-PR"/>
        </w:rPr>
        <w:t>–i</w:t>
      </w:r>
      <w:r w:rsidR="00696694">
        <w:rPr>
          <w:rFonts w:ascii="Times New Roman" w:eastAsia="Times New Roman" w:hAnsi="Times New Roman" w:cs="Times New Roman"/>
          <w:sz w:val="28"/>
          <w:szCs w:val="28"/>
          <w:vertAlign w:val="superscript"/>
          <w:lang w:val="es-PR"/>
        </w:rPr>
        <w:t>k</w:t>
      </w:r>
      <w:r w:rsidR="00696694" w:rsidRPr="00696694">
        <w:rPr>
          <w:rFonts w:ascii="Times New Roman" w:eastAsia="Times New Roman" w:hAnsi="Times New Roman" w:cs="Times New Roman"/>
          <w:sz w:val="28"/>
          <w:szCs w:val="28"/>
          <w:vertAlign w:val="subscript"/>
          <w:lang w:val="es-PR"/>
        </w:rPr>
        <w:t>1</w:t>
      </w:r>
      <w:r w:rsidRPr="00247F77">
        <w:rPr>
          <w:rFonts w:ascii="Times New Roman" w:eastAsia="Times New Roman" w:hAnsi="Times New Roman" w:cs="Times New Roman"/>
          <w:sz w:val="28"/>
          <w:szCs w:val="28"/>
          <w:vertAlign w:val="superscript"/>
          <w:lang w:val="es-PR"/>
        </w:rPr>
        <w:t>*x</w:t>
      </w:r>
      <w:r w:rsidR="0070214B">
        <w:rPr>
          <w:rFonts w:ascii="Times New Roman" w:eastAsia="Times New Roman" w:hAnsi="Times New Roman" w:cs="Times New Roman"/>
          <w:sz w:val="28"/>
          <w:szCs w:val="28"/>
          <w:lang w:val="en-US"/>
        </w:rPr>
        <w:t>,</w:t>
      </w:r>
      <w:r w:rsidR="0070214B">
        <w:rPr>
          <w:rFonts w:ascii="Times New Roman" w:eastAsia="Times New Roman" w:hAnsi="Times New Roman" w:cs="Times New Roman"/>
          <w:sz w:val="28"/>
          <w:szCs w:val="28"/>
          <w:lang w:val="es-PR"/>
        </w:rPr>
        <w:t xml:space="preserve">            (x≤ 0)          (1)</w:t>
      </w:r>
    </w:p>
    <w:p w:rsidR="00696694" w:rsidRDefault="00247F77" w:rsidP="00696694">
      <w:pPr>
        <w:tabs>
          <w:tab w:val="left" w:pos="0"/>
        </w:tabs>
        <w:spacing w:after="0" w:line="240" w:lineRule="auto"/>
        <w:jc w:val="both"/>
        <w:rPr>
          <w:rFonts w:ascii="Times New Roman" w:eastAsia="Times New Roman" w:hAnsi="Times New Roman" w:cs="Times New Roman"/>
          <w:sz w:val="28"/>
          <w:szCs w:val="28"/>
          <w:lang w:val="es-PR"/>
        </w:rPr>
      </w:pPr>
      <w:r w:rsidRPr="00247F77">
        <w:rPr>
          <w:rFonts w:ascii="Times New Roman" w:eastAsia="Times New Roman" w:hAnsi="Times New Roman" w:cs="Times New Roman"/>
          <w:sz w:val="28"/>
          <w:szCs w:val="28"/>
          <w:lang w:val="es-PR"/>
        </w:rPr>
        <w:t xml:space="preserve">where </w:t>
      </w:r>
    </w:p>
    <w:p w:rsidR="00247F77" w:rsidRPr="00247F77" w:rsidRDefault="00696694" w:rsidP="00696694">
      <w:pPr>
        <w:tabs>
          <w:tab w:val="left" w:pos="0"/>
        </w:tabs>
        <w:spacing w:after="0" w:line="240" w:lineRule="auto"/>
        <w:jc w:val="center"/>
        <w:rPr>
          <w:rFonts w:ascii="Times New Roman" w:eastAsia="Times New Roman" w:hAnsi="Times New Roman" w:cs="Times New Roman"/>
          <w:sz w:val="28"/>
          <w:szCs w:val="28"/>
          <w:lang w:val="es-PR"/>
        </w:rPr>
      </w:pPr>
      <w:r>
        <w:rPr>
          <w:rFonts w:ascii="Times New Roman" w:eastAsia="Times New Roman" w:hAnsi="Times New Roman" w:cs="Times New Roman"/>
          <w:sz w:val="28"/>
          <w:szCs w:val="28"/>
          <w:lang w:val="es-PR"/>
        </w:rPr>
        <w:t>k</w:t>
      </w:r>
      <w:r w:rsidRPr="00696694">
        <w:rPr>
          <w:rFonts w:ascii="Times New Roman" w:eastAsia="Times New Roman" w:hAnsi="Times New Roman" w:cs="Times New Roman"/>
          <w:sz w:val="28"/>
          <w:szCs w:val="28"/>
          <w:vertAlign w:val="subscript"/>
          <w:lang w:val="es-PR"/>
        </w:rPr>
        <w:t>1</w:t>
      </w:r>
      <w:r w:rsidR="00247F77" w:rsidRPr="00247F77">
        <w:rPr>
          <w:rFonts w:ascii="Times New Roman" w:eastAsia="Times New Roman" w:hAnsi="Times New Roman" w:cs="Times New Roman"/>
          <w:sz w:val="28"/>
          <w:szCs w:val="28"/>
          <w:lang w:val="es-PR"/>
        </w:rPr>
        <w:t>=( 2*E)</w:t>
      </w:r>
      <w:r w:rsidR="00247F77" w:rsidRPr="00247F77">
        <w:rPr>
          <w:rFonts w:ascii="Times New Roman" w:eastAsia="Times New Roman" w:hAnsi="Times New Roman" w:cs="Times New Roman"/>
          <w:sz w:val="28"/>
          <w:szCs w:val="28"/>
          <w:vertAlign w:val="superscript"/>
          <w:lang w:val="es-PR"/>
        </w:rPr>
        <w:t>1/2</w:t>
      </w:r>
      <w:r w:rsidR="00247F77" w:rsidRPr="00247F77">
        <w:rPr>
          <w:rFonts w:ascii="Times New Roman" w:eastAsia="Times New Roman" w:hAnsi="Times New Roman" w:cs="Times New Roman"/>
          <w:sz w:val="28"/>
          <w:szCs w:val="28"/>
          <w:lang w:val="es-PR"/>
        </w:rPr>
        <w:t xml:space="preserve"> .</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The wave function on  the right is</w:t>
      </w:r>
    </w:p>
    <w:p w:rsidR="00247F77" w:rsidRPr="00247F77" w:rsidRDefault="00247F77" w:rsidP="00696694">
      <w:pPr>
        <w:tabs>
          <w:tab w:val="left" w:pos="0"/>
        </w:tabs>
        <w:spacing w:after="0" w:line="240" w:lineRule="auto"/>
        <w:ind w:firstLine="426"/>
        <w:jc w:val="right"/>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ψ</w:t>
      </w:r>
      <w:r w:rsidRPr="00247F77">
        <w:rPr>
          <w:rFonts w:ascii="Times New Roman" w:eastAsia="Times New Roman" w:hAnsi="Times New Roman" w:cs="Times New Roman"/>
          <w:sz w:val="28"/>
          <w:szCs w:val="28"/>
          <w:vertAlign w:val="subscript"/>
          <w:lang w:val="en-US"/>
        </w:rPr>
        <w:t>II</w:t>
      </w:r>
      <w:r w:rsidRPr="00247F77">
        <w:rPr>
          <w:rFonts w:ascii="Times New Roman" w:eastAsia="Times New Roman" w:hAnsi="Times New Roman" w:cs="Times New Roman"/>
          <w:sz w:val="28"/>
          <w:szCs w:val="28"/>
          <w:lang w:val="en-US"/>
        </w:rPr>
        <w:t xml:space="preserve"> (x) = C e</w:t>
      </w:r>
      <w:r w:rsidRPr="00247F77">
        <w:rPr>
          <w:rFonts w:ascii="Times New Roman" w:eastAsia="Times New Roman" w:hAnsi="Times New Roman" w:cs="Times New Roman"/>
          <w:sz w:val="28"/>
          <w:szCs w:val="28"/>
          <w:vertAlign w:val="superscript"/>
          <w:lang w:val="en-US"/>
        </w:rPr>
        <w:t>i 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vertAlign w:val="superscript"/>
          <w:lang w:val="en-US"/>
        </w:rPr>
        <w:t>*x</w:t>
      </w:r>
      <w:r w:rsidR="0070214B">
        <w:rPr>
          <w:rFonts w:ascii="Times New Roman" w:eastAsia="Times New Roman" w:hAnsi="Times New Roman" w:cs="Times New Roman"/>
          <w:sz w:val="28"/>
          <w:szCs w:val="28"/>
          <w:lang w:val="en-US"/>
        </w:rPr>
        <w:t>,</w:t>
      </w:r>
      <w:r w:rsidRPr="00247F77">
        <w:rPr>
          <w:rFonts w:ascii="Times New Roman" w:eastAsia="Times New Roman" w:hAnsi="Times New Roman" w:cs="Times New Roman"/>
          <w:sz w:val="28"/>
          <w:szCs w:val="28"/>
          <w:lang w:val="en-US"/>
        </w:rPr>
        <w:t xml:space="preserve">                    (x≥ 0)              (2)</w:t>
      </w:r>
    </w:p>
    <w:p w:rsidR="00247F77" w:rsidRPr="00247F77" w:rsidRDefault="00247F77" w:rsidP="00696694">
      <w:pPr>
        <w:tabs>
          <w:tab w:val="left" w:pos="0"/>
        </w:tabs>
        <w:spacing w:after="0" w:line="240" w:lineRule="auto"/>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where 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w:t>
      </w:r>
      <w:r w:rsidRPr="00247F77">
        <w:rPr>
          <w:rFonts w:ascii="Times New Roman" w:eastAsia="Times New Roman" w:hAnsi="Times New Roman" w:cs="Times New Roman"/>
          <w:sz w:val="28"/>
          <w:szCs w:val="28"/>
          <w:lang w:val="es-PR"/>
        </w:rPr>
        <w:t>( 2*(E-V</w:t>
      </w:r>
      <w:r w:rsidRPr="00247F77">
        <w:rPr>
          <w:rFonts w:ascii="Times New Roman" w:eastAsia="Times New Roman" w:hAnsi="Times New Roman" w:cs="Times New Roman"/>
          <w:sz w:val="28"/>
          <w:szCs w:val="28"/>
          <w:vertAlign w:val="subscript"/>
          <w:lang w:val="es-PR"/>
        </w:rPr>
        <w:t>0</w:t>
      </w:r>
      <w:r w:rsidRPr="00247F77">
        <w:rPr>
          <w:rFonts w:ascii="Times New Roman" w:eastAsia="Times New Roman" w:hAnsi="Times New Roman" w:cs="Times New Roman"/>
          <w:sz w:val="28"/>
          <w:szCs w:val="28"/>
          <w:lang w:val="es-PR"/>
        </w:rPr>
        <w:t>))</w:t>
      </w:r>
      <w:r w:rsidRPr="00247F77">
        <w:rPr>
          <w:rFonts w:ascii="Times New Roman" w:eastAsia="Times New Roman" w:hAnsi="Times New Roman" w:cs="Times New Roman"/>
          <w:sz w:val="28"/>
          <w:szCs w:val="28"/>
          <w:vertAlign w:val="superscript"/>
          <w:lang w:val="es-PR"/>
        </w:rPr>
        <w:t>1/2</w:t>
      </w:r>
      <w:r w:rsidRPr="00247F77">
        <w:rPr>
          <w:rFonts w:ascii="Times New Roman" w:eastAsia="Times New Roman" w:hAnsi="Times New Roman" w:cs="Times New Roman"/>
          <w:sz w:val="28"/>
          <w:szCs w:val="28"/>
          <w:lang w:val="es-PR"/>
        </w:rPr>
        <w:t xml:space="preserve"> .</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Applying the boundary conditions</w:t>
      </w:r>
    </w:p>
    <w:p w:rsidR="00247F77" w:rsidRPr="00247F77" w:rsidRDefault="00247F77" w:rsidP="00696694">
      <w:pPr>
        <w:tabs>
          <w:tab w:val="left" w:pos="0"/>
        </w:tabs>
        <w:spacing w:after="0" w:line="240" w:lineRule="auto"/>
        <w:ind w:firstLine="426"/>
        <w:jc w:val="right"/>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ψ</w:t>
      </w:r>
      <w:r w:rsidRPr="00247F77">
        <w:rPr>
          <w:rFonts w:ascii="Times New Roman" w:eastAsia="Times New Roman" w:hAnsi="Times New Roman" w:cs="Times New Roman"/>
          <w:sz w:val="28"/>
          <w:szCs w:val="28"/>
          <w:vertAlign w:val="subscript"/>
          <w:lang w:val="en-US"/>
        </w:rPr>
        <w:t>I</w:t>
      </w:r>
      <w:r w:rsidRPr="00247F77">
        <w:rPr>
          <w:rFonts w:ascii="Times New Roman" w:eastAsia="Times New Roman" w:hAnsi="Times New Roman" w:cs="Times New Roman"/>
          <w:sz w:val="28"/>
          <w:szCs w:val="28"/>
          <w:lang w:val="en-US"/>
        </w:rPr>
        <w:t xml:space="preserve"> (0) = ψ</w:t>
      </w:r>
      <w:r w:rsidRPr="00247F77">
        <w:rPr>
          <w:rFonts w:ascii="Times New Roman" w:eastAsia="Times New Roman" w:hAnsi="Times New Roman" w:cs="Times New Roman"/>
          <w:sz w:val="28"/>
          <w:szCs w:val="28"/>
          <w:vertAlign w:val="subscript"/>
          <w:lang w:val="en-US"/>
        </w:rPr>
        <w:t>II</w:t>
      </w:r>
      <w:r w:rsidRPr="00247F77">
        <w:rPr>
          <w:rFonts w:ascii="Times New Roman" w:eastAsia="Times New Roman" w:hAnsi="Times New Roman" w:cs="Times New Roman"/>
          <w:sz w:val="28"/>
          <w:szCs w:val="28"/>
          <w:lang w:val="en-US"/>
        </w:rPr>
        <w:t xml:space="preserve"> (0)                                              (3)</w:t>
      </w:r>
    </w:p>
    <w:p w:rsidR="00247F77" w:rsidRPr="00247F77" w:rsidRDefault="00247F77" w:rsidP="00696694">
      <w:pPr>
        <w:tabs>
          <w:tab w:val="left" w:pos="0"/>
        </w:tabs>
        <w:spacing w:after="0" w:line="240" w:lineRule="auto"/>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and</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p>
    <w:p w:rsidR="00247F77" w:rsidRPr="00247F77" w:rsidRDefault="00247F77" w:rsidP="00696694">
      <w:pPr>
        <w:tabs>
          <w:tab w:val="left" w:pos="0"/>
        </w:tabs>
        <w:spacing w:after="0" w:line="240" w:lineRule="auto"/>
        <w:ind w:firstLine="426"/>
        <w:jc w:val="right"/>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lastRenderedPageBreak/>
        <w:t xml:space="preserve"> (d ψ</w:t>
      </w:r>
      <w:r w:rsidRPr="00247F77">
        <w:rPr>
          <w:rFonts w:ascii="Times New Roman" w:eastAsia="Times New Roman" w:hAnsi="Times New Roman" w:cs="Times New Roman"/>
          <w:sz w:val="28"/>
          <w:szCs w:val="28"/>
          <w:vertAlign w:val="subscript"/>
          <w:lang w:val="en-US"/>
        </w:rPr>
        <w:t>I</w:t>
      </w:r>
      <w:r w:rsidRPr="00247F77">
        <w:rPr>
          <w:rFonts w:ascii="Times New Roman" w:eastAsia="Times New Roman" w:hAnsi="Times New Roman" w:cs="Times New Roman"/>
          <w:sz w:val="28"/>
          <w:szCs w:val="28"/>
          <w:lang w:val="en-US"/>
        </w:rPr>
        <w:t xml:space="preserve"> /dx ) </w:t>
      </w:r>
      <w:r w:rsidRPr="00247F77">
        <w:rPr>
          <w:rFonts w:ascii="Times New Roman" w:eastAsia="Times New Roman" w:hAnsi="Times New Roman" w:cs="Times New Roman"/>
          <w:sz w:val="28"/>
          <w:szCs w:val="28"/>
          <w:vertAlign w:val="subscript"/>
          <w:lang w:val="en-US"/>
        </w:rPr>
        <w:t xml:space="preserve">x=0 </w:t>
      </w:r>
      <w:r w:rsidRPr="00247F77">
        <w:rPr>
          <w:rFonts w:ascii="Times New Roman" w:eastAsia="Times New Roman" w:hAnsi="Times New Roman" w:cs="Times New Roman"/>
          <w:sz w:val="28"/>
          <w:szCs w:val="28"/>
          <w:lang w:val="en-US"/>
        </w:rPr>
        <w:t>= (dψ</w:t>
      </w:r>
      <w:r w:rsidRPr="00247F77">
        <w:rPr>
          <w:rFonts w:ascii="Times New Roman" w:eastAsia="Times New Roman" w:hAnsi="Times New Roman" w:cs="Times New Roman"/>
          <w:sz w:val="28"/>
          <w:szCs w:val="28"/>
          <w:vertAlign w:val="subscript"/>
          <w:lang w:val="en-US"/>
        </w:rPr>
        <w:t>II</w:t>
      </w:r>
      <w:r w:rsidRPr="00247F77">
        <w:rPr>
          <w:rFonts w:ascii="Times New Roman" w:eastAsia="Times New Roman" w:hAnsi="Times New Roman" w:cs="Times New Roman"/>
          <w:sz w:val="28"/>
          <w:szCs w:val="28"/>
          <w:lang w:val="en-US"/>
        </w:rPr>
        <w:t xml:space="preserve"> /dx )</w:t>
      </w:r>
      <w:r w:rsidRPr="00247F77">
        <w:rPr>
          <w:rFonts w:ascii="Times New Roman" w:eastAsia="Times New Roman" w:hAnsi="Times New Roman" w:cs="Times New Roman"/>
          <w:sz w:val="28"/>
          <w:szCs w:val="28"/>
          <w:vertAlign w:val="subscript"/>
          <w:lang w:val="en-US"/>
        </w:rPr>
        <w:t>x=0</w:t>
      </w:r>
      <w:r w:rsidRPr="00247F77">
        <w:rPr>
          <w:rFonts w:ascii="Times New Roman" w:eastAsia="Times New Roman" w:hAnsi="Times New Roman" w:cs="Times New Roman"/>
          <w:sz w:val="28"/>
          <w:szCs w:val="28"/>
          <w:lang w:val="en-US"/>
        </w:rPr>
        <w:t>,                        (4)</w:t>
      </w:r>
    </w:p>
    <w:p w:rsidR="00247F77" w:rsidRPr="00247F77" w:rsidRDefault="00247F77" w:rsidP="00696694">
      <w:pPr>
        <w:tabs>
          <w:tab w:val="left" w:pos="0"/>
        </w:tabs>
        <w:spacing w:after="0" w:line="240" w:lineRule="auto"/>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gives</w:t>
      </w:r>
    </w:p>
    <w:p w:rsidR="00247F77" w:rsidRPr="00247F77" w:rsidRDefault="00247F77" w:rsidP="00696694">
      <w:pPr>
        <w:tabs>
          <w:tab w:val="left" w:pos="0"/>
        </w:tabs>
        <w:spacing w:after="0" w:line="240" w:lineRule="auto"/>
        <w:ind w:firstLine="426"/>
        <w:jc w:val="right"/>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A + B = C,                                         (5)</w:t>
      </w:r>
    </w:p>
    <w:p w:rsidR="00247F77" w:rsidRPr="00247F77" w:rsidRDefault="00247F77" w:rsidP="00696694">
      <w:pPr>
        <w:tabs>
          <w:tab w:val="left" w:pos="0"/>
        </w:tabs>
        <w:spacing w:after="0" w:line="240" w:lineRule="auto"/>
        <w:ind w:firstLine="426"/>
        <w:jc w:val="right"/>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i( A – B) = i C.                                    (6)</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Solving them in terms of A, one gets</w:t>
      </w:r>
    </w:p>
    <w:p w:rsidR="00247F77" w:rsidRPr="00247F77" w:rsidRDefault="00247F77" w:rsidP="00696694">
      <w:pPr>
        <w:tabs>
          <w:tab w:val="left" w:pos="0"/>
        </w:tabs>
        <w:spacing w:after="0" w:line="240" w:lineRule="auto"/>
        <w:ind w:firstLine="426"/>
        <w:jc w:val="right"/>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B= (</w:t>
      </w:r>
      <w:r w:rsidR="00696694">
        <w:rPr>
          <w:rFonts w:ascii="Times New Roman" w:eastAsia="Times New Roman" w:hAnsi="Times New Roman" w:cs="Times New Roman"/>
          <w:sz w:val="28"/>
          <w:szCs w:val="28"/>
          <w:lang w:val="es-PR"/>
        </w:rPr>
        <w:t>k</w:t>
      </w:r>
      <w:r w:rsidR="00696694" w:rsidRPr="00696694">
        <w:rPr>
          <w:rFonts w:ascii="Times New Roman" w:eastAsia="Times New Roman" w:hAnsi="Times New Roman" w:cs="Times New Roman"/>
          <w:sz w:val="28"/>
          <w:szCs w:val="28"/>
          <w:vertAlign w:val="subscript"/>
          <w:lang w:val="es-PR"/>
        </w:rPr>
        <w:t>1</w:t>
      </w:r>
      <w:r w:rsidRPr="00247F77">
        <w:rPr>
          <w:rFonts w:ascii="Times New Roman" w:eastAsia="Times New Roman" w:hAnsi="Times New Roman" w:cs="Times New Roman"/>
          <w:sz w:val="28"/>
          <w:szCs w:val="28"/>
          <w:lang w:val="en-US"/>
        </w:rPr>
        <w:t>-k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)*A/(</w:t>
      </w:r>
      <w:r w:rsidR="00696694">
        <w:rPr>
          <w:rFonts w:ascii="Times New Roman" w:eastAsia="Times New Roman" w:hAnsi="Times New Roman" w:cs="Times New Roman"/>
          <w:sz w:val="28"/>
          <w:szCs w:val="28"/>
          <w:lang w:val="es-PR"/>
        </w:rPr>
        <w:t>k</w:t>
      </w:r>
      <w:r w:rsidR="00696694" w:rsidRPr="00696694">
        <w:rPr>
          <w:rFonts w:ascii="Times New Roman" w:eastAsia="Times New Roman" w:hAnsi="Times New Roman" w:cs="Times New Roman"/>
          <w:sz w:val="28"/>
          <w:szCs w:val="28"/>
          <w:vertAlign w:val="subscript"/>
          <w:lang w:val="es-PR"/>
        </w:rPr>
        <w:t>1</w:t>
      </w:r>
      <w:r w:rsidRPr="00247F77">
        <w:rPr>
          <w:rFonts w:ascii="Times New Roman" w:eastAsia="Times New Roman" w:hAnsi="Times New Roman" w:cs="Times New Roman"/>
          <w:sz w:val="28"/>
          <w:szCs w:val="28"/>
          <w:lang w:val="en-US"/>
        </w:rPr>
        <w:t>+k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w:t>
      </w:r>
      <w:r w:rsidR="0070214B">
        <w:rPr>
          <w:rFonts w:ascii="Times New Roman" w:eastAsia="Times New Roman" w:hAnsi="Times New Roman" w:cs="Times New Roman"/>
          <w:sz w:val="28"/>
          <w:szCs w:val="28"/>
          <w:lang w:val="en-US"/>
        </w:rPr>
        <w:t>,</w:t>
      </w:r>
      <w:r w:rsidRPr="00247F77">
        <w:rPr>
          <w:rFonts w:ascii="Times New Roman" w:eastAsia="Times New Roman" w:hAnsi="Times New Roman" w:cs="Times New Roman"/>
          <w:sz w:val="28"/>
          <w:szCs w:val="28"/>
          <w:lang w:val="en-US"/>
        </w:rPr>
        <w:t xml:space="preserve">                               (7)</w:t>
      </w:r>
    </w:p>
    <w:p w:rsidR="00247F77" w:rsidRPr="00247F77" w:rsidRDefault="00247F77" w:rsidP="00696694">
      <w:pPr>
        <w:tabs>
          <w:tab w:val="left" w:pos="0"/>
        </w:tabs>
        <w:spacing w:after="0" w:line="240" w:lineRule="auto"/>
        <w:ind w:firstLine="426"/>
        <w:jc w:val="right"/>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C= (2</w:t>
      </w:r>
      <w:r w:rsidR="00696694">
        <w:rPr>
          <w:rFonts w:ascii="Times New Roman" w:eastAsia="Times New Roman" w:hAnsi="Times New Roman" w:cs="Times New Roman"/>
          <w:sz w:val="28"/>
          <w:szCs w:val="28"/>
          <w:lang w:val="es-PR"/>
        </w:rPr>
        <w:t>k</w:t>
      </w:r>
      <w:r w:rsidR="00696694" w:rsidRPr="00696694">
        <w:rPr>
          <w:rFonts w:ascii="Times New Roman" w:eastAsia="Times New Roman" w:hAnsi="Times New Roman" w:cs="Times New Roman"/>
          <w:sz w:val="28"/>
          <w:szCs w:val="28"/>
          <w:vertAlign w:val="subscript"/>
          <w:lang w:val="es-PR"/>
        </w:rPr>
        <w:t>1</w:t>
      </w:r>
      <w:r w:rsidRPr="00247F77">
        <w:rPr>
          <w:rFonts w:ascii="Times New Roman" w:eastAsia="Times New Roman" w:hAnsi="Times New Roman" w:cs="Times New Roman"/>
          <w:sz w:val="28"/>
          <w:szCs w:val="28"/>
          <w:lang w:val="en-US"/>
        </w:rPr>
        <w:t>*A)/(</w:t>
      </w:r>
      <w:r w:rsidR="00696694">
        <w:rPr>
          <w:rFonts w:ascii="Times New Roman" w:eastAsia="Times New Roman" w:hAnsi="Times New Roman" w:cs="Times New Roman"/>
          <w:sz w:val="28"/>
          <w:szCs w:val="28"/>
          <w:lang w:val="es-PR"/>
        </w:rPr>
        <w:t>k</w:t>
      </w:r>
      <w:r w:rsidR="00696694" w:rsidRPr="00696694">
        <w:rPr>
          <w:rFonts w:ascii="Times New Roman" w:eastAsia="Times New Roman" w:hAnsi="Times New Roman" w:cs="Times New Roman"/>
          <w:sz w:val="28"/>
          <w:szCs w:val="28"/>
          <w:vertAlign w:val="subscript"/>
          <w:lang w:val="es-PR"/>
        </w:rPr>
        <w:t>1</w:t>
      </w:r>
      <w:r w:rsidRPr="00247F77">
        <w:rPr>
          <w:rFonts w:ascii="Times New Roman" w:eastAsia="Times New Roman" w:hAnsi="Times New Roman" w:cs="Times New Roman"/>
          <w:sz w:val="28"/>
          <w:szCs w:val="28"/>
          <w:lang w:val="en-US"/>
        </w:rPr>
        <w:t>+k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 xml:space="preserve">).                                         (8) </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In the present numerical treatment we give trial values to the reflection coefficient B, which is real, and integrate a complex  wave function.</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What we see by examing the plots of the real and imaginary parts of is that ψ</w:t>
      </w:r>
      <w:r w:rsidRPr="00247F77">
        <w:rPr>
          <w:rFonts w:ascii="Times New Roman" w:eastAsia="Times New Roman" w:hAnsi="Times New Roman" w:cs="Times New Roman"/>
          <w:sz w:val="28"/>
          <w:szCs w:val="28"/>
          <w:vertAlign w:val="subscript"/>
          <w:lang w:val="en-US"/>
        </w:rPr>
        <w:t>II</w:t>
      </w:r>
      <w:r w:rsidRPr="00247F77">
        <w:rPr>
          <w:rFonts w:ascii="Times New Roman" w:eastAsia="Times New Roman" w:hAnsi="Times New Roman" w:cs="Times New Roman"/>
          <w:sz w:val="28"/>
          <w:szCs w:val="28"/>
          <w:lang w:val="en-US"/>
        </w:rPr>
        <w:t xml:space="preserve"> is not of the correct form , ( cos(k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 xml:space="preserve"> x) + i sin(k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 xml:space="preserve"> x) ) if  B is not the correct value.</w:t>
      </w:r>
    </w:p>
    <w:p w:rsidR="0070214B"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 xml:space="preserve">Three examples are presented , first </w:t>
      </w:r>
    </w:p>
    <w:p w:rsidR="00247F77" w:rsidRPr="00247F77" w:rsidRDefault="00247F77" w:rsidP="00696694">
      <w:pPr>
        <w:tabs>
          <w:tab w:val="left" w:pos="0"/>
        </w:tabs>
        <w:spacing w:after="0" w:line="240" w:lineRule="auto"/>
        <w:ind w:firstLine="426"/>
        <w:jc w:val="center"/>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B &gt; (</w:t>
      </w:r>
      <w:r w:rsidR="00696694">
        <w:rPr>
          <w:rFonts w:ascii="Times New Roman" w:eastAsia="Times New Roman" w:hAnsi="Times New Roman" w:cs="Times New Roman"/>
          <w:sz w:val="28"/>
          <w:szCs w:val="28"/>
          <w:lang w:val="es-PR"/>
        </w:rPr>
        <w:t>k</w:t>
      </w:r>
      <w:r w:rsidR="00696694" w:rsidRPr="00696694">
        <w:rPr>
          <w:rFonts w:ascii="Times New Roman" w:eastAsia="Times New Roman" w:hAnsi="Times New Roman" w:cs="Times New Roman"/>
          <w:sz w:val="28"/>
          <w:szCs w:val="28"/>
          <w:vertAlign w:val="subscript"/>
          <w:lang w:val="es-PR"/>
        </w:rPr>
        <w:t>1</w:t>
      </w:r>
      <w:r w:rsidRPr="00247F77">
        <w:rPr>
          <w:rFonts w:ascii="Times New Roman" w:eastAsia="Times New Roman" w:hAnsi="Times New Roman" w:cs="Times New Roman"/>
          <w:sz w:val="28"/>
          <w:szCs w:val="28"/>
          <w:lang w:val="en-US"/>
        </w:rPr>
        <w:t>-k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)*A/(</w:t>
      </w:r>
      <w:r w:rsidR="00696694">
        <w:rPr>
          <w:rFonts w:ascii="Times New Roman" w:eastAsia="Times New Roman" w:hAnsi="Times New Roman" w:cs="Times New Roman"/>
          <w:sz w:val="28"/>
          <w:szCs w:val="28"/>
          <w:lang w:val="es-PR"/>
        </w:rPr>
        <w:t>k</w:t>
      </w:r>
      <w:r w:rsidR="00696694" w:rsidRPr="00696694">
        <w:rPr>
          <w:rFonts w:ascii="Times New Roman" w:eastAsia="Times New Roman" w:hAnsi="Times New Roman" w:cs="Times New Roman"/>
          <w:sz w:val="28"/>
          <w:szCs w:val="28"/>
          <w:vertAlign w:val="subscript"/>
          <w:lang w:val="es-PR"/>
        </w:rPr>
        <w:t>1</w:t>
      </w:r>
      <w:r w:rsidRPr="00247F77">
        <w:rPr>
          <w:rFonts w:ascii="Times New Roman" w:eastAsia="Times New Roman" w:hAnsi="Times New Roman" w:cs="Times New Roman"/>
          <w:sz w:val="28"/>
          <w:szCs w:val="28"/>
          <w:lang w:val="en-US"/>
        </w:rPr>
        <w:t>+k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w:t>
      </w:r>
    </w:p>
    <w:p w:rsidR="0070214B" w:rsidRDefault="0070214B" w:rsidP="00696694">
      <w:pPr>
        <w:tabs>
          <w:tab w:val="left" w:pos="0"/>
        </w:tabs>
        <w:spacing w:after="0" w:line="240" w:lineRule="auto"/>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T</w:t>
      </w:r>
      <w:r w:rsidR="00247F77" w:rsidRPr="00247F77">
        <w:rPr>
          <w:rFonts w:ascii="Times New Roman" w:eastAsia="Times New Roman" w:hAnsi="Times New Roman" w:cs="Times New Roman"/>
          <w:sz w:val="28"/>
          <w:szCs w:val="28"/>
          <w:lang w:val="en-US"/>
        </w:rPr>
        <w:t>hen</w:t>
      </w:r>
    </w:p>
    <w:p w:rsidR="0070214B" w:rsidRDefault="00247F77" w:rsidP="00696694">
      <w:pPr>
        <w:tabs>
          <w:tab w:val="left" w:pos="0"/>
        </w:tabs>
        <w:spacing w:after="0" w:line="240" w:lineRule="auto"/>
        <w:jc w:val="center"/>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B = (</w:t>
      </w:r>
      <w:r w:rsidR="00696694">
        <w:rPr>
          <w:rFonts w:ascii="Times New Roman" w:eastAsia="Times New Roman" w:hAnsi="Times New Roman" w:cs="Times New Roman"/>
          <w:sz w:val="28"/>
          <w:szCs w:val="28"/>
          <w:lang w:val="es-PR"/>
        </w:rPr>
        <w:t>k</w:t>
      </w:r>
      <w:r w:rsidR="00696694" w:rsidRPr="00696694">
        <w:rPr>
          <w:rFonts w:ascii="Times New Roman" w:eastAsia="Times New Roman" w:hAnsi="Times New Roman" w:cs="Times New Roman"/>
          <w:sz w:val="28"/>
          <w:szCs w:val="28"/>
          <w:vertAlign w:val="subscript"/>
          <w:lang w:val="es-PR"/>
        </w:rPr>
        <w:t>1</w:t>
      </w:r>
      <w:r w:rsidRPr="00247F77">
        <w:rPr>
          <w:rFonts w:ascii="Times New Roman" w:eastAsia="Times New Roman" w:hAnsi="Times New Roman" w:cs="Times New Roman"/>
          <w:sz w:val="28"/>
          <w:szCs w:val="28"/>
          <w:lang w:val="en-US"/>
        </w:rPr>
        <w:t>-k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)*A/(</w:t>
      </w:r>
      <w:r w:rsidR="00696694">
        <w:rPr>
          <w:rFonts w:ascii="Times New Roman" w:eastAsia="Times New Roman" w:hAnsi="Times New Roman" w:cs="Times New Roman"/>
          <w:sz w:val="28"/>
          <w:szCs w:val="28"/>
          <w:lang w:val="es-PR"/>
        </w:rPr>
        <w:t>k</w:t>
      </w:r>
      <w:r w:rsidR="00696694" w:rsidRPr="00696694">
        <w:rPr>
          <w:rFonts w:ascii="Times New Roman" w:eastAsia="Times New Roman" w:hAnsi="Times New Roman" w:cs="Times New Roman"/>
          <w:sz w:val="28"/>
          <w:szCs w:val="28"/>
          <w:vertAlign w:val="subscript"/>
          <w:lang w:val="es-PR"/>
        </w:rPr>
        <w:t>1</w:t>
      </w:r>
      <w:r w:rsidRPr="00247F77">
        <w:rPr>
          <w:rFonts w:ascii="Times New Roman" w:eastAsia="Times New Roman" w:hAnsi="Times New Roman" w:cs="Times New Roman"/>
          <w:sz w:val="28"/>
          <w:szCs w:val="28"/>
          <w:lang w:val="en-US"/>
        </w:rPr>
        <w:t>+k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w:t>
      </w:r>
    </w:p>
    <w:p w:rsidR="0070214B" w:rsidRDefault="00247F77" w:rsidP="00696694">
      <w:pPr>
        <w:tabs>
          <w:tab w:val="left" w:pos="0"/>
        </w:tabs>
        <w:spacing w:after="0" w:line="240" w:lineRule="auto"/>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 xml:space="preserve">and finally  </w:t>
      </w:r>
    </w:p>
    <w:p w:rsidR="00247F77" w:rsidRPr="00247F77" w:rsidRDefault="00247F77" w:rsidP="00696694">
      <w:pPr>
        <w:tabs>
          <w:tab w:val="left" w:pos="0"/>
        </w:tabs>
        <w:spacing w:after="0" w:line="240" w:lineRule="auto"/>
        <w:jc w:val="center"/>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B &lt; (</w:t>
      </w:r>
      <w:r w:rsidR="00696694">
        <w:rPr>
          <w:rFonts w:ascii="Times New Roman" w:eastAsia="Times New Roman" w:hAnsi="Times New Roman" w:cs="Times New Roman"/>
          <w:sz w:val="28"/>
          <w:szCs w:val="28"/>
          <w:lang w:val="es-PR"/>
        </w:rPr>
        <w:t>k</w:t>
      </w:r>
      <w:r w:rsidR="00696694" w:rsidRPr="00696694">
        <w:rPr>
          <w:rFonts w:ascii="Times New Roman" w:eastAsia="Times New Roman" w:hAnsi="Times New Roman" w:cs="Times New Roman"/>
          <w:sz w:val="28"/>
          <w:szCs w:val="28"/>
          <w:vertAlign w:val="subscript"/>
          <w:lang w:val="es-PR"/>
        </w:rPr>
        <w:t>1</w:t>
      </w:r>
      <w:r w:rsidRPr="00247F77">
        <w:rPr>
          <w:rFonts w:ascii="Times New Roman" w:eastAsia="Times New Roman" w:hAnsi="Times New Roman" w:cs="Times New Roman"/>
          <w:sz w:val="28"/>
          <w:szCs w:val="28"/>
          <w:lang w:val="en-US"/>
        </w:rPr>
        <w:t>-k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)*A/(</w:t>
      </w:r>
      <w:r w:rsidR="00696694">
        <w:rPr>
          <w:rFonts w:ascii="Times New Roman" w:eastAsia="Times New Roman" w:hAnsi="Times New Roman" w:cs="Times New Roman"/>
          <w:sz w:val="28"/>
          <w:szCs w:val="28"/>
          <w:lang w:val="en-US"/>
        </w:rPr>
        <w:t>k</w:t>
      </w:r>
      <w:r w:rsidR="00696694" w:rsidRPr="00696694">
        <w:rPr>
          <w:rFonts w:ascii="Times New Roman" w:eastAsia="Times New Roman" w:hAnsi="Times New Roman" w:cs="Times New Roman"/>
          <w:sz w:val="28"/>
          <w:szCs w:val="28"/>
          <w:vertAlign w:val="subscript"/>
          <w:lang w:val="en-US"/>
        </w:rPr>
        <w:t>1</w:t>
      </w:r>
      <w:r w:rsidRPr="00247F77">
        <w:rPr>
          <w:rFonts w:ascii="Times New Roman" w:eastAsia="Times New Roman" w:hAnsi="Times New Roman" w:cs="Times New Roman"/>
          <w:sz w:val="28"/>
          <w:szCs w:val="28"/>
          <w:lang w:val="en-US"/>
        </w:rPr>
        <w:t>+k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i/>
          <w:sz w:val="28"/>
          <w:szCs w:val="28"/>
          <w:lang w:val="en-US"/>
        </w:rPr>
      </w:pPr>
      <w:r w:rsidRPr="00247F77">
        <w:rPr>
          <w:rFonts w:ascii="Times New Roman" w:eastAsia="Times New Roman" w:hAnsi="Times New Roman" w:cs="Times New Roman"/>
          <w:i/>
          <w:sz w:val="28"/>
          <w:szCs w:val="28"/>
          <w:lang w:val="en-US"/>
        </w:rPr>
        <w:t xml:space="preserve">The data is </w:t>
      </w:r>
      <w:r w:rsidR="0070214B" w:rsidRPr="00696694">
        <w:rPr>
          <w:rFonts w:ascii="Times New Roman" w:eastAsia="Times New Roman" w:hAnsi="Times New Roman" w:cs="Times New Roman"/>
          <w:i/>
          <w:sz w:val="28"/>
          <w:szCs w:val="28"/>
          <w:lang w:val="en-US"/>
        </w:rPr>
        <w:t>E= 1</w:t>
      </w:r>
      <w:r w:rsidRPr="00247F77">
        <w:rPr>
          <w:rFonts w:ascii="Times New Roman" w:eastAsia="Times New Roman" w:hAnsi="Times New Roman" w:cs="Times New Roman"/>
          <w:i/>
          <w:sz w:val="28"/>
          <w:szCs w:val="28"/>
          <w:lang w:val="en-US"/>
        </w:rPr>
        <w:t>, V</w:t>
      </w:r>
      <w:r w:rsidRPr="00247F77">
        <w:rPr>
          <w:rFonts w:ascii="Times New Roman" w:eastAsia="Times New Roman" w:hAnsi="Times New Roman" w:cs="Times New Roman"/>
          <w:i/>
          <w:sz w:val="28"/>
          <w:szCs w:val="28"/>
          <w:vertAlign w:val="subscript"/>
          <w:lang w:val="en-US"/>
        </w:rPr>
        <w:t>0</w:t>
      </w:r>
      <w:r w:rsidRPr="00247F77">
        <w:rPr>
          <w:rFonts w:ascii="Times New Roman" w:eastAsia="Times New Roman" w:hAnsi="Times New Roman" w:cs="Times New Roman"/>
          <w:i/>
          <w:sz w:val="28"/>
          <w:szCs w:val="28"/>
          <w:lang w:val="en-US"/>
        </w:rPr>
        <w:t xml:space="preserve"> =1.</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 xml:space="preserve">The theoretical reflection coefficient is </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b</w:t>
      </w:r>
      <w:r w:rsidRPr="00247F77">
        <w:rPr>
          <w:rFonts w:ascii="Times New Roman" w:eastAsia="Times New Roman" w:hAnsi="Times New Roman" w:cs="Times New Roman"/>
          <w:sz w:val="28"/>
          <w:szCs w:val="28"/>
          <w:vertAlign w:val="subscript"/>
          <w:lang w:val="en-US"/>
        </w:rPr>
        <w:t>theor.</w:t>
      </w:r>
      <w:r w:rsidRPr="00247F77">
        <w:rPr>
          <w:rFonts w:ascii="Times New Roman" w:eastAsia="Times New Roman" w:hAnsi="Times New Roman" w:cs="Times New Roman"/>
          <w:sz w:val="28"/>
          <w:szCs w:val="28"/>
          <w:lang w:val="en-US"/>
        </w:rPr>
        <w:t>=  (</w:t>
      </w:r>
      <w:r w:rsidR="00696694">
        <w:rPr>
          <w:rFonts w:ascii="Times New Roman" w:eastAsia="Times New Roman" w:hAnsi="Times New Roman" w:cs="Times New Roman"/>
          <w:sz w:val="28"/>
          <w:szCs w:val="28"/>
          <w:lang w:val="en-US"/>
        </w:rPr>
        <w:t>k</w:t>
      </w:r>
      <w:r w:rsidR="00696694" w:rsidRPr="00696694">
        <w:rPr>
          <w:rFonts w:ascii="Times New Roman" w:eastAsia="Times New Roman" w:hAnsi="Times New Roman" w:cs="Times New Roman"/>
          <w:sz w:val="28"/>
          <w:szCs w:val="28"/>
          <w:vertAlign w:val="subscript"/>
          <w:lang w:val="en-US"/>
        </w:rPr>
        <w:t>1</w:t>
      </w:r>
      <w:r w:rsidRPr="00247F77">
        <w:rPr>
          <w:rFonts w:ascii="Times New Roman" w:eastAsia="Times New Roman" w:hAnsi="Times New Roman" w:cs="Times New Roman"/>
          <w:sz w:val="28"/>
          <w:szCs w:val="28"/>
          <w:lang w:val="en-US"/>
        </w:rPr>
        <w:t>-k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)*A/(</w:t>
      </w:r>
      <w:r w:rsidR="00696694">
        <w:rPr>
          <w:rFonts w:ascii="Times New Roman" w:eastAsia="Times New Roman" w:hAnsi="Times New Roman" w:cs="Times New Roman"/>
          <w:sz w:val="28"/>
          <w:szCs w:val="28"/>
          <w:lang w:val="en-US"/>
        </w:rPr>
        <w:t>k</w:t>
      </w:r>
      <w:r w:rsidR="00696694" w:rsidRPr="00696694">
        <w:rPr>
          <w:rFonts w:ascii="Times New Roman" w:eastAsia="Times New Roman" w:hAnsi="Times New Roman" w:cs="Times New Roman"/>
          <w:sz w:val="28"/>
          <w:szCs w:val="28"/>
          <w:vertAlign w:val="subscript"/>
          <w:lang w:val="en-US"/>
        </w:rPr>
        <w:t>1</w:t>
      </w:r>
      <w:r w:rsidRPr="00247F77">
        <w:rPr>
          <w:rFonts w:ascii="Times New Roman" w:eastAsia="Times New Roman" w:hAnsi="Times New Roman" w:cs="Times New Roman"/>
          <w:sz w:val="28"/>
          <w:szCs w:val="28"/>
          <w:lang w:val="en-US"/>
        </w:rPr>
        <w:t>+k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 0.351000428</w:t>
      </w:r>
    </w:p>
    <w:p w:rsidR="00696694" w:rsidRDefault="00696694" w:rsidP="00696694">
      <w:pPr>
        <w:tabs>
          <w:tab w:val="left" w:pos="0"/>
        </w:tabs>
        <w:spacing w:after="0" w:line="240" w:lineRule="auto"/>
        <w:ind w:firstLine="426"/>
        <w:jc w:val="both"/>
        <w:rPr>
          <w:rFonts w:ascii="Times New Roman" w:eastAsia="Times New Roman" w:hAnsi="Times New Roman" w:cs="Times New Roman"/>
          <w:sz w:val="28"/>
          <w:szCs w:val="28"/>
          <w:lang w:val="en-US"/>
        </w:rPr>
      </w:pPr>
    </w:p>
    <w:p w:rsidR="00247F77" w:rsidRPr="00FB1222" w:rsidRDefault="004B404D" w:rsidP="00696694">
      <w:pPr>
        <w:tabs>
          <w:tab w:val="left" w:pos="0"/>
        </w:tabs>
        <w:spacing w:after="0" w:line="240" w:lineRule="auto"/>
        <w:ind w:firstLine="426"/>
        <w:jc w:val="both"/>
        <w:rPr>
          <w:rFonts w:ascii="Times New Roman" w:eastAsia="Times New Roman" w:hAnsi="Times New Roman" w:cs="Times New Roman"/>
          <w:b/>
          <w:i/>
          <w:sz w:val="28"/>
          <w:szCs w:val="28"/>
          <w:lang w:val="en-US"/>
        </w:rPr>
      </w:pPr>
      <w:r>
        <w:rPr>
          <w:rFonts w:ascii="Times New Roman" w:eastAsia="Times New Roman" w:hAnsi="Times New Roman" w:cs="Times New Roman"/>
          <w:b/>
          <w:sz w:val="28"/>
          <w:szCs w:val="28"/>
          <w:lang w:val="en-US"/>
        </w:rPr>
        <w:t>1.6</w:t>
      </w:r>
      <w:r w:rsidR="00696694" w:rsidRPr="0024600C">
        <w:rPr>
          <w:rFonts w:ascii="Times New Roman" w:eastAsia="Times New Roman" w:hAnsi="Times New Roman" w:cs="Times New Roman"/>
          <w:b/>
          <w:sz w:val="28"/>
          <w:szCs w:val="28"/>
          <w:lang w:val="en-US"/>
        </w:rPr>
        <w:t xml:space="preserve">. </w:t>
      </w:r>
      <w:r w:rsidR="00696694" w:rsidRPr="00FB1222">
        <w:rPr>
          <w:rFonts w:ascii="Times New Roman" w:eastAsia="Times New Roman" w:hAnsi="Times New Roman" w:cs="Times New Roman"/>
          <w:b/>
          <w:i/>
          <w:sz w:val="28"/>
          <w:szCs w:val="28"/>
          <w:lang w:val="en-US"/>
        </w:rPr>
        <w:t>Examples</w:t>
      </w:r>
    </w:p>
    <w:p w:rsidR="00696694" w:rsidRPr="00696694" w:rsidRDefault="00247F77" w:rsidP="00696694">
      <w:pPr>
        <w:tabs>
          <w:tab w:val="left" w:pos="0"/>
        </w:tabs>
        <w:spacing w:after="0" w:line="240" w:lineRule="auto"/>
        <w:ind w:firstLine="426"/>
        <w:jc w:val="both"/>
        <w:rPr>
          <w:rFonts w:ascii="Times New Roman" w:eastAsia="Times New Roman" w:hAnsi="Times New Roman" w:cs="Times New Roman"/>
          <w:i/>
          <w:sz w:val="28"/>
          <w:szCs w:val="28"/>
          <w:lang w:val="en-US"/>
        </w:rPr>
      </w:pPr>
      <w:r w:rsidRPr="00247F77">
        <w:rPr>
          <w:rFonts w:ascii="Times New Roman" w:eastAsia="Times New Roman" w:hAnsi="Times New Roman" w:cs="Times New Roman"/>
          <w:b/>
          <w:i/>
          <w:sz w:val="28"/>
          <w:szCs w:val="28"/>
          <w:lang w:val="en-US"/>
        </w:rPr>
        <w:t>Example 1.</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b</w:t>
      </w:r>
      <w:r w:rsidRPr="00247F77">
        <w:rPr>
          <w:rFonts w:ascii="Times New Roman" w:eastAsia="Times New Roman" w:hAnsi="Times New Roman" w:cs="Times New Roman"/>
          <w:sz w:val="28"/>
          <w:szCs w:val="28"/>
          <w:vertAlign w:val="subscript"/>
          <w:lang w:val="en-US"/>
        </w:rPr>
        <w:t>i</w:t>
      </w:r>
      <w:r w:rsidRPr="00247F77">
        <w:rPr>
          <w:rFonts w:ascii="Times New Roman" w:eastAsia="Times New Roman" w:hAnsi="Times New Roman" w:cs="Times New Roman"/>
          <w:sz w:val="28"/>
          <w:szCs w:val="28"/>
          <w:lang w:val="en-US"/>
        </w:rPr>
        <w:t>= 1.5* b</w:t>
      </w:r>
      <w:r w:rsidRPr="00247F77">
        <w:rPr>
          <w:rFonts w:ascii="Times New Roman" w:eastAsia="Times New Roman" w:hAnsi="Times New Roman" w:cs="Times New Roman"/>
          <w:sz w:val="28"/>
          <w:szCs w:val="28"/>
          <w:vertAlign w:val="subscript"/>
          <w:lang w:val="en-US"/>
        </w:rPr>
        <w:t>teor</w:t>
      </w:r>
      <w:r w:rsidRPr="00247F77">
        <w:rPr>
          <w:rFonts w:ascii="Times New Roman" w:eastAsia="Times New Roman" w:hAnsi="Times New Roman" w:cs="Times New Roman"/>
          <w:sz w:val="28"/>
          <w:szCs w:val="28"/>
          <w:lang w:val="en-US"/>
        </w:rPr>
        <w:t xml:space="preserve">=  0.526500642  </w:t>
      </w:r>
    </w:p>
    <w:p w:rsid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An unacceptable solution develops on the region x&gt;0.</w:t>
      </w:r>
    </w:p>
    <w:p w:rsidR="0070214B" w:rsidRPr="00247F77" w:rsidRDefault="0070214B" w:rsidP="00696694">
      <w:pPr>
        <w:tabs>
          <w:tab w:val="left" w:pos="0"/>
        </w:tabs>
        <w:spacing w:after="0" w:line="240" w:lineRule="auto"/>
        <w:ind w:firstLine="426"/>
        <w:jc w:val="both"/>
        <w:rPr>
          <w:rFonts w:ascii="Times New Roman" w:eastAsia="Times New Roman" w:hAnsi="Times New Roman" w:cs="Times New Roman"/>
          <w:sz w:val="28"/>
          <w:szCs w:val="28"/>
          <w:lang w:val="en-US"/>
        </w:rPr>
      </w:pPr>
    </w:p>
    <w:p w:rsidR="00247F77" w:rsidRPr="00247F77" w:rsidRDefault="00247F77" w:rsidP="00933D91">
      <w:pPr>
        <w:tabs>
          <w:tab w:val="left" w:pos="0"/>
        </w:tabs>
        <w:spacing w:after="0" w:line="240" w:lineRule="auto"/>
        <w:ind w:firstLine="426"/>
        <w:jc w:val="center"/>
        <w:rPr>
          <w:rFonts w:ascii="Times New Roman" w:eastAsia="Times New Roman" w:hAnsi="Times New Roman" w:cs="Times New Roman"/>
          <w:sz w:val="28"/>
          <w:szCs w:val="28"/>
          <w:lang w:val="en-US"/>
        </w:rPr>
      </w:pPr>
      <w:r w:rsidRPr="00247F77">
        <w:rPr>
          <w:rFonts w:ascii="Times New Roman" w:eastAsia="Times New Roman" w:hAnsi="Times New Roman" w:cs="Times New Roman"/>
          <w:noProof/>
          <w:sz w:val="28"/>
          <w:szCs w:val="28"/>
          <w:lang w:eastAsia="ru-RU"/>
        </w:rPr>
        <w:drawing>
          <wp:inline distT="0" distB="0" distL="0" distR="0">
            <wp:extent cx="5486400" cy="30861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486400" cy="3086100"/>
                    </a:xfrm>
                    <a:prstGeom prst="rect">
                      <a:avLst/>
                    </a:prstGeom>
                    <a:noFill/>
                    <a:ln>
                      <a:noFill/>
                    </a:ln>
                  </pic:spPr>
                </pic:pic>
              </a:graphicData>
            </a:graphic>
          </wp:inline>
        </w:drawing>
      </w:r>
    </w:p>
    <w:p w:rsidR="0070214B" w:rsidRDefault="0070214B" w:rsidP="00696694">
      <w:pPr>
        <w:tabs>
          <w:tab w:val="left" w:pos="0"/>
        </w:tabs>
        <w:spacing w:after="0" w:line="240" w:lineRule="auto"/>
        <w:ind w:firstLine="426"/>
        <w:jc w:val="both"/>
        <w:rPr>
          <w:rFonts w:ascii="Times New Roman" w:eastAsia="Times New Roman" w:hAnsi="Times New Roman" w:cs="Times New Roman"/>
          <w:sz w:val="28"/>
          <w:szCs w:val="28"/>
          <w:lang w:val="en-US"/>
        </w:rPr>
      </w:pP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 xml:space="preserve">The real and imaginary parts ( for x&gt;0) do not have the same amplitude and do not represent the analytical solution  </w:t>
      </w:r>
    </w:p>
    <w:p w:rsidR="00247F77" w:rsidRPr="00247F77" w:rsidRDefault="00247F77" w:rsidP="00696694">
      <w:pPr>
        <w:tabs>
          <w:tab w:val="left" w:pos="0"/>
        </w:tabs>
        <w:spacing w:after="0" w:line="240" w:lineRule="auto"/>
        <w:ind w:firstLine="426"/>
        <w:jc w:val="center"/>
        <w:rPr>
          <w:rFonts w:ascii="Times New Roman" w:eastAsia="Times New Roman" w:hAnsi="Times New Roman" w:cs="Times New Roman"/>
          <w:sz w:val="28"/>
          <w:szCs w:val="28"/>
          <w:lang w:val="es-PR"/>
        </w:rPr>
      </w:pPr>
      <w:r w:rsidRPr="00247F77">
        <w:rPr>
          <w:rFonts w:ascii="Times New Roman" w:eastAsia="Times New Roman" w:hAnsi="Times New Roman" w:cs="Times New Roman"/>
          <w:sz w:val="28"/>
          <w:szCs w:val="28"/>
          <w:lang w:val="en-US"/>
        </w:rPr>
        <w:lastRenderedPageBreak/>
        <w:t>ψ</w:t>
      </w:r>
      <w:r w:rsidRPr="00247F77">
        <w:rPr>
          <w:rFonts w:ascii="Times New Roman" w:eastAsia="Times New Roman" w:hAnsi="Times New Roman" w:cs="Times New Roman"/>
          <w:sz w:val="28"/>
          <w:szCs w:val="28"/>
          <w:vertAlign w:val="subscript"/>
          <w:lang w:val="es-PR"/>
        </w:rPr>
        <w:t>II</w:t>
      </w:r>
      <w:r w:rsidRPr="00247F77">
        <w:rPr>
          <w:rFonts w:ascii="Times New Roman" w:eastAsia="Times New Roman" w:hAnsi="Times New Roman" w:cs="Times New Roman"/>
          <w:sz w:val="28"/>
          <w:szCs w:val="28"/>
          <w:lang w:val="es-PR"/>
        </w:rPr>
        <w:t xml:space="preserve"> (x) = C (cos(k</w:t>
      </w:r>
      <w:r w:rsidRPr="00247F77">
        <w:rPr>
          <w:rFonts w:ascii="Times New Roman" w:eastAsia="Times New Roman" w:hAnsi="Times New Roman" w:cs="Times New Roman"/>
          <w:sz w:val="28"/>
          <w:szCs w:val="28"/>
          <w:vertAlign w:val="subscript"/>
          <w:lang w:val="es-PR"/>
        </w:rPr>
        <w:t>2</w:t>
      </w:r>
      <w:r w:rsidRPr="00247F77">
        <w:rPr>
          <w:rFonts w:ascii="Times New Roman" w:eastAsia="Times New Roman" w:hAnsi="Times New Roman" w:cs="Times New Roman"/>
          <w:sz w:val="28"/>
          <w:szCs w:val="28"/>
          <w:lang w:val="es-PR"/>
        </w:rPr>
        <w:t>*x) + i sin(k</w:t>
      </w:r>
      <w:r w:rsidRPr="00247F77">
        <w:rPr>
          <w:rFonts w:ascii="Times New Roman" w:eastAsia="Times New Roman" w:hAnsi="Times New Roman" w:cs="Times New Roman"/>
          <w:sz w:val="28"/>
          <w:szCs w:val="28"/>
          <w:vertAlign w:val="subscript"/>
          <w:lang w:val="es-PR"/>
        </w:rPr>
        <w:t>2</w:t>
      </w:r>
      <w:r w:rsidRPr="00247F77">
        <w:rPr>
          <w:rFonts w:ascii="Times New Roman" w:eastAsia="Times New Roman" w:hAnsi="Times New Roman" w:cs="Times New Roman"/>
          <w:sz w:val="28"/>
          <w:szCs w:val="28"/>
          <w:lang w:val="es-PR"/>
        </w:rPr>
        <w:t>*x) ).</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b/>
          <w:i/>
          <w:sz w:val="28"/>
          <w:szCs w:val="28"/>
          <w:lang w:val="en-US"/>
        </w:rPr>
      </w:pPr>
      <w:r w:rsidRPr="00247F77">
        <w:rPr>
          <w:rFonts w:ascii="Times New Roman" w:eastAsia="Times New Roman" w:hAnsi="Times New Roman" w:cs="Times New Roman"/>
          <w:b/>
          <w:i/>
          <w:sz w:val="28"/>
          <w:szCs w:val="28"/>
          <w:lang w:val="en-US"/>
        </w:rPr>
        <w:t>Example 2.</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b= b</w:t>
      </w:r>
      <w:r w:rsidRPr="00247F77">
        <w:rPr>
          <w:rFonts w:ascii="Times New Roman" w:eastAsia="Times New Roman" w:hAnsi="Times New Roman" w:cs="Times New Roman"/>
          <w:sz w:val="28"/>
          <w:szCs w:val="28"/>
          <w:vertAlign w:val="subscript"/>
          <w:lang w:val="en-US"/>
        </w:rPr>
        <w:t>teor</w:t>
      </w:r>
      <w:r w:rsidRPr="00247F77">
        <w:rPr>
          <w:rFonts w:ascii="Times New Roman" w:eastAsia="Times New Roman" w:hAnsi="Times New Roman" w:cs="Times New Roman"/>
          <w:sz w:val="28"/>
          <w:szCs w:val="28"/>
          <w:lang w:val="en-US"/>
        </w:rPr>
        <w:t>= 0.351000428</w:t>
      </w:r>
    </w:p>
    <w:p w:rsid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An accepatble solution develops in the region x&gt;0.</w:t>
      </w:r>
    </w:p>
    <w:p w:rsidR="00696694" w:rsidRPr="00247F77" w:rsidRDefault="00696694" w:rsidP="00696694">
      <w:pPr>
        <w:tabs>
          <w:tab w:val="left" w:pos="0"/>
        </w:tabs>
        <w:spacing w:after="0" w:line="240" w:lineRule="auto"/>
        <w:ind w:firstLine="426"/>
        <w:jc w:val="both"/>
        <w:rPr>
          <w:rFonts w:ascii="Times New Roman" w:eastAsia="Times New Roman" w:hAnsi="Times New Roman" w:cs="Times New Roman"/>
          <w:sz w:val="28"/>
          <w:szCs w:val="28"/>
          <w:lang w:val="en-US"/>
        </w:rPr>
      </w:pP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noProof/>
          <w:sz w:val="28"/>
          <w:szCs w:val="28"/>
          <w:lang w:eastAsia="ru-RU"/>
        </w:rPr>
        <w:drawing>
          <wp:inline distT="0" distB="0" distL="0" distR="0">
            <wp:extent cx="5486400" cy="30289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3"/>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5486400" cy="3028950"/>
                    </a:xfrm>
                    <a:prstGeom prst="rect">
                      <a:avLst/>
                    </a:prstGeom>
                    <a:noFill/>
                    <a:ln>
                      <a:noFill/>
                    </a:ln>
                  </pic:spPr>
                </pic:pic>
              </a:graphicData>
            </a:graphic>
          </wp:inline>
        </w:drawing>
      </w:r>
    </w:p>
    <w:p w:rsidR="00696694" w:rsidRDefault="00696694" w:rsidP="00696694">
      <w:pPr>
        <w:tabs>
          <w:tab w:val="left" w:pos="0"/>
        </w:tabs>
        <w:spacing w:after="0" w:line="240" w:lineRule="auto"/>
        <w:ind w:firstLine="426"/>
        <w:jc w:val="both"/>
        <w:rPr>
          <w:rFonts w:ascii="Times New Roman" w:eastAsia="Times New Roman" w:hAnsi="Times New Roman" w:cs="Times New Roman"/>
          <w:sz w:val="28"/>
          <w:szCs w:val="28"/>
          <w:lang w:val="en-US"/>
        </w:rPr>
      </w:pPr>
    </w:p>
    <w:p w:rsidR="00696694"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 xml:space="preserve">The real and imaginary parts (for x&gt;0) have the same amplitude and represent the analytical solution </w:t>
      </w:r>
    </w:p>
    <w:p w:rsidR="00247F77" w:rsidRPr="00247F77" w:rsidRDefault="00247F77" w:rsidP="00696694">
      <w:pPr>
        <w:tabs>
          <w:tab w:val="left" w:pos="0"/>
        </w:tabs>
        <w:spacing w:after="0" w:line="240" w:lineRule="auto"/>
        <w:ind w:firstLine="426"/>
        <w:jc w:val="center"/>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ψ</w:t>
      </w:r>
      <w:r w:rsidRPr="00247F77">
        <w:rPr>
          <w:rFonts w:ascii="Times New Roman" w:eastAsia="Times New Roman" w:hAnsi="Times New Roman" w:cs="Times New Roman"/>
          <w:sz w:val="28"/>
          <w:szCs w:val="28"/>
          <w:vertAlign w:val="subscript"/>
          <w:lang w:val="en-US"/>
        </w:rPr>
        <w:t>II</w:t>
      </w:r>
      <w:r w:rsidRPr="00247F77">
        <w:rPr>
          <w:rFonts w:ascii="Times New Roman" w:eastAsia="Times New Roman" w:hAnsi="Times New Roman" w:cs="Times New Roman"/>
          <w:sz w:val="28"/>
          <w:szCs w:val="28"/>
          <w:lang w:val="en-US"/>
        </w:rPr>
        <w:t xml:space="preserve"> (x) = C (cos(k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*x) + i sin(k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*x) )</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b/>
          <w:i/>
          <w:sz w:val="28"/>
          <w:szCs w:val="28"/>
          <w:lang w:val="en-US"/>
        </w:rPr>
      </w:pPr>
      <w:r w:rsidRPr="00247F77">
        <w:rPr>
          <w:rFonts w:ascii="Times New Roman" w:eastAsia="Times New Roman" w:hAnsi="Times New Roman" w:cs="Times New Roman"/>
          <w:b/>
          <w:i/>
          <w:sz w:val="28"/>
          <w:szCs w:val="28"/>
          <w:lang w:val="en-US"/>
        </w:rPr>
        <w:t>Example 3.</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Choosing a reflection coefficient b</w:t>
      </w:r>
      <w:r w:rsidRPr="00247F77">
        <w:rPr>
          <w:rFonts w:ascii="Times New Roman" w:eastAsia="Times New Roman" w:hAnsi="Times New Roman" w:cs="Times New Roman"/>
          <w:sz w:val="28"/>
          <w:szCs w:val="28"/>
          <w:vertAlign w:val="subscript"/>
          <w:lang w:val="en-US"/>
        </w:rPr>
        <w:t>i</w:t>
      </w:r>
      <w:r w:rsidRPr="00247F77">
        <w:rPr>
          <w:rFonts w:ascii="Times New Roman" w:eastAsia="Times New Roman" w:hAnsi="Times New Roman" w:cs="Times New Roman"/>
          <w:sz w:val="28"/>
          <w:szCs w:val="28"/>
          <w:lang w:val="en-US"/>
        </w:rPr>
        <w:t>&lt; b (theoretical)</w:t>
      </w:r>
    </w:p>
    <w:p w:rsidR="00247F77" w:rsidRPr="00247F77" w:rsidRDefault="00247F77" w:rsidP="00696694">
      <w:pPr>
        <w:tabs>
          <w:tab w:val="left" w:pos="0"/>
        </w:tabs>
        <w:spacing w:after="0" w:line="240" w:lineRule="auto"/>
        <w:ind w:firstLine="426"/>
        <w:jc w:val="center"/>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b</w:t>
      </w:r>
      <w:r w:rsidRPr="00247F77">
        <w:rPr>
          <w:rFonts w:ascii="Times New Roman" w:eastAsia="Times New Roman" w:hAnsi="Times New Roman" w:cs="Times New Roman"/>
          <w:sz w:val="28"/>
          <w:szCs w:val="28"/>
          <w:vertAlign w:val="subscript"/>
          <w:lang w:val="en-US"/>
        </w:rPr>
        <w:t>i</w:t>
      </w:r>
      <w:r w:rsidRPr="00247F77">
        <w:rPr>
          <w:rFonts w:ascii="Times New Roman" w:eastAsia="Times New Roman" w:hAnsi="Times New Roman" w:cs="Times New Roman"/>
          <w:sz w:val="28"/>
          <w:szCs w:val="28"/>
          <w:lang w:val="en-US"/>
        </w:rPr>
        <w:t>,b</w:t>
      </w:r>
      <w:r w:rsidRPr="00247F77">
        <w:rPr>
          <w:rFonts w:ascii="Times New Roman" w:eastAsia="Times New Roman" w:hAnsi="Times New Roman" w:cs="Times New Roman"/>
          <w:sz w:val="28"/>
          <w:szCs w:val="28"/>
          <w:vertAlign w:val="subscript"/>
          <w:lang w:val="en-US"/>
        </w:rPr>
        <w:t>teor</w:t>
      </w:r>
      <w:r w:rsidRPr="00247F77">
        <w:rPr>
          <w:rFonts w:ascii="Times New Roman" w:eastAsia="Times New Roman" w:hAnsi="Times New Roman" w:cs="Times New Roman"/>
          <w:sz w:val="28"/>
          <w:szCs w:val="28"/>
          <w:lang w:val="en-US"/>
        </w:rPr>
        <w:t>=  0.175500214  0.351000428</w:t>
      </w:r>
      <w:r w:rsidR="00696694">
        <w:rPr>
          <w:rFonts w:ascii="Times New Roman" w:eastAsia="Times New Roman" w:hAnsi="Times New Roman" w:cs="Times New Roman"/>
          <w:sz w:val="28"/>
          <w:szCs w:val="28"/>
          <w:lang w:val="en-US"/>
        </w:rPr>
        <w:t>.</w:t>
      </w:r>
    </w:p>
    <w:p w:rsid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An unacceptable solution develops in the region x&gt;0.</w:t>
      </w:r>
    </w:p>
    <w:p w:rsidR="00FB1222" w:rsidRPr="00247F77" w:rsidRDefault="00FB1222" w:rsidP="00696694">
      <w:pPr>
        <w:tabs>
          <w:tab w:val="left" w:pos="0"/>
        </w:tabs>
        <w:spacing w:after="0" w:line="240" w:lineRule="auto"/>
        <w:ind w:firstLine="426"/>
        <w:jc w:val="both"/>
        <w:rPr>
          <w:rFonts w:ascii="Times New Roman" w:eastAsia="Times New Roman" w:hAnsi="Times New Roman" w:cs="Times New Roman"/>
          <w:sz w:val="28"/>
          <w:szCs w:val="28"/>
          <w:lang w:val="en-US"/>
        </w:rPr>
      </w:pP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noProof/>
          <w:sz w:val="28"/>
          <w:szCs w:val="28"/>
          <w:lang w:eastAsia="ru-RU"/>
        </w:rPr>
        <w:drawing>
          <wp:inline distT="0" distB="0" distL="0" distR="0">
            <wp:extent cx="5486400" cy="30480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486400" cy="3048000"/>
                    </a:xfrm>
                    <a:prstGeom prst="rect">
                      <a:avLst/>
                    </a:prstGeom>
                    <a:noFill/>
                    <a:ln>
                      <a:noFill/>
                    </a:ln>
                  </pic:spPr>
                </pic:pic>
              </a:graphicData>
            </a:graphic>
          </wp:inline>
        </w:drawing>
      </w:r>
    </w:p>
    <w:p w:rsidR="00696694" w:rsidRDefault="00696694" w:rsidP="00696694">
      <w:pPr>
        <w:tabs>
          <w:tab w:val="left" w:pos="0"/>
        </w:tabs>
        <w:spacing w:after="0" w:line="240" w:lineRule="auto"/>
        <w:ind w:firstLine="426"/>
        <w:jc w:val="both"/>
        <w:rPr>
          <w:rFonts w:ascii="Times New Roman" w:eastAsia="Times New Roman" w:hAnsi="Times New Roman" w:cs="Times New Roman"/>
          <w:sz w:val="28"/>
          <w:szCs w:val="28"/>
          <w:lang w:val="en-US"/>
        </w:rPr>
      </w:pP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lastRenderedPageBreak/>
        <w:t xml:space="preserve">Again, the real and imaginary parts ( for x&gt;0) do not have the same amplitude and do not represent the analytical solution  </w:t>
      </w:r>
    </w:p>
    <w:p w:rsidR="00247F77" w:rsidRPr="00247F77" w:rsidRDefault="00247F77" w:rsidP="00696694">
      <w:pPr>
        <w:tabs>
          <w:tab w:val="left" w:pos="0"/>
        </w:tabs>
        <w:spacing w:after="0" w:line="240" w:lineRule="auto"/>
        <w:ind w:firstLine="426"/>
        <w:jc w:val="center"/>
        <w:rPr>
          <w:rFonts w:ascii="Times New Roman" w:eastAsia="Times New Roman" w:hAnsi="Times New Roman" w:cs="Times New Roman"/>
          <w:sz w:val="28"/>
          <w:szCs w:val="28"/>
          <w:lang w:val="es-PR"/>
        </w:rPr>
      </w:pPr>
      <w:r w:rsidRPr="00247F77">
        <w:rPr>
          <w:rFonts w:ascii="Times New Roman" w:eastAsia="Times New Roman" w:hAnsi="Times New Roman" w:cs="Times New Roman"/>
          <w:sz w:val="28"/>
          <w:szCs w:val="28"/>
          <w:lang w:val="en-US"/>
        </w:rPr>
        <w:t>ψ</w:t>
      </w:r>
      <w:r w:rsidRPr="00247F77">
        <w:rPr>
          <w:rFonts w:ascii="Times New Roman" w:eastAsia="Times New Roman" w:hAnsi="Times New Roman" w:cs="Times New Roman"/>
          <w:sz w:val="28"/>
          <w:szCs w:val="28"/>
          <w:vertAlign w:val="subscript"/>
          <w:lang w:val="es-PR"/>
        </w:rPr>
        <w:t>II</w:t>
      </w:r>
      <w:r w:rsidRPr="00247F77">
        <w:rPr>
          <w:rFonts w:ascii="Times New Roman" w:eastAsia="Times New Roman" w:hAnsi="Times New Roman" w:cs="Times New Roman"/>
          <w:sz w:val="28"/>
          <w:szCs w:val="28"/>
          <w:lang w:val="es-PR"/>
        </w:rPr>
        <w:t xml:space="preserve"> (x) = C (cos(k</w:t>
      </w:r>
      <w:r w:rsidRPr="00247F77">
        <w:rPr>
          <w:rFonts w:ascii="Times New Roman" w:eastAsia="Times New Roman" w:hAnsi="Times New Roman" w:cs="Times New Roman"/>
          <w:sz w:val="28"/>
          <w:szCs w:val="28"/>
          <w:vertAlign w:val="subscript"/>
          <w:lang w:val="es-PR"/>
        </w:rPr>
        <w:t>2</w:t>
      </w:r>
      <w:r w:rsidRPr="00247F77">
        <w:rPr>
          <w:rFonts w:ascii="Times New Roman" w:eastAsia="Times New Roman" w:hAnsi="Times New Roman" w:cs="Times New Roman"/>
          <w:sz w:val="28"/>
          <w:szCs w:val="28"/>
          <w:lang w:val="es-PR"/>
        </w:rPr>
        <w:t>*x) + i sin(k</w:t>
      </w:r>
      <w:r w:rsidRPr="00247F77">
        <w:rPr>
          <w:rFonts w:ascii="Times New Roman" w:eastAsia="Times New Roman" w:hAnsi="Times New Roman" w:cs="Times New Roman"/>
          <w:sz w:val="28"/>
          <w:szCs w:val="28"/>
          <w:vertAlign w:val="subscript"/>
          <w:lang w:val="es-PR"/>
        </w:rPr>
        <w:t>2</w:t>
      </w:r>
      <w:r w:rsidRPr="00247F77">
        <w:rPr>
          <w:rFonts w:ascii="Times New Roman" w:eastAsia="Times New Roman" w:hAnsi="Times New Roman" w:cs="Times New Roman"/>
          <w:sz w:val="28"/>
          <w:szCs w:val="28"/>
          <w:lang w:val="es-PR"/>
        </w:rPr>
        <w:t>*x)).</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s-PR"/>
        </w:rPr>
      </w:pP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s-PR"/>
        </w:rPr>
      </w:pPr>
      <w:r w:rsidRPr="00247F77">
        <w:rPr>
          <w:rFonts w:ascii="Times New Roman" w:eastAsia="Times New Roman" w:hAnsi="Times New Roman" w:cs="Times New Roman"/>
          <w:sz w:val="28"/>
          <w:szCs w:val="28"/>
          <w:lang w:val="es-PR"/>
        </w:rPr>
        <w:t>c   barrier reflection E&gt;V</w:t>
      </w:r>
      <w:r w:rsidRPr="00247F77">
        <w:rPr>
          <w:rFonts w:ascii="Times New Roman" w:eastAsia="Times New Roman" w:hAnsi="Times New Roman" w:cs="Times New Roman"/>
          <w:sz w:val="28"/>
          <w:szCs w:val="28"/>
          <w:vertAlign w:val="subscript"/>
          <w:lang w:val="es-PR"/>
        </w:rPr>
        <w:t>0</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s-PR"/>
        </w:rPr>
      </w:pPr>
      <w:r w:rsidRPr="00247F77">
        <w:rPr>
          <w:rFonts w:ascii="Times New Roman" w:eastAsia="Times New Roman" w:hAnsi="Times New Roman" w:cs="Times New Roman"/>
          <w:sz w:val="28"/>
          <w:szCs w:val="28"/>
          <w:lang w:val="es-PR"/>
        </w:rPr>
        <w:t>c    C=(2.*</w:t>
      </w:r>
      <w:r w:rsidR="00696694">
        <w:rPr>
          <w:rFonts w:ascii="Times New Roman" w:eastAsia="Times New Roman" w:hAnsi="Times New Roman" w:cs="Times New Roman"/>
          <w:sz w:val="28"/>
          <w:szCs w:val="28"/>
          <w:lang w:val="es-PR"/>
        </w:rPr>
        <w:t>k</w:t>
      </w:r>
      <w:r w:rsidR="00696694" w:rsidRPr="00FB1222">
        <w:rPr>
          <w:rFonts w:ascii="Times New Roman" w:eastAsia="Times New Roman" w:hAnsi="Times New Roman" w:cs="Times New Roman"/>
          <w:sz w:val="28"/>
          <w:szCs w:val="28"/>
          <w:vertAlign w:val="subscript"/>
          <w:lang w:val="es-PR"/>
        </w:rPr>
        <w:t>1</w:t>
      </w:r>
      <w:r w:rsidRPr="00247F77">
        <w:rPr>
          <w:rFonts w:ascii="Times New Roman" w:eastAsia="Times New Roman" w:hAnsi="Times New Roman" w:cs="Times New Roman"/>
          <w:sz w:val="28"/>
          <w:szCs w:val="28"/>
          <w:lang w:val="es-PR"/>
        </w:rPr>
        <w:t>*A)/(</w:t>
      </w:r>
      <w:r w:rsidR="00696694">
        <w:rPr>
          <w:rFonts w:ascii="Times New Roman" w:eastAsia="Times New Roman" w:hAnsi="Times New Roman" w:cs="Times New Roman"/>
          <w:sz w:val="28"/>
          <w:szCs w:val="28"/>
          <w:lang w:val="en-US"/>
        </w:rPr>
        <w:t>k</w:t>
      </w:r>
      <w:r w:rsidR="00696694" w:rsidRPr="00FB1222">
        <w:rPr>
          <w:rFonts w:ascii="Times New Roman" w:eastAsia="Times New Roman" w:hAnsi="Times New Roman" w:cs="Times New Roman"/>
          <w:sz w:val="28"/>
          <w:szCs w:val="28"/>
          <w:vertAlign w:val="subscript"/>
          <w:lang w:val="en-US"/>
        </w:rPr>
        <w:t>1</w:t>
      </w:r>
      <w:r w:rsidRPr="00247F77">
        <w:rPr>
          <w:rFonts w:ascii="Times New Roman" w:eastAsia="Times New Roman" w:hAnsi="Times New Roman" w:cs="Times New Roman"/>
          <w:sz w:val="28"/>
          <w:szCs w:val="28"/>
          <w:lang w:val="es-PR"/>
        </w:rPr>
        <w:t>+k</w:t>
      </w:r>
      <w:r w:rsidRPr="00247F77">
        <w:rPr>
          <w:rFonts w:ascii="Times New Roman" w:eastAsia="Times New Roman" w:hAnsi="Times New Roman" w:cs="Times New Roman"/>
          <w:sz w:val="28"/>
          <w:szCs w:val="28"/>
          <w:vertAlign w:val="subscript"/>
          <w:lang w:val="es-PR"/>
        </w:rPr>
        <w:t>2</w:t>
      </w:r>
      <w:r w:rsidRPr="00247F77">
        <w:rPr>
          <w:rFonts w:ascii="Times New Roman" w:eastAsia="Times New Roman" w:hAnsi="Times New Roman" w:cs="Times New Roman"/>
          <w:sz w:val="28"/>
          <w:szCs w:val="28"/>
          <w:lang w:val="es-PR"/>
        </w:rPr>
        <w:t>)</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s-PR"/>
        </w:rPr>
      </w:pPr>
      <w:r w:rsidRPr="00247F77">
        <w:rPr>
          <w:rFonts w:ascii="Times New Roman" w:eastAsia="Times New Roman" w:hAnsi="Times New Roman" w:cs="Times New Roman"/>
          <w:sz w:val="28"/>
          <w:szCs w:val="28"/>
          <w:lang w:val="es-PR"/>
        </w:rPr>
        <w:t>c    B= (</w:t>
      </w:r>
      <w:r w:rsidR="00696694">
        <w:rPr>
          <w:rFonts w:ascii="Times New Roman" w:eastAsia="Times New Roman" w:hAnsi="Times New Roman" w:cs="Times New Roman"/>
          <w:sz w:val="28"/>
          <w:szCs w:val="28"/>
          <w:lang w:val="en-US"/>
        </w:rPr>
        <w:t>k</w:t>
      </w:r>
      <w:r w:rsidR="00696694" w:rsidRPr="00FB1222">
        <w:rPr>
          <w:rFonts w:ascii="Times New Roman" w:eastAsia="Times New Roman" w:hAnsi="Times New Roman" w:cs="Times New Roman"/>
          <w:sz w:val="28"/>
          <w:szCs w:val="28"/>
          <w:vertAlign w:val="subscript"/>
          <w:lang w:val="en-US"/>
        </w:rPr>
        <w:t>1</w:t>
      </w:r>
      <w:r w:rsidRPr="00247F77">
        <w:rPr>
          <w:rFonts w:ascii="Times New Roman" w:eastAsia="Times New Roman" w:hAnsi="Times New Roman" w:cs="Times New Roman"/>
          <w:sz w:val="28"/>
          <w:szCs w:val="28"/>
          <w:lang w:val="es-PR"/>
        </w:rPr>
        <w:t>-k</w:t>
      </w:r>
      <w:r w:rsidRPr="00247F77">
        <w:rPr>
          <w:rFonts w:ascii="Times New Roman" w:eastAsia="Times New Roman" w:hAnsi="Times New Roman" w:cs="Times New Roman"/>
          <w:sz w:val="28"/>
          <w:szCs w:val="28"/>
          <w:vertAlign w:val="subscript"/>
          <w:lang w:val="es-PR"/>
        </w:rPr>
        <w:t>2</w:t>
      </w:r>
      <w:r w:rsidRPr="00247F77">
        <w:rPr>
          <w:rFonts w:ascii="Times New Roman" w:eastAsia="Times New Roman" w:hAnsi="Times New Roman" w:cs="Times New Roman"/>
          <w:sz w:val="28"/>
          <w:szCs w:val="28"/>
          <w:lang w:val="es-PR"/>
        </w:rPr>
        <w:t>)*A/(</w:t>
      </w:r>
      <w:r w:rsidR="00696694" w:rsidRPr="00247F77">
        <w:rPr>
          <w:rFonts w:ascii="Times New Roman" w:eastAsia="Times New Roman" w:hAnsi="Times New Roman" w:cs="Times New Roman"/>
          <w:sz w:val="28"/>
          <w:szCs w:val="28"/>
          <w:lang w:val="en-US"/>
        </w:rPr>
        <w:t>k</w:t>
      </w:r>
      <w:r w:rsidR="00696694" w:rsidRPr="00247F77">
        <w:rPr>
          <w:rFonts w:ascii="Times New Roman" w:eastAsia="Times New Roman" w:hAnsi="Times New Roman" w:cs="Times New Roman"/>
          <w:sz w:val="28"/>
          <w:szCs w:val="28"/>
          <w:vertAlign w:val="subscript"/>
          <w:lang w:val="en-US"/>
        </w:rPr>
        <w:t>1</w:t>
      </w:r>
      <w:r w:rsidRPr="00247F77">
        <w:rPr>
          <w:rFonts w:ascii="Times New Roman" w:eastAsia="Times New Roman" w:hAnsi="Times New Roman" w:cs="Times New Roman"/>
          <w:sz w:val="28"/>
          <w:szCs w:val="28"/>
          <w:lang w:val="es-PR"/>
        </w:rPr>
        <w:t>+k</w:t>
      </w:r>
      <w:r w:rsidRPr="00247F77">
        <w:rPr>
          <w:rFonts w:ascii="Times New Roman" w:eastAsia="Times New Roman" w:hAnsi="Times New Roman" w:cs="Times New Roman"/>
          <w:sz w:val="28"/>
          <w:szCs w:val="28"/>
          <w:vertAlign w:val="subscript"/>
          <w:lang w:val="es-PR"/>
        </w:rPr>
        <w:t>2</w:t>
      </w:r>
      <w:r w:rsidRPr="00247F77">
        <w:rPr>
          <w:rFonts w:ascii="Times New Roman" w:eastAsia="Times New Roman" w:hAnsi="Times New Roman" w:cs="Times New Roman"/>
          <w:sz w:val="28"/>
          <w:szCs w:val="28"/>
          <w:lang w:val="es-PR"/>
        </w:rPr>
        <w:t>)</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s-PR"/>
        </w:rPr>
      </w:pPr>
      <w:r w:rsidRPr="00247F77">
        <w:rPr>
          <w:rFonts w:ascii="Times New Roman" w:eastAsia="Times New Roman" w:hAnsi="Times New Roman" w:cs="Times New Roman"/>
          <w:sz w:val="28"/>
          <w:szCs w:val="28"/>
          <w:lang w:val="es-PR"/>
        </w:rPr>
        <w:t xml:space="preserve">      real </w:t>
      </w:r>
      <w:r w:rsidR="00696694">
        <w:rPr>
          <w:rFonts w:ascii="Times New Roman" w:eastAsia="Times New Roman" w:hAnsi="Times New Roman" w:cs="Times New Roman"/>
          <w:sz w:val="28"/>
          <w:szCs w:val="28"/>
          <w:lang w:val="es-PR"/>
        </w:rPr>
        <w:t>k</w:t>
      </w:r>
      <w:r w:rsidR="00696694" w:rsidRPr="00FB1222">
        <w:rPr>
          <w:rFonts w:ascii="Times New Roman" w:eastAsia="Times New Roman" w:hAnsi="Times New Roman" w:cs="Times New Roman"/>
          <w:sz w:val="28"/>
          <w:szCs w:val="28"/>
          <w:vertAlign w:val="subscript"/>
          <w:lang w:val="es-PR"/>
        </w:rPr>
        <w:t>1</w:t>
      </w:r>
      <w:r w:rsidRPr="00247F77">
        <w:rPr>
          <w:rFonts w:ascii="Times New Roman" w:eastAsia="Times New Roman" w:hAnsi="Times New Roman" w:cs="Times New Roman"/>
          <w:sz w:val="28"/>
          <w:szCs w:val="28"/>
          <w:lang w:val="es-PR"/>
        </w:rPr>
        <w:t>,k</w:t>
      </w:r>
      <w:r w:rsidRPr="00247F77">
        <w:rPr>
          <w:rFonts w:ascii="Times New Roman" w:eastAsia="Times New Roman" w:hAnsi="Times New Roman" w:cs="Times New Roman"/>
          <w:sz w:val="28"/>
          <w:szCs w:val="28"/>
          <w:vertAlign w:val="subscript"/>
          <w:lang w:val="es-PR"/>
        </w:rPr>
        <w:t>2</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complex psi(0:6000),rooti ,g</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data E,v</w:t>
      </w:r>
      <w:r w:rsidRPr="00247F77">
        <w:rPr>
          <w:rFonts w:ascii="Times New Roman" w:eastAsia="Times New Roman" w:hAnsi="Times New Roman" w:cs="Times New Roman"/>
          <w:sz w:val="28"/>
          <w:szCs w:val="28"/>
          <w:vertAlign w:val="subscript"/>
          <w:lang w:val="en-US"/>
        </w:rPr>
        <w:t>0</w:t>
      </w:r>
      <w:r w:rsidRPr="00247F77">
        <w:rPr>
          <w:rFonts w:ascii="Times New Roman" w:eastAsia="Times New Roman" w:hAnsi="Times New Roman" w:cs="Times New Roman"/>
          <w:sz w:val="28"/>
          <w:szCs w:val="28"/>
          <w:lang w:val="en-US"/>
        </w:rPr>
        <w:t xml:space="preserve">  / 1.3 , 1./</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data xi,x</w:t>
      </w:r>
      <w:r w:rsidRPr="00247F77">
        <w:rPr>
          <w:rFonts w:ascii="Times New Roman" w:eastAsia="Times New Roman" w:hAnsi="Times New Roman" w:cs="Times New Roman"/>
          <w:sz w:val="28"/>
          <w:szCs w:val="28"/>
          <w:vertAlign w:val="subscript"/>
          <w:lang w:val="en-US"/>
        </w:rPr>
        <w:t>0</w:t>
      </w:r>
      <w:r w:rsidRPr="00247F77">
        <w:rPr>
          <w:rFonts w:ascii="Times New Roman" w:eastAsia="Times New Roman" w:hAnsi="Times New Roman" w:cs="Times New Roman"/>
          <w:sz w:val="28"/>
          <w:szCs w:val="28"/>
          <w:lang w:val="en-US"/>
        </w:rPr>
        <w:t>,xf,nstep1/ -3.,0., 5., 1000/</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g(i)= -2.*(e-vx)*psi(i)</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rooti=(0.,1.)</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s-PR"/>
        </w:rPr>
      </w:pPr>
      <w:r w:rsidRPr="00247F77">
        <w:rPr>
          <w:rFonts w:ascii="Times New Roman" w:eastAsia="Times New Roman" w:hAnsi="Times New Roman" w:cs="Times New Roman"/>
          <w:sz w:val="28"/>
          <w:szCs w:val="28"/>
          <w:lang w:val="es-PR"/>
        </w:rPr>
        <w:t>a=1.</w:t>
      </w:r>
    </w:p>
    <w:p w:rsidR="00247F77" w:rsidRPr="00247F77" w:rsidRDefault="00696694" w:rsidP="00696694">
      <w:pPr>
        <w:tabs>
          <w:tab w:val="left" w:pos="0"/>
        </w:tabs>
        <w:spacing w:after="0" w:line="240" w:lineRule="auto"/>
        <w:ind w:firstLine="426"/>
        <w:jc w:val="both"/>
        <w:rPr>
          <w:rFonts w:ascii="Times New Roman" w:eastAsia="Times New Roman" w:hAnsi="Times New Roman" w:cs="Times New Roman"/>
          <w:sz w:val="28"/>
          <w:szCs w:val="28"/>
          <w:lang w:val="es-PR"/>
        </w:rPr>
      </w:pPr>
      <w:r>
        <w:rPr>
          <w:rFonts w:ascii="Times New Roman" w:eastAsia="Times New Roman" w:hAnsi="Times New Roman" w:cs="Times New Roman"/>
          <w:sz w:val="28"/>
          <w:szCs w:val="28"/>
          <w:lang w:val="es-PR"/>
        </w:rPr>
        <w:t>k</w:t>
      </w:r>
      <w:r w:rsidRPr="00FB1222">
        <w:rPr>
          <w:rFonts w:ascii="Times New Roman" w:eastAsia="Times New Roman" w:hAnsi="Times New Roman" w:cs="Times New Roman"/>
          <w:sz w:val="28"/>
          <w:szCs w:val="28"/>
          <w:vertAlign w:val="subscript"/>
          <w:lang w:val="es-PR"/>
        </w:rPr>
        <w:t>1</w:t>
      </w:r>
      <w:r w:rsidR="00247F77" w:rsidRPr="00247F77">
        <w:rPr>
          <w:rFonts w:ascii="Times New Roman" w:eastAsia="Times New Roman" w:hAnsi="Times New Roman" w:cs="Times New Roman"/>
          <w:sz w:val="28"/>
          <w:szCs w:val="28"/>
          <w:lang w:val="es-PR"/>
        </w:rPr>
        <w:t>=sqrt(2.*e)</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s-PR"/>
        </w:rPr>
      </w:pPr>
      <w:r w:rsidRPr="00247F77">
        <w:rPr>
          <w:rFonts w:ascii="Times New Roman" w:eastAsia="Times New Roman" w:hAnsi="Times New Roman" w:cs="Times New Roman"/>
          <w:sz w:val="28"/>
          <w:szCs w:val="28"/>
          <w:lang w:val="es-PR"/>
        </w:rPr>
        <w:t xml:space="preserve">      k</w:t>
      </w:r>
      <w:r w:rsidRPr="00247F77">
        <w:rPr>
          <w:rFonts w:ascii="Times New Roman" w:eastAsia="Times New Roman" w:hAnsi="Times New Roman" w:cs="Times New Roman"/>
          <w:sz w:val="28"/>
          <w:szCs w:val="28"/>
          <w:vertAlign w:val="subscript"/>
          <w:lang w:val="es-PR"/>
        </w:rPr>
        <w:t>2</w:t>
      </w:r>
      <w:r w:rsidRPr="00247F77">
        <w:rPr>
          <w:rFonts w:ascii="Times New Roman" w:eastAsia="Times New Roman" w:hAnsi="Times New Roman" w:cs="Times New Roman"/>
          <w:sz w:val="28"/>
          <w:szCs w:val="28"/>
          <w:lang w:val="es-PR"/>
        </w:rPr>
        <w:t>=sqrt(2.*(e-v</w:t>
      </w:r>
      <w:r w:rsidRPr="00247F77">
        <w:rPr>
          <w:rFonts w:ascii="Times New Roman" w:eastAsia="Times New Roman" w:hAnsi="Times New Roman" w:cs="Times New Roman"/>
          <w:sz w:val="28"/>
          <w:szCs w:val="28"/>
          <w:vertAlign w:val="subscript"/>
          <w:lang w:val="es-PR"/>
        </w:rPr>
        <w:t>0</w:t>
      </w:r>
      <w:r w:rsidRPr="00247F77">
        <w:rPr>
          <w:rFonts w:ascii="Times New Roman" w:eastAsia="Times New Roman" w:hAnsi="Times New Roman" w:cs="Times New Roman"/>
          <w:sz w:val="28"/>
          <w:szCs w:val="28"/>
          <w:lang w:val="es-PR"/>
        </w:rPr>
        <w:t>))</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b</w:t>
      </w:r>
      <w:r w:rsidRPr="00247F77">
        <w:rPr>
          <w:rFonts w:ascii="Times New Roman" w:eastAsia="Times New Roman" w:hAnsi="Times New Roman" w:cs="Times New Roman"/>
          <w:sz w:val="28"/>
          <w:szCs w:val="28"/>
          <w:vertAlign w:val="subscript"/>
          <w:lang w:val="en-US"/>
        </w:rPr>
        <w:t>i</w:t>
      </w:r>
      <w:r w:rsidRPr="00247F77">
        <w:rPr>
          <w:rFonts w:ascii="Times New Roman" w:eastAsia="Times New Roman" w:hAnsi="Times New Roman" w:cs="Times New Roman"/>
          <w:sz w:val="28"/>
          <w:szCs w:val="28"/>
          <w:lang w:val="en-US"/>
        </w:rPr>
        <w:t>= ((</w:t>
      </w:r>
      <w:r w:rsidR="00696694">
        <w:rPr>
          <w:rFonts w:ascii="Times New Roman" w:eastAsia="Times New Roman" w:hAnsi="Times New Roman" w:cs="Times New Roman"/>
          <w:sz w:val="28"/>
          <w:szCs w:val="28"/>
          <w:lang w:val="en-US"/>
        </w:rPr>
        <w:t>k</w:t>
      </w:r>
      <w:r w:rsidR="00696694" w:rsidRPr="00FB1222">
        <w:rPr>
          <w:rFonts w:ascii="Times New Roman" w:eastAsia="Times New Roman" w:hAnsi="Times New Roman" w:cs="Times New Roman"/>
          <w:sz w:val="28"/>
          <w:szCs w:val="28"/>
          <w:vertAlign w:val="subscript"/>
          <w:lang w:val="en-US"/>
        </w:rPr>
        <w:t>1</w:t>
      </w:r>
      <w:r w:rsidRPr="00247F77">
        <w:rPr>
          <w:rFonts w:ascii="Times New Roman" w:eastAsia="Times New Roman" w:hAnsi="Times New Roman" w:cs="Times New Roman"/>
          <w:sz w:val="28"/>
          <w:szCs w:val="28"/>
          <w:lang w:val="en-US"/>
        </w:rPr>
        <w:t>-k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)*A)/(</w:t>
      </w:r>
      <w:r w:rsidR="00696694">
        <w:rPr>
          <w:rFonts w:ascii="Times New Roman" w:eastAsia="Times New Roman" w:hAnsi="Times New Roman" w:cs="Times New Roman"/>
          <w:sz w:val="28"/>
          <w:szCs w:val="28"/>
          <w:lang w:val="en-US"/>
        </w:rPr>
        <w:t>k</w:t>
      </w:r>
      <w:r w:rsidR="00696694" w:rsidRPr="00FB1222">
        <w:rPr>
          <w:rFonts w:ascii="Times New Roman" w:eastAsia="Times New Roman" w:hAnsi="Times New Roman" w:cs="Times New Roman"/>
          <w:sz w:val="28"/>
          <w:szCs w:val="28"/>
          <w:vertAlign w:val="subscript"/>
          <w:lang w:val="en-US"/>
        </w:rPr>
        <w:t>1</w:t>
      </w:r>
      <w:r w:rsidRPr="00247F77">
        <w:rPr>
          <w:rFonts w:ascii="Times New Roman" w:eastAsia="Times New Roman" w:hAnsi="Times New Roman" w:cs="Times New Roman"/>
          <w:sz w:val="28"/>
          <w:szCs w:val="28"/>
          <w:lang w:val="en-US"/>
        </w:rPr>
        <w:t>+k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b</w:t>
      </w:r>
      <w:r w:rsidRPr="00247F77">
        <w:rPr>
          <w:rFonts w:ascii="Times New Roman" w:eastAsia="Times New Roman" w:hAnsi="Times New Roman" w:cs="Times New Roman"/>
          <w:sz w:val="28"/>
          <w:szCs w:val="28"/>
          <w:vertAlign w:val="subscript"/>
          <w:lang w:val="en-US"/>
        </w:rPr>
        <w:t>teor</w:t>
      </w:r>
      <w:r w:rsidRPr="00247F77">
        <w:rPr>
          <w:rFonts w:ascii="Times New Roman" w:eastAsia="Times New Roman" w:hAnsi="Times New Roman" w:cs="Times New Roman"/>
          <w:sz w:val="28"/>
          <w:szCs w:val="28"/>
          <w:lang w:val="en-US"/>
        </w:rPr>
        <w:t>=((</w:t>
      </w:r>
      <w:r w:rsidR="00696694">
        <w:rPr>
          <w:rFonts w:ascii="Times New Roman" w:eastAsia="Times New Roman" w:hAnsi="Times New Roman" w:cs="Times New Roman"/>
          <w:sz w:val="28"/>
          <w:szCs w:val="28"/>
          <w:lang w:val="en-US"/>
        </w:rPr>
        <w:t>k</w:t>
      </w:r>
      <w:r w:rsidR="00696694" w:rsidRPr="00FB1222">
        <w:rPr>
          <w:rFonts w:ascii="Times New Roman" w:eastAsia="Times New Roman" w:hAnsi="Times New Roman" w:cs="Times New Roman"/>
          <w:sz w:val="28"/>
          <w:szCs w:val="28"/>
          <w:vertAlign w:val="subscript"/>
          <w:lang w:val="en-US"/>
        </w:rPr>
        <w:t>1</w:t>
      </w:r>
      <w:r w:rsidRPr="00247F77">
        <w:rPr>
          <w:rFonts w:ascii="Times New Roman" w:eastAsia="Times New Roman" w:hAnsi="Times New Roman" w:cs="Times New Roman"/>
          <w:sz w:val="28"/>
          <w:szCs w:val="28"/>
          <w:lang w:val="en-US"/>
        </w:rPr>
        <w:t>-k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)*A)/(</w:t>
      </w:r>
      <w:r w:rsidR="00696694">
        <w:rPr>
          <w:rFonts w:ascii="Times New Roman" w:eastAsia="Times New Roman" w:hAnsi="Times New Roman" w:cs="Times New Roman"/>
          <w:sz w:val="28"/>
          <w:szCs w:val="28"/>
          <w:lang w:val="en-US"/>
        </w:rPr>
        <w:t>k</w:t>
      </w:r>
      <w:r w:rsidR="00696694" w:rsidRPr="00FB1222">
        <w:rPr>
          <w:rFonts w:ascii="Times New Roman" w:eastAsia="Times New Roman" w:hAnsi="Times New Roman" w:cs="Times New Roman"/>
          <w:sz w:val="28"/>
          <w:szCs w:val="28"/>
          <w:vertAlign w:val="subscript"/>
          <w:lang w:val="en-US"/>
        </w:rPr>
        <w:t>1</w:t>
      </w:r>
      <w:r w:rsidRPr="00247F77">
        <w:rPr>
          <w:rFonts w:ascii="Times New Roman" w:eastAsia="Times New Roman" w:hAnsi="Times New Roman" w:cs="Times New Roman"/>
          <w:sz w:val="28"/>
          <w:szCs w:val="28"/>
          <w:lang w:val="en-US"/>
        </w:rPr>
        <w:t>+k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bf=1.2</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 xml:space="preserve">      b=1.5*bteor</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niter=1</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db=(bf-bi)/float(niter)</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dx=abs(x</w:t>
      </w:r>
      <w:r w:rsidRPr="00247F77">
        <w:rPr>
          <w:rFonts w:ascii="Times New Roman" w:eastAsia="Times New Roman" w:hAnsi="Times New Roman" w:cs="Times New Roman"/>
          <w:sz w:val="28"/>
          <w:szCs w:val="28"/>
          <w:vertAlign w:val="subscript"/>
          <w:lang w:val="en-US"/>
        </w:rPr>
        <w:t>0</w:t>
      </w:r>
      <w:r w:rsidRPr="00247F77">
        <w:rPr>
          <w:rFonts w:ascii="Times New Roman" w:eastAsia="Times New Roman" w:hAnsi="Times New Roman" w:cs="Times New Roman"/>
          <w:sz w:val="28"/>
          <w:szCs w:val="28"/>
          <w:lang w:val="en-US"/>
        </w:rPr>
        <w:t>-xi)/float(nstep1)</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 xml:space="preserve">      nstep2=int((xf-xi)/dx)</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print*,'b</w:t>
      </w:r>
      <w:r w:rsidRPr="00247F77">
        <w:rPr>
          <w:rFonts w:ascii="Times New Roman" w:eastAsia="Times New Roman" w:hAnsi="Times New Roman" w:cs="Times New Roman"/>
          <w:sz w:val="28"/>
          <w:szCs w:val="28"/>
          <w:vertAlign w:val="subscript"/>
          <w:lang w:val="en-US"/>
        </w:rPr>
        <w:t>i</w:t>
      </w:r>
      <w:r w:rsidRPr="00247F77">
        <w:rPr>
          <w:rFonts w:ascii="Times New Roman" w:eastAsia="Times New Roman" w:hAnsi="Times New Roman" w:cs="Times New Roman"/>
          <w:sz w:val="28"/>
          <w:szCs w:val="28"/>
          <w:lang w:val="en-US"/>
        </w:rPr>
        <w:t>,b</w:t>
      </w:r>
      <w:r w:rsidRPr="00247F77">
        <w:rPr>
          <w:rFonts w:ascii="Times New Roman" w:eastAsia="Times New Roman" w:hAnsi="Times New Roman" w:cs="Times New Roman"/>
          <w:sz w:val="28"/>
          <w:szCs w:val="28"/>
          <w:vertAlign w:val="subscript"/>
          <w:lang w:val="en-US"/>
        </w:rPr>
        <w:t>teor</w:t>
      </w:r>
      <w:r w:rsidRPr="00247F77">
        <w:rPr>
          <w:rFonts w:ascii="Times New Roman" w:eastAsia="Times New Roman" w:hAnsi="Times New Roman" w:cs="Times New Roman"/>
          <w:sz w:val="28"/>
          <w:szCs w:val="28"/>
          <w:lang w:val="en-US"/>
        </w:rPr>
        <w:t>=',b,b</w:t>
      </w:r>
      <w:r w:rsidRPr="00247F77">
        <w:rPr>
          <w:rFonts w:ascii="Times New Roman" w:eastAsia="Times New Roman" w:hAnsi="Times New Roman" w:cs="Times New Roman"/>
          <w:sz w:val="28"/>
          <w:szCs w:val="28"/>
          <w:vertAlign w:val="subscript"/>
          <w:lang w:val="en-US"/>
        </w:rPr>
        <w:t>teor</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 xml:space="preserve">      print*,'  '</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psi(0)=a*exp(+rooti*</w:t>
      </w:r>
      <w:r w:rsidR="00696694">
        <w:rPr>
          <w:rFonts w:ascii="Times New Roman" w:eastAsia="Times New Roman" w:hAnsi="Times New Roman" w:cs="Times New Roman"/>
          <w:sz w:val="28"/>
          <w:szCs w:val="28"/>
          <w:lang w:val="en-US"/>
        </w:rPr>
        <w:t>k</w:t>
      </w:r>
      <w:r w:rsidR="00696694" w:rsidRPr="00FB1222">
        <w:rPr>
          <w:rFonts w:ascii="Times New Roman" w:eastAsia="Times New Roman" w:hAnsi="Times New Roman" w:cs="Times New Roman"/>
          <w:sz w:val="28"/>
          <w:szCs w:val="28"/>
          <w:vertAlign w:val="subscript"/>
          <w:lang w:val="en-US"/>
        </w:rPr>
        <w:t>1</w:t>
      </w:r>
      <w:r w:rsidRPr="00247F77">
        <w:rPr>
          <w:rFonts w:ascii="Times New Roman" w:eastAsia="Times New Roman" w:hAnsi="Times New Roman" w:cs="Times New Roman"/>
          <w:sz w:val="28"/>
          <w:szCs w:val="28"/>
          <w:lang w:val="en-US"/>
        </w:rPr>
        <w:t>*xi)+b*exp(-rooti*</w:t>
      </w:r>
      <w:r w:rsidR="00696694">
        <w:rPr>
          <w:rFonts w:ascii="Times New Roman" w:eastAsia="Times New Roman" w:hAnsi="Times New Roman" w:cs="Times New Roman"/>
          <w:sz w:val="28"/>
          <w:szCs w:val="28"/>
          <w:lang w:val="en-US"/>
        </w:rPr>
        <w:t>k</w:t>
      </w:r>
      <w:r w:rsidR="00696694" w:rsidRPr="00FB1222">
        <w:rPr>
          <w:rFonts w:ascii="Times New Roman" w:eastAsia="Times New Roman" w:hAnsi="Times New Roman" w:cs="Times New Roman"/>
          <w:sz w:val="28"/>
          <w:szCs w:val="28"/>
          <w:vertAlign w:val="subscript"/>
          <w:lang w:val="en-US"/>
        </w:rPr>
        <w:t>1</w:t>
      </w:r>
      <w:r w:rsidRPr="00247F77">
        <w:rPr>
          <w:rFonts w:ascii="Times New Roman" w:eastAsia="Times New Roman" w:hAnsi="Times New Roman" w:cs="Times New Roman"/>
          <w:sz w:val="28"/>
          <w:szCs w:val="28"/>
          <w:lang w:val="en-US"/>
        </w:rPr>
        <w:t>*xi)</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psi(1)=a*exp(+rooti*</w:t>
      </w:r>
      <w:r w:rsidR="00696694">
        <w:rPr>
          <w:rFonts w:ascii="Times New Roman" w:eastAsia="Times New Roman" w:hAnsi="Times New Roman" w:cs="Times New Roman"/>
          <w:sz w:val="28"/>
          <w:szCs w:val="28"/>
          <w:lang w:val="en-US"/>
        </w:rPr>
        <w:t>k</w:t>
      </w:r>
      <w:r w:rsidR="00696694" w:rsidRPr="00FB1222">
        <w:rPr>
          <w:rFonts w:ascii="Times New Roman" w:eastAsia="Times New Roman" w:hAnsi="Times New Roman" w:cs="Times New Roman"/>
          <w:sz w:val="28"/>
          <w:szCs w:val="28"/>
          <w:vertAlign w:val="subscript"/>
          <w:lang w:val="en-US"/>
        </w:rPr>
        <w:t>1</w:t>
      </w:r>
      <w:r w:rsidRPr="00247F77">
        <w:rPr>
          <w:rFonts w:ascii="Times New Roman" w:eastAsia="Times New Roman" w:hAnsi="Times New Roman" w:cs="Times New Roman"/>
          <w:sz w:val="28"/>
          <w:szCs w:val="28"/>
          <w:lang w:val="en-US"/>
        </w:rPr>
        <w:t>*(xi+dx))+b*exp(-rooti*</w:t>
      </w:r>
      <w:r w:rsidR="00696694">
        <w:rPr>
          <w:rFonts w:ascii="Times New Roman" w:eastAsia="Times New Roman" w:hAnsi="Times New Roman" w:cs="Times New Roman"/>
          <w:sz w:val="28"/>
          <w:szCs w:val="28"/>
          <w:lang w:val="en-US"/>
        </w:rPr>
        <w:t>k</w:t>
      </w:r>
      <w:r w:rsidR="00696694" w:rsidRPr="00FB1222">
        <w:rPr>
          <w:rFonts w:ascii="Times New Roman" w:eastAsia="Times New Roman" w:hAnsi="Times New Roman" w:cs="Times New Roman"/>
          <w:sz w:val="28"/>
          <w:szCs w:val="28"/>
          <w:vertAlign w:val="subscript"/>
          <w:lang w:val="en-US"/>
        </w:rPr>
        <w:t>1</w:t>
      </w:r>
      <w:r w:rsidRPr="00247F77">
        <w:rPr>
          <w:rFonts w:ascii="Times New Roman" w:eastAsia="Times New Roman" w:hAnsi="Times New Roman" w:cs="Times New Roman"/>
          <w:sz w:val="28"/>
          <w:szCs w:val="28"/>
          <w:lang w:val="en-US"/>
        </w:rPr>
        <w:t>*(xi+dx))</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k</w:t>
      </w:r>
      <w:r w:rsidRPr="00247F77">
        <w:rPr>
          <w:rFonts w:ascii="Times New Roman" w:eastAsia="Times New Roman" w:hAnsi="Times New Roman" w:cs="Times New Roman"/>
          <w:sz w:val="28"/>
          <w:szCs w:val="28"/>
          <w:vertAlign w:val="subscript"/>
          <w:lang w:val="en-US"/>
        </w:rPr>
        <w:t>p</w:t>
      </w:r>
      <w:r w:rsidRPr="00247F77">
        <w:rPr>
          <w:rFonts w:ascii="Times New Roman" w:eastAsia="Times New Roman" w:hAnsi="Times New Roman" w:cs="Times New Roman"/>
          <w:sz w:val="28"/>
          <w:szCs w:val="28"/>
          <w:lang w:val="en-US"/>
        </w:rPr>
        <w:t>=int(float(nstep2)/70.)</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kount=k</w:t>
      </w:r>
      <w:r w:rsidRPr="00247F77">
        <w:rPr>
          <w:rFonts w:ascii="Times New Roman" w:eastAsia="Times New Roman" w:hAnsi="Times New Roman" w:cs="Times New Roman"/>
          <w:sz w:val="28"/>
          <w:szCs w:val="28"/>
          <w:vertAlign w:val="subscript"/>
          <w:lang w:val="en-US"/>
        </w:rPr>
        <w:t>p</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do 20 j=1,niter</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do 10 i=2,nstep2</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 xml:space="preserve">      x=xi+ dx*float(i)</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vx=v(x-dx,v</w:t>
      </w:r>
      <w:r w:rsidRPr="00247F77">
        <w:rPr>
          <w:rFonts w:ascii="Times New Roman" w:eastAsia="Times New Roman" w:hAnsi="Times New Roman" w:cs="Times New Roman"/>
          <w:sz w:val="28"/>
          <w:szCs w:val="28"/>
          <w:vertAlign w:val="subscript"/>
          <w:lang w:val="en-US"/>
        </w:rPr>
        <w:t>0</w:t>
      </w:r>
      <w:r w:rsidRPr="00247F77">
        <w:rPr>
          <w:rFonts w:ascii="Times New Roman" w:eastAsia="Times New Roman" w:hAnsi="Times New Roman" w:cs="Times New Roman"/>
          <w:sz w:val="28"/>
          <w:szCs w:val="28"/>
          <w:lang w:val="en-US"/>
        </w:rPr>
        <w:t>)</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psi(i)=2.*psi(i-1)-psi(i-2) + dx**2*g(i-1)</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if(i.eq.kount)then</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print 110, x, real(psi(i)),aimag(psi(i))</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kount=kount+kp</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endif</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10    continue</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 xml:space="preserve">      b=b+db</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s-PR"/>
        </w:rPr>
      </w:pPr>
      <w:r w:rsidRPr="00247F77">
        <w:rPr>
          <w:rFonts w:ascii="Times New Roman" w:eastAsia="Times New Roman" w:hAnsi="Times New Roman" w:cs="Times New Roman"/>
          <w:sz w:val="28"/>
          <w:szCs w:val="28"/>
          <w:lang w:val="es-PR"/>
        </w:rPr>
        <w:t>20    continue</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s-PR"/>
        </w:rPr>
      </w:pPr>
      <w:r w:rsidRPr="00247F77">
        <w:rPr>
          <w:rFonts w:ascii="Times New Roman" w:eastAsia="Times New Roman" w:hAnsi="Times New Roman" w:cs="Times New Roman"/>
          <w:sz w:val="28"/>
          <w:szCs w:val="28"/>
          <w:lang w:val="es-PR"/>
        </w:rPr>
        <w:t>110   format(1x,'x,real(psi),imag(psi)=', 3(4x,e10.3))</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c=real(psi(nstep1))</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 xml:space="preserve">      print*,'  '</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lastRenderedPageBreak/>
        <w:t>print*,'cteor, c=',(2.*</w:t>
      </w:r>
      <w:r w:rsidR="00696694">
        <w:rPr>
          <w:rFonts w:ascii="Times New Roman" w:eastAsia="Times New Roman" w:hAnsi="Times New Roman" w:cs="Times New Roman"/>
          <w:sz w:val="28"/>
          <w:szCs w:val="28"/>
          <w:lang w:val="en-US"/>
        </w:rPr>
        <w:t>k</w:t>
      </w:r>
      <w:r w:rsidR="00696694" w:rsidRPr="00FB1222">
        <w:rPr>
          <w:rFonts w:ascii="Times New Roman" w:eastAsia="Times New Roman" w:hAnsi="Times New Roman" w:cs="Times New Roman"/>
          <w:sz w:val="28"/>
          <w:szCs w:val="28"/>
          <w:vertAlign w:val="subscript"/>
          <w:lang w:val="en-US"/>
        </w:rPr>
        <w:t>1</w:t>
      </w:r>
      <w:r w:rsidRPr="00247F77">
        <w:rPr>
          <w:rFonts w:ascii="Times New Roman" w:eastAsia="Times New Roman" w:hAnsi="Times New Roman" w:cs="Times New Roman"/>
          <w:sz w:val="28"/>
          <w:szCs w:val="28"/>
          <w:lang w:val="en-US"/>
        </w:rPr>
        <w:t>*A)/(</w:t>
      </w:r>
      <w:r w:rsidR="00696694">
        <w:rPr>
          <w:rFonts w:ascii="Times New Roman" w:eastAsia="Times New Roman" w:hAnsi="Times New Roman" w:cs="Times New Roman"/>
          <w:sz w:val="28"/>
          <w:szCs w:val="28"/>
          <w:lang w:val="en-US"/>
        </w:rPr>
        <w:t>k</w:t>
      </w:r>
      <w:r w:rsidR="00696694" w:rsidRPr="00FB1222">
        <w:rPr>
          <w:rFonts w:ascii="Times New Roman" w:eastAsia="Times New Roman" w:hAnsi="Times New Roman" w:cs="Times New Roman"/>
          <w:sz w:val="28"/>
          <w:szCs w:val="28"/>
          <w:vertAlign w:val="subscript"/>
          <w:lang w:val="en-US"/>
        </w:rPr>
        <w:t>1</w:t>
      </w:r>
      <w:r w:rsidRPr="00247F77">
        <w:rPr>
          <w:rFonts w:ascii="Times New Roman" w:eastAsia="Times New Roman" w:hAnsi="Times New Roman" w:cs="Times New Roman"/>
          <w:sz w:val="28"/>
          <w:szCs w:val="28"/>
          <w:lang w:val="en-US"/>
        </w:rPr>
        <w:t>+k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 ,c</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 xml:space="preserve">      print*,'     '</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do 30 i=nstep1,nstep2,k</w:t>
      </w:r>
      <w:r w:rsidRPr="00247F77">
        <w:rPr>
          <w:rFonts w:ascii="Times New Roman" w:eastAsia="Times New Roman" w:hAnsi="Times New Roman" w:cs="Times New Roman"/>
          <w:sz w:val="28"/>
          <w:szCs w:val="28"/>
          <w:vertAlign w:val="subscript"/>
          <w:lang w:val="en-US"/>
        </w:rPr>
        <w:t>p</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 xml:space="preserve">      x=dx*float(i-nstep1)</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 xml:space="preserve">      print 120 ,x,cos(k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*x), real(psi(i))/c,sin(k</w:t>
      </w:r>
      <w:r w:rsidRPr="00247F77">
        <w:rPr>
          <w:rFonts w:ascii="Times New Roman" w:eastAsia="Times New Roman" w:hAnsi="Times New Roman" w:cs="Times New Roman"/>
          <w:sz w:val="28"/>
          <w:szCs w:val="28"/>
          <w:vertAlign w:val="subscript"/>
          <w:lang w:val="en-US"/>
        </w:rPr>
        <w:t>2</w:t>
      </w:r>
      <w:r w:rsidRPr="00247F77">
        <w:rPr>
          <w:rFonts w:ascii="Times New Roman" w:eastAsia="Times New Roman" w:hAnsi="Times New Roman" w:cs="Times New Roman"/>
          <w:sz w:val="28"/>
          <w:szCs w:val="28"/>
          <w:lang w:val="en-US"/>
        </w:rPr>
        <w:t>*x),aimag(psi(i))/c</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s-PR"/>
        </w:rPr>
      </w:pPr>
      <w:r w:rsidRPr="00247F77">
        <w:rPr>
          <w:rFonts w:ascii="Times New Roman" w:eastAsia="Times New Roman" w:hAnsi="Times New Roman" w:cs="Times New Roman"/>
          <w:sz w:val="28"/>
          <w:szCs w:val="28"/>
          <w:lang w:val="es-PR"/>
        </w:rPr>
        <w:t>30    continue</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s-PR"/>
        </w:rPr>
      </w:pPr>
      <w:r w:rsidRPr="00247F77">
        <w:rPr>
          <w:rFonts w:ascii="Times New Roman" w:eastAsia="Times New Roman" w:hAnsi="Times New Roman" w:cs="Times New Roman"/>
          <w:sz w:val="28"/>
          <w:szCs w:val="28"/>
          <w:lang w:val="es-PR"/>
        </w:rPr>
        <w:t>120   format(1x,'x,cos,real/c,sin,im/c=',5(2x,e9.2))</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stop</w:t>
      </w:r>
    </w:p>
    <w:p w:rsidR="00247F77" w:rsidRPr="00247F77" w:rsidRDefault="00247F77" w:rsidP="00696694">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end</w:t>
      </w:r>
    </w:p>
    <w:p w:rsidR="00247F77" w:rsidRPr="00247F77" w:rsidRDefault="00247F77" w:rsidP="00FB1222">
      <w:pPr>
        <w:tabs>
          <w:tab w:val="left" w:pos="0"/>
        </w:tabs>
        <w:spacing w:after="0" w:line="240" w:lineRule="auto"/>
        <w:ind w:firstLine="426"/>
        <w:jc w:val="both"/>
        <w:rPr>
          <w:rFonts w:ascii="Times New Roman" w:eastAsia="Times New Roman" w:hAnsi="Times New Roman" w:cs="Times New Roman"/>
          <w:sz w:val="28"/>
          <w:szCs w:val="28"/>
          <w:lang w:val="en-US"/>
        </w:rPr>
      </w:pPr>
    </w:p>
    <w:p w:rsidR="00247F77" w:rsidRPr="00247F77" w:rsidRDefault="00247F77" w:rsidP="00FB1222">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function v(x,v</w:t>
      </w:r>
      <w:r w:rsidRPr="00247F77">
        <w:rPr>
          <w:rFonts w:ascii="Times New Roman" w:eastAsia="Times New Roman" w:hAnsi="Times New Roman" w:cs="Times New Roman"/>
          <w:sz w:val="28"/>
          <w:szCs w:val="28"/>
          <w:vertAlign w:val="subscript"/>
          <w:lang w:val="en-US"/>
        </w:rPr>
        <w:t>0</w:t>
      </w:r>
      <w:r w:rsidRPr="00247F77">
        <w:rPr>
          <w:rFonts w:ascii="Times New Roman" w:eastAsia="Times New Roman" w:hAnsi="Times New Roman" w:cs="Times New Roman"/>
          <w:sz w:val="28"/>
          <w:szCs w:val="28"/>
          <w:lang w:val="en-US"/>
        </w:rPr>
        <w:t>)</w:t>
      </w:r>
    </w:p>
    <w:p w:rsidR="00247F77" w:rsidRPr="00247F77" w:rsidRDefault="00247F77" w:rsidP="00FB1222">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if(x.lt.0.)v=0.</w:t>
      </w:r>
    </w:p>
    <w:p w:rsidR="00247F77" w:rsidRPr="00247F77" w:rsidRDefault="00247F77" w:rsidP="00FB1222">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if(x.ge.0.)v=v</w:t>
      </w:r>
      <w:r w:rsidRPr="00247F77">
        <w:rPr>
          <w:rFonts w:ascii="Times New Roman" w:eastAsia="Times New Roman" w:hAnsi="Times New Roman" w:cs="Times New Roman"/>
          <w:sz w:val="28"/>
          <w:szCs w:val="28"/>
          <w:vertAlign w:val="subscript"/>
          <w:lang w:val="en-US"/>
        </w:rPr>
        <w:t>0</w:t>
      </w:r>
    </w:p>
    <w:p w:rsidR="00247F77" w:rsidRPr="00247F77" w:rsidRDefault="00247F77" w:rsidP="00FB1222">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return</w:t>
      </w:r>
    </w:p>
    <w:p w:rsidR="00247F77" w:rsidRPr="00247F77" w:rsidRDefault="00247F77" w:rsidP="00FB1222">
      <w:pPr>
        <w:tabs>
          <w:tab w:val="left" w:pos="0"/>
        </w:tabs>
        <w:spacing w:after="0" w:line="240" w:lineRule="auto"/>
        <w:ind w:firstLine="426"/>
        <w:jc w:val="both"/>
        <w:rPr>
          <w:rFonts w:ascii="Times New Roman" w:eastAsia="Times New Roman" w:hAnsi="Times New Roman" w:cs="Times New Roman"/>
          <w:sz w:val="28"/>
          <w:szCs w:val="28"/>
          <w:lang w:val="en-US"/>
        </w:rPr>
      </w:pPr>
      <w:r w:rsidRPr="00247F77">
        <w:rPr>
          <w:rFonts w:ascii="Times New Roman" w:eastAsia="Times New Roman" w:hAnsi="Times New Roman" w:cs="Times New Roman"/>
          <w:sz w:val="28"/>
          <w:szCs w:val="28"/>
          <w:lang w:val="en-US"/>
        </w:rPr>
        <w:t>end</w:t>
      </w:r>
    </w:p>
    <w:p w:rsidR="00176E43" w:rsidRDefault="00176E43" w:rsidP="00FB1222">
      <w:pPr>
        <w:tabs>
          <w:tab w:val="left" w:pos="0"/>
        </w:tabs>
        <w:spacing w:after="0" w:line="240" w:lineRule="auto"/>
        <w:ind w:firstLine="426"/>
        <w:jc w:val="both"/>
        <w:rPr>
          <w:rFonts w:ascii="Times New Roman" w:eastAsia="Times New Roman" w:hAnsi="Times New Roman" w:cs="Times New Roman"/>
          <w:b/>
          <w:sz w:val="28"/>
          <w:szCs w:val="28"/>
          <w:lang w:val="en-US" w:eastAsia="fr-FR"/>
        </w:rPr>
      </w:pPr>
    </w:p>
    <w:p w:rsidR="00FB1222" w:rsidRPr="00FB1222" w:rsidRDefault="004B404D" w:rsidP="00176E43">
      <w:pPr>
        <w:tabs>
          <w:tab w:val="left" w:pos="0"/>
        </w:tabs>
        <w:spacing w:after="0" w:line="240" w:lineRule="auto"/>
        <w:ind w:firstLine="426"/>
        <w:jc w:val="both"/>
        <w:rPr>
          <w:rFonts w:ascii="Times New Roman" w:eastAsia="Times New Roman" w:hAnsi="Times New Roman" w:cs="Times New Roman"/>
          <w:b/>
          <w:sz w:val="28"/>
          <w:szCs w:val="28"/>
          <w:lang w:val="en-US" w:eastAsia="fr-FR"/>
        </w:rPr>
      </w:pPr>
      <w:r>
        <w:rPr>
          <w:rFonts w:ascii="Times New Roman" w:eastAsia="Times New Roman" w:hAnsi="Times New Roman" w:cs="Times New Roman"/>
          <w:b/>
          <w:sz w:val="28"/>
          <w:szCs w:val="28"/>
          <w:lang w:val="en-US" w:eastAsia="fr-FR"/>
        </w:rPr>
        <w:t>2</w:t>
      </w:r>
      <w:r w:rsidR="00176E43" w:rsidRPr="00176E43">
        <w:rPr>
          <w:rFonts w:ascii="Times New Roman" w:eastAsia="Times New Roman" w:hAnsi="Times New Roman" w:cs="Times New Roman"/>
          <w:b/>
          <w:sz w:val="28"/>
          <w:szCs w:val="28"/>
          <w:lang w:val="en-US" w:eastAsia="fr-FR"/>
        </w:rPr>
        <w:t xml:space="preserve">. </w:t>
      </w:r>
      <w:r w:rsidR="00176E43">
        <w:rPr>
          <w:rFonts w:ascii="Times New Roman" w:eastAsia="Times New Roman" w:hAnsi="Times New Roman" w:cs="Times New Roman"/>
          <w:b/>
          <w:sz w:val="28"/>
          <w:szCs w:val="28"/>
          <w:lang w:val="en-US" w:eastAsia="fr-FR"/>
        </w:rPr>
        <w:t>A</w:t>
      </w:r>
      <w:r w:rsidR="00176E43" w:rsidRPr="00176E43">
        <w:rPr>
          <w:rFonts w:ascii="Times New Roman" w:eastAsia="Times New Roman" w:hAnsi="Times New Roman" w:cs="Times New Roman"/>
          <w:b/>
          <w:sz w:val="28"/>
          <w:szCs w:val="28"/>
          <w:lang w:val="en-US" w:eastAsia="fr-FR"/>
        </w:rPr>
        <w:t xml:space="preserve"> large plate </w:t>
      </w:r>
      <w:r w:rsidR="00176E43">
        <w:rPr>
          <w:rFonts w:ascii="Times New Roman" w:eastAsia="Times New Roman" w:hAnsi="Times New Roman" w:cs="Times New Roman"/>
          <w:b/>
          <w:sz w:val="28"/>
          <w:szCs w:val="28"/>
          <w:lang w:val="en-US" w:eastAsia="fr-FR"/>
        </w:rPr>
        <w:t xml:space="preserve">with </w:t>
      </w:r>
      <w:r w:rsidR="00176E43" w:rsidRPr="00176E43">
        <w:rPr>
          <w:rFonts w:ascii="Times New Roman" w:eastAsia="Times New Roman" w:hAnsi="Times New Roman" w:cs="Times New Roman"/>
          <w:b/>
          <w:sz w:val="28"/>
          <w:szCs w:val="28"/>
          <w:lang w:val="en-US" w:eastAsia="fr-FR"/>
        </w:rPr>
        <w:t>a small through the thickness crack with an initial length</w:t>
      </w:r>
    </w:p>
    <w:p w:rsidR="00176E43" w:rsidRPr="00176E43" w:rsidRDefault="00176E43" w:rsidP="00176E43">
      <w:pPr>
        <w:spacing w:after="0" w:line="240" w:lineRule="auto"/>
        <w:ind w:firstLine="426"/>
        <w:jc w:val="both"/>
        <w:rPr>
          <w:rFonts w:ascii="Times New Roman" w:eastAsia="Times New Roman" w:hAnsi="Times New Roman" w:cs="Times New Roman"/>
          <w:b/>
          <w:i/>
          <w:sz w:val="28"/>
          <w:szCs w:val="28"/>
          <w:lang w:val="en-US" w:eastAsia="fr-FR"/>
        </w:rPr>
      </w:pPr>
      <w:r w:rsidRPr="00176E43">
        <w:rPr>
          <w:rFonts w:ascii="Times New Roman" w:eastAsia="Times New Roman" w:hAnsi="Times New Roman" w:cs="Times New Roman"/>
          <w:b/>
          <w:i/>
          <w:sz w:val="28"/>
          <w:szCs w:val="28"/>
          <w:lang w:val="en-US" w:eastAsia="fr-FR"/>
        </w:rPr>
        <w:t>Problem:</w:t>
      </w:r>
    </w:p>
    <w:p w:rsidR="00176E43" w:rsidRPr="00176E43" w:rsidRDefault="00176E43" w:rsidP="00176E43">
      <w:pPr>
        <w:spacing w:after="0" w:line="240" w:lineRule="auto"/>
        <w:ind w:firstLine="426"/>
        <w:jc w:val="both"/>
        <w:rPr>
          <w:rFonts w:ascii="Times New Roman" w:eastAsia="Times New Roman" w:hAnsi="Times New Roman" w:cs="Times New Roman"/>
          <w:sz w:val="28"/>
          <w:szCs w:val="28"/>
          <w:lang w:val="en-US" w:eastAsia="fr-FR"/>
        </w:rPr>
      </w:pPr>
      <w:r w:rsidRPr="00176E43">
        <w:rPr>
          <w:rFonts w:ascii="Times New Roman" w:eastAsia="Times New Roman" w:hAnsi="Times New Roman" w:cs="Times New Roman"/>
          <w:sz w:val="28"/>
          <w:szCs w:val="28"/>
          <w:lang w:val="en-US" w:eastAsia="fr-FR"/>
        </w:rPr>
        <w:t xml:space="preserve">A large plate contains a small through the thickness crack with an initial length of </w:t>
      </w:r>
      <w:r w:rsidRPr="00176E43">
        <w:rPr>
          <w:rFonts w:ascii="Times New Roman" w:eastAsia="Times New Roman" w:hAnsi="Times New Roman" w:cs="Times New Roman"/>
          <w:i/>
          <w:sz w:val="28"/>
          <w:szCs w:val="28"/>
          <w:lang w:val="en-US" w:eastAsia="fr-FR"/>
        </w:rPr>
        <w:t>2a</w:t>
      </w:r>
      <w:r w:rsidRPr="00176E43">
        <w:rPr>
          <w:rFonts w:ascii="Times New Roman" w:eastAsia="Times New Roman" w:hAnsi="Times New Roman" w:cs="Times New Roman"/>
          <w:i/>
          <w:sz w:val="28"/>
          <w:szCs w:val="28"/>
          <w:vertAlign w:val="subscript"/>
          <w:lang w:val="en-US" w:eastAsia="fr-FR"/>
        </w:rPr>
        <w:t>0</w:t>
      </w:r>
      <w:r w:rsidRPr="00176E43">
        <w:rPr>
          <w:rFonts w:ascii="Times New Roman" w:eastAsia="Times New Roman" w:hAnsi="Times New Roman" w:cs="Times New Roman"/>
          <w:sz w:val="28"/>
          <w:szCs w:val="28"/>
          <w:lang w:val="en-US" w:eastAsia="fr-FR"/>
        </w:rPr>
        <w:t xml:space="preserve">. The crack is normal to the remote applied tension </w:t>
      </w:r>
      <w:r w:rsidRPr="00176E43">
        <w:rPr>
          <w:rFonts w:ascii="Symbol" w:eastAsia="Times New Roman" w:hAnsi="Symbol" w:cs="Times New Roman"/>
          <w:i/>
          <w:sz w:val="28"/>
          <w:szCs w:val="28"/>
          <w:lang w:val="en-US" w:eastAsia="fr-FR"/>
        </w:rPr>
        <w:t></w:t>
      </w:r>
      <w:r w:rsidRPr="00176E43">
        <w:rPr>
          <w:rFonts w:ascii="Times New Roman" w:eastAsia="Times New Roman" w:hAnsi="Times New Roman" w:cs="Times New Roman"/>
          <w:sz w:val="28"/>
          <w:szCs w:val="28"/>
          <w:lang w:val="en-US" w:eastAsia="fr-FR"/>
        </w:rPr>
        <w:t xml:space="preserve">, which pulsates between the levels </w:t>
      </w:r>
      <w:r w:rsidRPr="00176E43">
        <w:rPr>
          <w:rFonts w:ascii="Symbol" w:eastAsia="Times New Roman" w:hAnsi="Symbol" w:cs="Times New Roman"/>
          <w:i/>
          <w:sz w:val="28"/>
          <w:szCs w:val="28"/>
          <w:lang w:val="en-US" w:eastAsia="fr-FR"/>
        </w:rPr>
        <w:t></w:t>
      </w:r>
      <w:r w:rsidRPr="00176E43">
        <w:rPr>
          <w:rFonts w:ascii="Times New Roman" w:eastAsia="Times New Roman" w:hAnsi="Times New Roman" w:cs="Times New Roman"/>
          <w:i/>
          <w:sz w:val="28"/>
          <w:szCs w:val="28"/>
          <w:vertAlign w:val="subscript"/>
          <w:lang w:val="en-US" w:eastAsia="fr-FR"/>
        </w:rPr>
        <w:t>max</w:t>
      </w:r>
      <w:r w:rsidRPr="00176E43">
        <w:rPr>
          <w:rFonts w:ascii="Times New Roman" w:eastAsia="Times New Roman" w:hAnsi="Times New Roman" w:cs="Times New Roman"/>
          <w:sz w:val="28"/>
          <w:szCs w:val="28"/>
          <w:lang w:val="en-US" w:eastAsia="fr-FR"/>
        </w:rPr>
        <w:t xml:space="preserve"> and </w:t>
      </w:r>
      <w:r w:rsidRPr="00176E43">
        <w:rPr>
          <w:rFonts w:ascii="Symbol" w:eastAsia="Times New Roman" w:hAnsi="Symbol" w:cs="Times New Roman"/>
          <w:i/>
          <w:sz w:val="28"/>
          <w:szCs w:val="28"/>
          <w:lang w:val="en-US" w:eastAsia="fr-FR"/>
        </w:rPr>
        <w:t></w:t>
      </w:r>
      <w:r w:rsidRPr="00176E43">
        <w:rPr>
          <w:rFonts w:ascii="Times New Roman" w:eastAsia="Times New Roman" w:hAnsi="Times New Roman" w:cs="Times New Roman"/>
          <w:i/>
          <w:sz w:val="28"/>
          <w:szCs w:val="28"/>
          <w:vertAlign w:val="subscript"/>
          <w:lang w:val="en-US" w:eastAsia="fr-FR"/>
        </w:rPr>
        <w:t>min</w:t>
      </w:r>
      <w:r w:rsidRPr="00176E43">
        <w:rPr>
          <w:rFonts w:ascii="Times New Roman" w:eastAsia="Times New Roman" w:hAnsi="Times New Roman" w:cs="Times New Roman"/>
          <w:sz w:val="28"/>
          <w:szCs w:val="28"/>
          <w:lang w:val="en-US" w:eastAsia="fr-FR"/>
        </w:rPr>
        <w:t>. Using the propagation equation:</w:t>
      </w:r>
    </w:p>
    <w:p w:rsidR="00FB1222" w:rsidRPr="00FB1222" w:rsidRDefault="00FB1222" w:rsidP="00176E43">
      <w:pPr>
        <w:tabs>
          <w:tab w:val="left" w:pos="0"/>
        </w:tabs>
        <w:spacing w:after="0" w:line="240" w:lineRule="auto"/>
        <w:ind w:firstLine="426"/>
        <w:jc w:val="center"/>
        <w:rPr>
          <w:rFonts w:ascii="Times New Roman" w:eastAsia="Times New Roman" w:hAnsi="Times New Roman" w:cs="Times New Roman"/>
          <w:sz w:val="28"/>
          <w:szCs w:val="28"/>
          <w:lang w:val="en-US" w:eastAsia="fr-FR"/>
        </w:rPr>
      </w:pPr>
      <w:r w:rsidRPr="00FB1222">
        <w:rPr>
          <w:rFonts w:ascii="Times New Roman" w:eastAsia="Times New Roman" w:hAnsi="Times New Roman" w:cs="Times New Roman"/>
          <w:position w:val="-36"/>
          <w:sz w:val="28"/>
          <w:szCs w:val="28"/>
          <w:lang w:val="en-US" w:eastAsia="fr-FR"/>
        </w:rPr>
        <w:object w:dxaOrig="2860" w:dyaOrig="840">
          <v:shape id="_x0000_i1090" type="#_x0000_t75" style="width:143.25pt;height:42pt" o:ole="">
            <v:imagedata r:id="rId146" o:title=""/>
          </v:shape>
          <o:OLEObject Type="Embed" ProgID="Equation.3" ShapeID="_x0000_i1090" DrawAspect="Content" ObjectID="_1717794755" r:id="rId147"/>
        </w:object>
      </w:r>
    </w:p>
    <w:p w:rsidR="00FB1222" w:rsidRPr="00FB1222" w:rsidRDefault="00FB1222" w:rsidP="00176E43">
      <w:pPr>
        <w:tabs>
          <w:tab w:val="left" w:pos="0"/>
        </w:tabs>
        <w:spacing w:after="0" w:line="240" w:lineRule="auto"/>
        <w:jc w:val="both"/>
        <w:rPr>
          <w:rFonts w:ascii="Times New Roman" w:eastAsia="Times New Roman" w:hAnsi="Times New Roman" w:cs="Times New Roman"/>
          <w:sz w:val="28"/>
          <w:szCs w:val="28"/>
          <w:lang w:val="en-US" w:eastAsia="fr-FR"/>
        </w:rPr>
      </w:pPr>
      <w:r w:rsidRPr="00FB1222">
        <w:rPr>
          <w:rFonts w:ascii="Times New Roman" w:eastAsia="Times New Roman" w:hAnsi="Times New Roman" w:cs="Times New Roman"/>
          <w:sz w:val="28"/>
          <w:szCs w:val="28"/>
          <w:lang w:val="en-US" w:eastAsia="fr-FR"/>
        </w:rPr>
        <w:t>find the expression for the total number of cycles to fatigue fracture.</w:t>
      </w:r>
    </w:p>
    <w:p w:rsidR="00176E43" w:rsidRPr="00176E43" w:rsidRDefault="00176E43" w:rsidP="00176E43">
      <w:pPr>
        <w:spacing w:after="0" w:line="240" w:lineRule="auto"/>
        <w:ind w:firstLine="426"/>
        <w:jc w:val="both"/>
        <w:rPr>
          <w:rFonts w:ascii="Times New Roman" w:eastAsia="Times New Roman" w:hAnsi="Times New Roman" w:cs="Times New Roman"/>
          <w:sz w:val="28"/>
          <w:szCs w:val="28"/>
          <w:lang w:val="en-US" w:eastAsia="fr-FR"/>
        </w:rPr>
      </w:pPr>
      <w:r w:rsidRPr="00176E43">
        <w:rPr>
          <w:rFonts w:ascii="Times New Roman" w:eastAsia="Times New Roman" w:hAnsi="Times New Roman" w:cs="Times New Roman"/>
          <w:sz w:val="28"/>
          <w:szCs w:val="28"/>
          <w:lang w:val="en-US" w:eastAsia="fr-FR"/>
        </w:rPr>
        <w:t xml:space="preserve">In the above equation, </w:t>
      </w:r>
      <w:r w:rsidRPr="00176E43">
        <w:rPr>
          <w:rFonts w:ascii="Symbol" w:eastAsia="Times New Roman" w:hAnsi="Symbol" w:cs="Times New Roman"/>
          <w:i/>
          <w:sz w:val="28"/>
          <w:szCs w:val="28"/>
          <w:lang w:val="en-US" w:eastAsia="fr-FR"/>
        </w:rPr>
        <w:t></w:t>
      </w:r>
      <w:r w:rsidRPr="00176E43">
        <w:rPr>
          <w:rFonts w:ascii="Times New Roman" w:eastAsia="Times New Roman" w:hAnsi="Times New Roman" w:cs="Times New Roman"/>
          <w:sz w:val="28"/>
          <w:szCs w:val="28"/>
          <w:lang w:val="en-US" w:eastAsia="fr-FR"/>
        </w:rPr>
        <w:t xml:space="preserve"> is a constant, </w:t>
      </w:r>
      <w:r w:rsidRPr="00176E43">
        <w:rPr>
          <w:rFonts w:ascii="Times New Roman" w:eastAsia="Times New Roman" w:hAnsi="Times New Roman" w:cs="Times New Roman"/>
          <w:i/>
          <w:sz w:val="28"/>
          <w:szCs w:val="28"/>
          <w:lang w:val="en-US" w:eastAsia="fr-FR"/>
        </w:rPr>
        <w:t>ΔK</w:t>
      </w:r>
      <w:r w:rsidRPr="00176E43">
        <w:rPr>
          <w:rFonts w:ascii="Times New Roman" w:eastAsia="Times New Roman" w:hAnsi="Times New Roman" w:cs="Times New Roman"/>
          <w:i/>
          <w:sz w:val="28"/>
          <w:szCs w:val="28"/>
          <w:vertAlign w:val="subscript"/>
          <w:lang w:val="en-US" w:eastAsia="fr-FR"/>
        </w:rPr>
        <w:t>th</w:t>
      </w:r>
      <w:r w:rsidRPr="00176E43">
        <w:rPr>
          <w:rFonts w:ascii="Times New Roman" w:eastAsia="Times New Roman" w:hAnsi="Times New Roman" w:cs="Times New Roman"/>
          <w:sz w:val="28"/>
          <w:szCs w:val="28"/>
          <w:lang w:val="en-US" w:eastAsia="fr-FR"/>
        </w:rPr>
        <w:t xml:space="preserve"> is the threshold stress intensity difference, and </w:t>
      </w:r>
      <w:r w:rsidRPr="00176E43">
        <w:rPr>
          <w:rFonts w:ascii="Times New Roman" w:eastAsia="Times New Roman" w:hAnsi="Times New Roman" w:cs="Times New Roman"/>
          <w:i/>
          <w:sz w:val="28"/>
          <w:szCs w:val="28"/>
          <w:lang w:val="en-US" w:eastAsia="fr-FR"/>
        </w:rPr>
        <w:t>E</w:t>
      </w:r>
      <w:r w:rsidRPr="00176E43">
        <w:rPr>
          <w:rFonts w:ascii="Times New Roman" w:eastAsia="Times New Roman" w:hAnsi="Times New Roman" w:cs="Times New Roman"/>
          <w:sz w:val="28"/>
          <w:szCs w:val="28"/>
          <w:lang w:val="en-US" w:eastAsia="fr-FR"/>
        </w:rPr>
        <w:t xml:space="preserve"> is the Young Modulus of the material.</w:t>
      </w:r>
    </w:p>
    <w:p w:rsidR="00FB1222" w:rsidRPr="00FB1222" w:rsidRDefault="00FB1222" w:rsidP="00FB1222">
      <w:pPr>
        <w:tabs>
          <w:tab w:val="left" w:pos="0"/>
        </w:tabs>
        <w:spacing w:after="0" w:line="240" w:lineRule="auto"/>
        <w:ind w:firstLine="426"/>
        <w:jc w:val="both"/>
        <w:rPr>
          <w:rFonts w:ascii="Times New Roman" w:eastAsia="Times New Roman" w:hAnsi="Times New Roman" w:cs="Times New Roman"/>
          <w:b/>
          <w:i/>
          <w:sz w:val="28"/>
          <w:szCs w:val="28"/>
          <w:lang w:val="en-US" w:eastAsia="fr-FR"/>
        </w:rPr>
      </w:pPr>
      <w:r w:rsidRPr="00FB1222">
        <w:rPr>
          <w:rFonts w:ascii="Times New Roman" w:eastAsia="Times New Roman" w:hAnsi="Times New Roman" w:cs="Times New Roman"/>
          <w:b/>
          <w:i/>
          <w:sz w:val="28"/>
          <w:szCs w:val="28"/>
          <w:lang w:val="en-US" w:eastAsia="fr-FR"/>
        </w:rPr>
        <w:t>Solution:</w:t>
      </w:r>
    </w:p>
    <w:p w:rsidR="00FB1222" w:rsidRPr="00FB1222" w:rsidRDefault="00FB1222" w:rsidP="00FB1222">
      <w:pPr>
        <w:tabs>
          <w:tab w:val="left" w:pos="0"/>
        </w:tabs>
        <w:spacing w:after="0" w:line="240" w:lineRule="auto"/>
        <w:ind w:firstLine="426"/>
        <w:jc w:val="both"/>
        <w:rPr>
          <w:rFonts w:ascii="Times New Roman" w:eastAsia="Times New Roman" w:hAnsi="Times New Roman" w:cs="Times New Roman"/>
          <w:sz w:val="28"/>
          <w:szCs w:val="28"/>
          <w:lang w:val="en-US" w:eastAsia="fr-FR"/>
        </w:rPr>
      </w:pPr>
      <w:r w:rsidRPr="00FB1222">
        <w:rPr>
          <w:rFonts w:ascii="Times New Roman" w:eastAsia="Times New Roman" w:hAnsi="Times New Roman" w:cs="Times New Roman"/>
          <w:sz w:val="28"/>
          <w:szCs w:val="28"/>
          <w:lang w:val="en-US" w:eastAsia="fr-FR"/>
        </w:rPr>
        <w:t>From equation 7.8 we have,</w:t>
      </w:r>
    </w:p>
    <w:p w:rsidR="00FB1222" w:rsidRPr="00FB1222" w:rsidRDefault="00FB1222" w:rsidP="00176E43">
      <w:pPr>
        <w:tabs>
          <w:tab w:val="left" w:pos="0"/>
        </w:tabs>
        <w:spacing w:after="0" w:line="240" w:lineRule="auto"/>
        <w:ind w:firstLine="426"/>
        <w:jc w:val="center"/>
        <w:rPr>
          <w:rFonts w:ascii="Times New Roman" w:eastAsia="Times New Roman" w:hAnsi="Times New Roman" w:cs="Times New Roman"/>
          <w:sz w:val="28"/>
          <w:szCs w:val="28"/>
          <w:lang w:val="en-US" w:eastAsia="fr-FR"/>
        </w:rPr>
      </w:pPr>
      <w:r w:rsidRPr="00FB1222">
        <w:rPr>
          <w:rFonts w:ascii="Times New Roman" w:eastAsia="Times New Roman" w:hAnsi="Times New Roman" w:cs="Times New Roman"/>
          <w:position w:val="-66"/>
          <w:sz w:val="28"/>
          <w:szCs w:val="28"/>
          <w:lang w:val="en-US" w:eastAsia="fr-FR"/>
        </w:rPr>
        <w:object w:dxaOrig="3420" w:dyaOrig="1080">
          <v:shape id="_x0000_i1091" type="#_x0000_t75" style="width:171pt;height:54pt" o:ole="">
            <v:imagedata r:id="rId148" o:title=""/>
          </v:shape>
          <o:OLEObject Type="Embed" ProgID="Equation.DSMT4" ShapeID="_x0000_i1091" DrawAspect="Content" ObjectID="_1717794756" r:id="rId149"/>
        </w:object>
      </w:r>
    </w:p>
    <w:p w:rsidR="00FB1222" w:rsidRPr="00FB1222" w:rsidRDefault="00FB1222" w:rsidP="00FB1222">
      <w:pPr>
        <w:tabs>
          <w:tab w:val="left" w:pos="0"/>
        </w:tabs>
        <w:spacing w:after="0" w:line="240" w:lineRule="auto"/>
        <w:ind w:firstLine="426"/>
        <w:jc w:val="both"/>
        <w:rPr>
          <w:rFonts w:ascii="Times New Roman" w:eastAsia="Times New Roman" w:hAnsi="Times New Roman" w:cs="Times New Roman"/>
          <w:sz w:val="28"/>
          <w:szCs w:val="28"/>
          <w:lang w:val="en-US" w:eastAsia="fr-FR"/>
        </w:rPr>
      </w:pPr>
      <w:r w:rsidRPr="00FB1222">
        <w:rPr>
          <w:rFonts w:ascii="Times New Roman" w:eastAsia="Times New Roman" w:hAnsi="Times New Roman" w:cs="Times New Roman"/>
          <w:sz w:val="28"/>
          <w:szCs w:val="28"/>
          <w:lang w:val="en-US" w:eastAsia="fr-FR"/>
        </w:rPr>
        <w:t xml:space="preserve">We calculate first the critical length </w:t>
      </w:r>
      <w:r w:rsidRPr="00FB1222">
        <w:rPr>
          <w:rFonts w:ascii="Times New Roman" w:eastAsia="Times New Roman" w:hAnsi="Times New Roman" w:cs="Times New Roman"/>
          <w:i/>
          <w:sz w:val="28"/>
          <w:szCs w:val="28"/>
          <w:lang w:val="en-US" w:eastAsia="fr-FR"/>
        </w:rPr>
        <w:t>a</w:t>
      </w:r>
      <w:r w:rsidRPr="00FB1222">
        <w:rPr>
          <w:rFonts w:ascii="Times New Roman" w:eastAsia="Times New Roman" w:hAnsi="Times New Roman" w:cs="Times New Roman"/>
          <w:i/>
          <w:sz w:val="28"/>
          <w:szCs w:val="28"/>
          <w:vertAlign w:val="subscript"/>
          <w:lang w:val="en-US" w:eastAsia="fr-FR"/>
        </w:rPr>
        <w:t>c</w:t>
      </w:r>
      <w:r w:rsidRPr="00FB1222">
        <w:rPr>
          <w:rFonts w:ascii="Times New Roman" w:eastAsia="Times New Roman" w:hAnsi="Times New Roman" w:cs="Times New Roman"/>
          <w:sz w:val="28"/>
          <w:szCs w:val="28"/>
          <w:lang w:val="en-US" w:eastAsia="fr-FR"/>
        </w:rPr>
        <w:t xml:space="preserve"> :</w:t>
      </w:r>
    </w:p>
    <w:p w:rsidR="00FB1222" w:rsidRPr="00FB1222" w:rsidRDefault="00FB1222" w:rsidP="00FB1222">
      <w:pPr>
        <w:tabs>
          <w:tab w:val="left" w:pos="0"/>
        </w:tabs>
        <w:spacing w:after="0" w:line="240" w:lineRule="auto"/>
        <w:ind w:firstLine="426"/>
        <w:jc w:val="both"/>
        <w:rPr>
          <w:rFonts w:ascii="Times New Roman" w:eastAsia="Times New Roman" w:hAnsi="Times New Roman" w:cs="Times New Roman"/>
          <w:sz w:val="28"/>
          <w:szCs w:val="28"/>
          <w:lang w:val="en-US" w:eastAsia="fr-FR"/>
        </w:rPr>
      </w:pPr>
      <w:r w:rsidRPr="00FB1222">
        <w:rPr>
          <w:rFonts w:ascii="Times New Roman" w:eastAsia="Times New Roman" w:hAnsi="Times New Roman" w:cs="Times New Roman"/>
          <w:sz w:val="28"/>
          <w:szCs w:val="28"/>
          <w:lang w:val="en-US" w:eastAsia="fr-FR"/>
        </w:rPr>
        <w:t xml:space="preserve">For the configuration under consideration (Figure below) the SIF is given by </w:t>
      </w:r>
      <w:r w:rsidRPr="00FB1222">
        <w:rPr>
          <w:rFonts w:ascii="Times New Roman" w:eastAsia="Times New Roman" w:hAnsi="Times New Roman" w:cs="Times New Roman"/>
          <w:position w:val="-14"/>
          <w:sz w:val="28"/>
          <w:szCs w:val="28"/>
          <w:lang w:val="en-US" w:eastAsia="fr-FR"/>
        </w:rPr>
        <w:object w:dxaOrig="1320" w:dyaOrig="420">
          <v:shape id="_x0000_i1092" type="#_x0000_t75" style="width:66pt;height:21pt" o:ole="">
            <v:imagedata r:id="rId150" o:title=""/>
          </v:shape>
          <o:OLEObject Type="Embed" ProgID="Equation.DSMT4" ShapeID="_x0000_i1092" DrawAspect="Content" ObjectID="_1717794757" r:id="rId151"/>
        </w:object>
      </w:r>
    </w:p>
    <w:p w:rsidR="00FB1222" w:rsidRPr="00FB1222" w:rsidRDefault="00176E43" w:rsidP="00176E43">
      <w:pPr>
        <w:tabs>
          <w:tab w:val="left" w:pos="0"/>
        </w:tabs>
        <w:spacing w:after="0" w:line="240" w:lineRule="auto"/>
        <w:ind w:firstLine="426"/>
        <w:jc w:val="center"/>
        <w:rPr>
          <w:rFonts w:ascii="Times New Roman" w:eastAsia="Times New Roman" w:hAnsi="Times New Roman" w:cs="Times New Roman"/>
          <w:sz w:val="28"/>
          <w:szCs w:val="28"/>
          <w:lang w:val="en-US" w:eastAsia="fr-FR"/>
        </w:rPr>
      </w:pPr>
      <w:r>
        <w:rPr>
          <w:noProof/>
          <w:lang w:eastAsia="ru-RU"/>
        </w:rPr>
        <w:drawing>
          <wp:inline distT="0" distB="0" distL="0" distR="0">
            <wp:extent cx="1981200" cy="1609725"/>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1981200" cy="1609725"/>
                    </a:xfrm>
                    <a:prstGeom prst="rect">
                      <a:avLst/>
                    </a:prstGeom>
                  </pic:spPr>
                </pic:pic>
              </a:graphicData>
            </a:graphic>
          </wp:inline>
        </w:drawing>
      </w:r>
    </w:p>
    <w:p w:rsidR="00FB1222" w:rsidRPr="00FB1222" w:rsidRDefault="00FB1222" w:rsidP="00FB1222">
      <w:pPr>
        <w:tabs>
          <w:tab w:val="left" w:pos="0"/>
        </w:tabs>
        <w:spacing w:after="0" w:line="240" w:lineRule="auto"/>
        <w:ind w:firstLine="426"/>
        <w:jc w:val="both"/>
        <w:rPr>
          <w:rFonts w:ascii="Times New Roman" w:eastAsia="Times New Roman" w:hAnsi="Times New Roman" w:cs="Times New Roman"/>
          <w:sz w:val="28"/>
          <w:szCs w:val="28"/>
          <w:lang w:val="en-US" w:eastAsia="fr-FR"/>
        </w:rPr>
      </w:pPr>
    </w:p>
    <w:p w:rsidR="00176E43" w:rsidRDefault="00FB1222" w:rsidP="00FB1222">
      <w:pPr>
        <w:tabs>
          <w:tab w:val="left" w:pos="0"/>
        </w:tabs>
        <w:spacing w:after="0" w:line="240" w:lineRule="auto"/>
        <w:ind w:firstLine="426"/>
        <w:jc w:val="both"/>
        <w:rPr>
          <w:rFonts w:ascii="Times New Roman" w:eastAsia="Times New Roman" w:hAnsi="Times New Roman" w:cs="Times New Roman"/>
          <w:sz w:val="28"/>
          <w:szCs w:val="28"/>
          <w:lang w:val="en-US" w:eastAsia="fr-FR"/>
        </w:rPr>
      </w:pPr>
      <w:r w:rsidRPr="00FB1222">
        <w:rPr>
          <w:rFonts w:ascii="Times New Roman" w:eastAsia="Times New Roman" w:hAnsi="Times New Roman" w:cs="Times New Roman"/>
          <w:sz w:val="28"/>
          <w:szCs w:val="28"/>
          <w:lang w:val="en-US" w:eastAsia="fr-FR"/>
        </w:rPr>
        <w:t xml:space="preserve">By definition, we have </w:t>
      </w:r>
    </w:p>
    <w:p w:rsidR="00176E43" w:rsidRDefault="00FB1222" w:rsidP="00176E43">
      <w:pPr>
        <w:tabs>
          <w:tab w:val="left" w:pos="0"/>
        </w:tabs>
        <w:spacing w:after="0" w:line="240" w:lineRule="auto"/>
        <w:ind w:firstLine="426"/>
        <w:jc w:val="center"/>
        <w:rPr>
          <w:rFonts w:ascii="Times New Roman" w:eastAsia="Times New Roman" w:hAnsi="Times New Roman" w:cs="Times New Roman"/>
          <w:sz w:val="28"/>
          <w:szCs w:val="28"/>
          <w:lang w:val="en-US" w:eastAsia="fr-FR"/>
        </w:rPr>
      </w:pPr>
      <w:r w:rsidRPr="00FB1222">
        <w:rPr>
          <w:rFonts w:ascii="Times New Roman" w:eastAsia="Times New Roman" w:hAnsi="Times New Roman" w:cs="Times New Roman"/>
          <w:position w:val="-14"/>
          <w:sz w:val="28"/>
          <w:szCs w:val="28"/>
          <w:lang w:val="en-US" w:eastAsia="fr-FR"/>
        </w:rPr>
        <w:object w:dxaOrig="1680" w:dyaOrig="420">
          <v:shape id="_x0000_i1093" type="#_x0000_t75" style="width:84pt;height:21pt" o:ole="">
            <v:imagedata r:id="rId153" o:title=""/>
          </v:shape>
          <o:OLEObject Type="Embed" ProgID="Equation.DSMT4" ShapeID="_x0000_i1093" DrawAspect="Content" ObjectID="_1717794758" r:id="rId154"/>
        </w:object>
      </w:r>
      <w:proofErr w:type="gramStart"/>
      <w:r w:rsidRPr="00FB1222">
        <w:rPr>
          <w:rFonts w:ascii="Times New Roman" w:eastAsia="Times New Roman" w:hAnsi="Times New Roman" w:cs="Times New Roman"/>
          <w:sz w:val="28"/>
          <w:szCs w:val="28"/>
          <w:lang w:val="en-US" w:eastAsia="fr-FR"/>
        </w:rPr>
        <w:t>at</w:t>
      </w:r>
      <w:r w:rsidRPr="00FB1222">
        <w:rPr>
          <w:rFonts w:ascii="Times New Roman" w:eastAsia="Times New Roman" w:hAnsi="Times New Roman" w:cs="Times New Roman"/>
          <w:i/>
          <w:sz w:val="28"/>
          <w:szCs w:val="28"/>
          <w:lang w:val="en-US" w:eastAsia="fr-FR"/>
        </w:rPr>
        <w:t>a</w:t>
      </w:r>
      <w:proofErr w:type="gramEnd"/>
      <w:r w:rsidRPr="00FB1222">
        <w:rPr>
          <w:rFonts w:ascii="Times New Roman" w:eastAsia="Times New Roman" w:hAnsi="Times New Roman" w:cs="Times New Roman"/>
          <w:sz w:val="28"/>
          <w:szCs w:val="28"/>
          <w:lang w:val="en-US" w:eastAsia="fr-FR"/>
        </w:rPr>
        <w:t xml:space="preserve">= </w:t>
      </w:r>
      <w:r w:rsidRPr="00FB1222">
        <w:rPr>
          <w:rFonts w:ascii="Times New Roman" w:eastAsia="Times New Roman" w:hAnsi="Times New Roman" w:cs="Times New Roman"/>
          <w:i/>
          <w:sz w:val="28"/>
          <w:szCs w:val="28"/>
          <w:lang w:val="en-US" w:eastAsia="fr-FR"/>
        </w:rPr>
        <w:t>a</w:t>
      </w:r>
      <w:r w:rsidRPr="00FB1222">
        <w:rPr>
          <w:rFonts w:ascii="Times New Roman" w:eastAsia="Times New Roman" w:hAnsi="Times New Roman" w:cs="Times New Roman"/>
          <w:i/>
          <w:sz w:val="28"/>
          <w:szCs w:val="28"/>
          <w:vertAlign w:val="subscript"/>
          <w:lang w:val="en-US" w:eastAsia="fr-FR"/>
        </w:rPr>
        <w:t>c</w:t>
      </w:r>
    </w:p>
    <w:p w:rsidR="00176E43" w:rsidRDefault="00FB1222" w:rsidP="00176E43">
      <w:pPr>
        <w:tabs>
          <w:tab w:val="left" w:pos="0"/>
        </w:tabs>
        <w:spacing w:after="0" w:line="240" w:lineRule="auto"/>
        <w:jc w:val="both"/>
        <w:rPr>
          <w:rFonts w:ascii="Times New Roman" w:eastAsia="Times New Roman" w:hAnsi="Times New Roman" w:cs="Times New Roman"/>
          <w:sz w:val="28"/>
          <w:szCs w:val="28"/>
          <w:lang w:val="en-US" w:eastAsia="fr-FR"/>
        </w:rPr>
      </w:pPr>
      <w:r w:rsidRPr="00FB1222">
        <w:rPr>
          <w:rFonts w:ascii="Times New Roman" w:eastAsia="Times New Roman" w:hAnsi="Times New Roman" w:cs="Times New Roman"/>
          <w:sz w:val="28"/>
          <w:szCs w:val="28"/>
          <w:lang w:val="en-US" w:eastAsia="fr-FR"/>
        </w:rPr>
        <w:t>(</w:t>
      </w:r>
      <w:r w:rsidRPr="00FB1222">
        <w:rPr>
          <w:rFonts w:ascii="Times New Roman" w:eastAsia="Times New Roman" w:hAnsi="Times New Roman" w:cs="Times New Roman"/>
          <w:i/>
          <w:sz w:val="28"/>
          <w:szCs w:val="28"/>
          <w:lang w:val="en-US" w:eastAsia="fr-FR"/>
        </w:rPr>
        <w:t>K</w:t>
      </w:r>
      <w:r w:rsidRPr="00FB1222">
        <w:rPr>
          <w:rFonts w:ascii="Times New Roman" w:eastAsia="Times New Roman" w:hAnsi="Times New Roman" w:cs="Times New Roman"/>
          <w:i/>
          <w:sz w:val="28"/>
          <w:szCs w:val="28"/>
          <w:vertAlign w:val="subscript"/>
          <w:lang w:val="en-US" w:eastAsia="fr-FR"/>
        </w:rPr>
        <w:t>IC</w:t>
      </w:r>
      <w:r w:rsidRPr="00FB1222">
        <w:rPr>
          <w:rFonts w:ascii="Times New Roman" w:eastAsia="Times New Roman" w:hAnsi="Times New Roman" w:cs="Times New Roman"/>
          <w:sz w:val="28"/>
          <w:szCs w:val="28"/>
          <w:lang w:val="en-US" w:eastAsia="fr-FR"/>
        </w:rPr>
        <w:t xml:space="preserve"> is the fracture toughness, see section 4.6.1)and </w:t>
      </w:r>
    </w:p>
    <w:p w:rsidR="00FB1222" w:rsidRPr="00FB1222" w:rsidRDefault="00FB1222" w:rsidP="00176E43">
      <w:pPr>
        <w:tabs>
          <w:tab w:val="left" w:pos="0"/>
        </w:tabs>
        <w:spacing w:after="0" w:line="240" w:lineRule="auto"/>
        <w:ind w:firstLine="426"/>
        <w:jc w:val="center"/>
        <w:rPr>
          <w:rFonts w:ascii="Times New Roman" w:eastAsia="Times New Roman" w:hAnsi="Times New Roman" w:cs="Times New Roman"/>
          <w:sz w:val="28"/>
          <w:szCs w:val="28"/>
          <w:lang w:val="en-US" w:eastAsia="fr-FR"/>
        </w:rPr>
      </w:pPr>
      <w:r w:rsidRPr="00FB1222">
        <w:rPr>
          <w:rFonts w:ascii="Times New Roman" w:eastAsia="Times New Roman" w:hAnsi="Times New Roman" w:cs="Times New Roman"/>
          <w:position w:val="-32"/>
          <w:sz w:val="28"/>
          <w:szCs w:val="28"/>
          <w:lang w:val="en-US" w:eastAsia="fr-FR"/>
        </w:rPr>
        <w:object w:dxaOrig="1560" w:dyaOrig="820">
          <v:shape id="_x0000_i1094" type="#_x0000_t75" style="width:78pt;height:41.25pt" o:ole="">
            <v:imagedata r:id="rId155" o:title=""/>
          </v:shape>
          <o:OLEObject Type="Embed" ProgID="Equation.DSMT4" ShapeID="_x0000_i1094" DrawAspect="Content" ObjectID="_1717794759" r:id="rId156"/>
        </w:object>
      </w:r>
      <w:r w:rsidRPr="00FB1222">
        <w:rPr>
          <w:rFonts w:ascii="Times New Roman" w:eastAsia="Times New Roman" w:hAnsi="Times New Roman" w:cs="Times New Roman"/>
          <w:sz w:val="28"/>
          <w:szCs w:val="28"/>
          <w:lang w:val="en-US" w:eastAsia="fr-FR"/>
        </w:rPr>
        <w:t>.</w:t>
      </w:r>
    </w:p>
    <w:p w:rsidR="00176E43" w:rsidRDefault="00FB1222" w:rsidP="00FB1222">
      <w:pPr>
        <w:tabs>
          <w:tab w:val="left" w:pos="0"/>
        </w:tabs>
        <w:spacing w:after="0" w:line="240" w:lineRule="auto"/>
        <w:ind w:firstLine="426"/>
        <w:jc w:val="both"/>
        <w:rPr>
          <w:rFonts w:ascii="Times New Roman" w:eastAsia="Times New Roman" w:hAnsi="Times New Roman" w:cs="Times New Roman"/>
          <w:sz w:val="28"/>
          <w:szCs w:val="28"/>
          <w:lang w:val="en-US" w:eastAsia="fr-FR"/>
        </w:rPr>
      </w:pPr>
      <w:r w:rsidRPr="00FB1222">
        <w:rPr>
          <w:rFonts w:ascii="Times New Roman" w:eastAsia="Times New Roman" w:hAnsi="Times New Roman" w:cs="Times New Roman"/>
          <w:sz w:val="28"/>
          <w:szCs w:val="28"/>
          <w:lang w:val="en-US" w:eastAsia="fr-FR"/>
        </w:rPr>
        <w:t xml:space="preserve">Note that </w:t>
      </w:r>
    </w:p>
    <w:p w:rsidR="00FB1222" w:rsidRPr="00FB1222" w:rsidRDefault="00FB1222" w:rsidP="00176E43">
      <w:pPr>
        <w:tabs>
          <w:tab w:val="left" w:pos="0"/>
        </w:tabs>
        <w:spacing w:after="0" w:line="240" w:lineRule="auto"/>
        <w:ind w:firstLine="426"/>
        <w:jc w:val="center"/>
        <w:rPr>
          <w:rFonts w:ascii="Times New Roman" w:eastAsia="Times New Roman" w:hAnsi="Times New Roman" w:cs="Times New Roman"/>
          <w:sz w:val="28"/>
          <w:szCs w:val="28"/>
          <w:lang w:val="en-US" w:eastAsia="fr-FR"/>
        </w:rPr>
      </w:pPr>
      <w:r w:rsidRPr="00FB1222">
        <w:rPr>
          <w:rFonts w:ascii="Times New Roman" w:eastAsia="Times New Roman" w:hAnsi="Times New Roman" w:cs="Times New Roman"/>
          <w:position w:val="-12"/>
          <w:sz w:val="28"/>
          <w:szCs w:val="28"/>
          <w:lang w:val="en-US" w:eastAsia="fr-FR"/>
        </w:rPr>
        <w:object w:dxaOrig="1520" w:dyaOrig="400">
          <v:shape id="_x0000_i1095" type="#_x0000_t75" style="width:75.75pt;height:20.25pt" o:ole="">
            <v:imagedata r:id="rId157" o:title=""/>
          </v:shape>
          <o:OLEObject Type="Embed" ProgID="Equation.DSMT4" ShapeID="_x0000_i1095" DrawAspect="Content" ObjectID="_1717794760" r:id="rId158"/>
        </w:object>
      </w:r>
    </w:p>
    <w:p w:rsidR="00FB1222" w:rsidRPr="00FB1222" w:rsidRDefault="00FB1222" w:rsidP="00FB1222">
      <w:pPr>
        <w:tabs>
          <w:tab w:val="left" w:pos="0"/>
        </w:tabs>
        <w:spacing w:after="0" w:line="240" w:lineRule="auto"/>
        <w:ind w:firstLine="426"/>
        <w:jc w:val="both"/>
        <w:rPr>
          <w:rFonts w:ascii="Times New Roman" w:eastAsia="Times New Roman" w:hAnsi="Times New Roman" w:cs="Times New Roman"/>
          <w:sz w:val="28"/>
          <w:szCs w:val="28"/>
          <w:lang w:val="en-US" w:eastAsia="fr-FR"/>
        </w:rPr>
      </w:pPr>
      <w:r w:rsidRPr="00FB1222">
        <w:rPr>
          <w:rFonts w:ascii="Times New Roman" w:eastAsia="Times New Roman" w:hAnsi="Times New Roman" w:cs="Times New Roman"/>
          <w:sz w:val="28"/>
          <w:szCs w:val="28"/>
          <w:lang w:val="en-US" w:eastAsia="fr-FR"/>
        </w:rPr>
        <w:t>Reporting this last expression in the integral, we obtain</w:t>
      </w:r>
    </w:p>
    <w:p w:rsidR="00FB1222" w:rsidRPr="00FB1222" w:rsidRDefault="00FB1222" w:rsidP="00176E43">
      <w:pPr>
        <w:tabs>
          <w:tab w:val="left" w:pos="0"/>
        </w:tabs>
        <w:spacing w:after="0" w:line="240" w:lineRule="auto"/>
        <w:ind w:firstLine="426"/>
        <w:jc w:val="center"/>
        <w:rPr>
          <w:rFonts w:ascii="Times New Roman" w:eastAsia="Times New Roman" w:hAnsi="Times New Roman" w:cs="Times New Roman"/>
          <w:sz w:val="28"/>
          <w:szCs w:val="28"/>
          <w:lang w:val="en-US" w:eastAsia="fr-FR"/>
        </w:rPr>
      </w:pPr>
      <w:r w:rsidRPr="00FB1222">
        <w:rPr>
          <w:rFonts w:ascii="Times New Roman" w:eastAsia="Times New Roman" w:hAnsi="Times New Roman" w:cs="Times New Roman"/>
          <w:position w:val="-68"/>
          <w:sz w:val="28"/>
          <w:szCs w:val="28"/>
          <w:lang w:val="en-US" w:eastAsia="fr-FR"/>
        </w:rPr>
        <w:object w:dxaOrig="3580" w:dyaOrig="1100">
          <v:shape id="_x0000_i1096" type="#_x0000_t75" style="width:179.25pt;height:54.75pt" o:ole="">
            <v:imagedata r:id="rId159" o:title=""/>
          </v:shape>
          <o:OLEObject Type="Embed" ProgID="Equation.DSMT4" ShapeID="_x0000_i1096" DrawAspect="Content" ObjectID="_1717794761" r:id="rId160"/>
        </w:object>
      </w:r>
    </w:p>
    <w:p w:rsidR="00FB1222" w:rsidRPr="00FB1222" w:rsidRDefault="00FB1222" w:rsidP="00176E43">
      <w:pPr>
        <w:tabs>
          <w:tab w:val="left" w:pos="0"/>
        </w:tabs>
        <w:spacing w:after="0" w:line="240" w:lineRule="auto"/>
        <w:ind w:firstLine="426"/>
        <w:jc w:val="center"/>
        <w:rPr>
          <w:rFonts w:ascii="Times New Roman" w:eastAsia="Times New Roman" w:hAnsi="Times New Roman" w:cs="Times New Roman"/>
          <w:sz w:val="28"/>
          <w:szCs w:val="28"/>
          <w:lang w:val="en-US" w:eastAsia="fr-FR"/>
        </w:rPr>
      </w:pPr>
      <w:r w:rsidRPr="00FB1222">
        <w:rPr>
          <w:rFonts w:ascii="Times New Roman" w:eastAsia="Times New Roman" w:hAnsi="Times New Roman" w:cs="Times New Roman"/>
          <w:position w:val="-46"/>
          <w:sz w:val="28"/>
          <w:szCs w:val="28"/>
          <w:lang w:val="en-US" w:eastAsia="fr-FR"/>
        </w:rPr>
        <w:object w:dxaOrig="5319" w:dyaOrig="1040">
          <v:shape id="_x0000_i1097" type="#_x0000_t75" style="width:266.25pt;height:51.75pt" o:ole="">
            <v:imagedata r:id="rId161" o:title=""/>
          </v:shape>
          <o:OLEObject Type="Embed" ProgID="Equation.DSMT4" ShapeID="_x0000_i1097" DrawAspect="Content" ObjectID="_1717794762" r:id="rId162"/>
        </w:object>
      </w:r>
    </w:p>
    <w:p w:rsidR="00FB1222" w:rsidRPr="00FB1222" w:rsidRDefault="00FB1222" w:rsidP="00176E43">
      <w:pPr>
        <w:tabs>
          <w:tab w:val="left" w:pos="0"/>
        </w:tabs>
        <w:spacing w:after="0" w:line="240" w:lineRule="auto"/>
        <w:ind w:firstLine="426"/>
        <w:jc w:val="center"/>
        <w:rPr>
          <w:rFonts w:ascii="Times New Roman" w:eastAsia="Times New Roman" w:hAnsi="Times New Roman" w:cs="Times New Roman"/>
          <w:sz w:val="28"/>
          <w:szCs w:val="28"/>
          <w:lang w:val="en-US" w:eastAsia="fr-FR"/>
        </w:rPr>
      </w:pPr>
      <w:r w:rsidRPr="00FB1222">
        <w:rPr>
          <w:rFonts w:ascii="Times New Roman" w:eastAsia="Times New Roman" w:hAnsi="Times New Roman" w:cs="Times New Roman"/>
          <w:position w:val="-66"/>
          <w:sz w:val="28"/>
          <w:szCs w:val="28"/>
          <w:lang w:val="en-US" w:eastAsia="fr-FR"/>
        </w:rPr>
        <w:object w:dxaOrig="4840" w:dyaOrig="1440">
          <v:shape id="_x0000_i1098" type="#_x0000_t75" style="width:242.25pt;height:1in" o:ole="">
            <v:imagedata r:id="rId163" o:title=""/>
          </v:shape>
          <o:OLEObject Type="Embed" ProgID="Equation.DSMT4" ShapeID="_x0000_i1098" DrawAspect="Content" ObjectID="_1717794763" r:id="rId164"/>
        </w:object>
      </w:r>
    </w:p>
    <w:p w:rsidR="00FB1222" w:rsidRPr="00FB1222" w:rsidRDefault="00FB1222" w:rsidP="00FB1222">
      <w:pPr>
        <w:tabs>
          <w:tab w:val="left" w:pos="0"/>
        </w:tabs>
        <w:spacing w:after="0" w:line="240" w:lineRule="auto"/>
        <w:ind w:firstLine="426"/>
        <w:jc w:val="both"/>
        <w:rPr>
          <w:rFonts w:ascii="Times New Roman" w:eastAsia="Times New Roman" w:hAnsi="Times New Roman" w:cs="Times New Roman"/>
          <w:sz w:val="28"/>
          <w:szCs w:val="28"/>
          <w:vertAlign w:val="subscript"/>
          <w:lang w:val="en-US" w:eastAsia="fr-FR"/>
        </w:rPr>
      </w:pPr>
      <w:r w:rsidRPr="00FB1222">
        <w:rPr>
          <w:rFonts w:ascii="Times New Roman" w:eastAsia="Times New Roman" w:hAnsi="Times New Roman" w:cs="Times New Roman"/>
          <w:sz w:val="28"/>
          <w:szCs w:val="28"/>
          <w:lang w:val="en-US" w:eastAsia="fr-FR"/>
        </w:rPr>
        <w:t xml:space="preserve">Simplifying by </w:t>
      </w:r>
      <w:r w:rsidRPr="00FB1222">
        <w:rPr>
          <w:rFonts w:ascii="Times New Roman" w:eastAsia="Times New Roman" w:hAnsi="Times New Roman" w:cs="Times New Roman"/>
          <w:i/>
          <w:sz w:val="28"/>
          <w:szCs w:val="28"/>
          <w:lang w:val="en-US" w:eastAsia="fr-FR"/>
        </w:rPr>
        <w:t>E</w:t>
      </w:r>
      <w:r w:rsidRPr="00FB1222">
        <w:rPr>
          <w:rFonts w:ascii="Times New Roman" w:eastAsia="Times New Roman" w:hAnsi="Times New Roman" w:cs="Times New Roman"/>
          <w:sz w:val="28"/>
          <w:szCs w:val="28"/>
          <w:lang w:val="en-US" w:eastAsia="fr-FR"/>
        </w:rPr>
        <w:t xml:space="preserve"> and introducing the expression of </w:t>
      </w:r>
      <w:r w:rsidRPr="00FB1222">
        <w:rPr>
          <w:rFonts w:ascii="Times New Roman" w:eastAsia="Times New Roman" w:hAnsi="Times New Roman" w:cs="Times New Roman"/>
          <w:i/>
          <w:sz w:val="28"/>
          <w:szCs w:val="28"/>
          <w:lang w:val="en-US" w:eastAsia="fr-FR"/>
        </w:rPr>
        <w:t>a</w:t>
      </w:r>
      <w:r w:rsidRPr="00FB1222">
        <w:rPr>
          <w:rFonts w:ascii="Times New Roman" w:eastAsia="Times New Roman" w:hAnsi="Times New Roman" w:cs="Times New Roman"/>
          <w:i/>
          <w:sz w:val="28"/>
          <w:szCs w:val="28"/>
          <w:vertAlign w:val="subscript"/>
          <w:lang w:val="en-US" w:eastAsia="fr-FR"/>
        </w:rPr>
        <w:t>c</w:t>
      </w:r>
    </w:p>
    <w:p w:rsidR="00FB1222" w:rsidRPr="00FB1222" w:rsidRDefault="00FB1222" w:rsidP="00176E43">
      <w:pPr>
        <w:tabs>
          <w:tab w:val="left" w:pos="0"/>
        </w:tabs>
        <w:spacing w:after="0" w:line="240" w:lineRule="auto"/>
        <w:ind w:firstLine="426"/>
        <w:jc w:val="center"/>
        <w:rPr>
          <w:rFonts w:ascii="Times New Roman" w:eastAsia="Times New Roman" w:hAnsi="Times New Roman" w:cs="Times New Roman"/>
          <w:sz w:val="28"/>
          <w:szCs w:val="28"/>
          <w:lang w:val="en-US" w:eastAsia="fr-FR"/>
        </w:rPr>
      </w:pPr>
      <w:r w:rsidRPr="00FB1222">
        <w:rPr>
          <w:rFonts w:ascii="Times New Roman" w:eastAsia="Times New Roman" w:hAnsi="Times New Roman" w:cs="Times New Roman"/>
          <w:position w:val="-36"/>
          <w:sz w:val="28"/>
          <w:szCs w:val="28"/>
          <w:lang w:val="en-US" w:eastAsia="fr-FR"/>
        </w:rPr>
        <w:object w:dxaOrig="5420" w:dyaOrig="1219">
          <v:shape id="_x0000_i1099" type="#_x0000_t75" style="width:270.75pt;height:60.75pt" o:ole="">
            <v:imagedata r:id="rId165" o:title=""/>
          </v:shape>
          <o:OLEObject Type="Embed" ProgID="Equation.DSMT4" ShapeID="_x0000_i1099" DrawAspect="Content" ObjectID="_1717794764" r:id="rId166"/>
        </w:object>
      </w:r>
    </w:p>
    <w:p w:rsidR="00FB1222" w:rsidRPr="00FB1222" w:rsidRDefault="00FB1222" w:rsidP="00FB1222">
      <w:pPr>
        <w:tabs>
          <w:tab w:val="left" w:pos="0"/>
        </w:tabs>
        <w:spacing w:after="0" w:line="240" w:lineRule="auto"/>
        <w:ind w:firstLine="426"/>
        <w:jc w:val="both"/>
        <w:rPr>
          <w:rFonts w:ascii="Times New Roman" w:eastAsia="Times New Roman" w:hAnsi="Times New Roman" w:cs="Times New Roman"/>
          <w:sz w:val="28"/>
          <w:szCs w:val="28"/>
          <w:lang w:val="en-US" w:eastAsia="fr-FR"/>
        </w:rPr>
      </w:pPr>
      <w:r w:rsidRPr="00FB1222">
        <w:rPr>
          <w:rFonts w:ascii="Times New Roman" w:eastAsia="Times New Roman" w:hAnsi="Times New Roman" w:cs="Times New Roman"/>
          <w:sz w:val="28"/>
          <w:szCs w:val="28"/>
          <w:lang w:val="en-US" w:eastAsia="fr-FR"/>
        </w:rPr>
        <w:t xml:space="preserve">Finally the total number of cycles </w:t>
      </w:r>
      <w:r w:rsidRPr="00FB1222">
        <w:rPr>
          <w:rFonts w:ascii="Times New Roman" w:eastAsia="Times New Roman" w:hAnsi="Times New Roman" w:cs="Times New Roman"/>
          <w:i/>
          <w:sz w:val="28"/>
          <w:szCs w:val="28"/>
          <w:lang w:val="en-US" w:eastAsia="fr-FR"/>
        </w:rPr>
        <w:t>N</w:t>
      </w:r>
      <w:r w:rsidRPr="00FB1222">
        <w:rPr>
          <w:rFonts w:ascii="Times New Roman" w:eastAsia="Times New Roman" w:hAnsi="Times New Roman" w:cs="Times New Roman"/>
          <w:i/>
          <w:sz w:val="28"/>
          <w:szCs w:val="28"/>
          <w:vertAlign w:val="subscript"/>
          <w:lang w:val="en-US" w:eastAsia="fr-FR"/>
        </w:rPr>
        <w:t>c</w:t>
      </w:r>
      <w:r w:rsidRPr="00FB1222">
        <w:rPr>
          <w:rFonts w:ascii="Times New Roman" w:eastAsia="Times New Roman" w:hAnsi="Times New Roman" w:cs="Times New Roman"/>
          <w:sz w:val="28"/>
          <w:szCs w:val="28"/>
          <w:lang w:val="en-US" w:eastAsia="fr-FR"/>
        </w:rPr>
        <w:t xml:space="preserve"> for failure is given by,</w:t>
      </w:r>
    </w:p>
    <w:p w:rsidR="00FD5624" w:rsidRPr="000A6054" w:rsidRDefault="00FB1222" w:rsidP="00176E43">
      <w:pPr>
        <w:tabs>
          <w:tab w:val="left" w:pos="0"/>
        </w:tabs>
        <w:spacing w:after="0" w:line="228" w:lineRule="auto"/>
        <w:ind w:firstLine="426"/>
        <w:jc w:val="center"/>
        <w:rPr>
          <w:rFonts w:ascii="Times New Roman" w:eastAsia="SimSun" w:hAnsi="Times New Roman" w:cs="Times New Roman"/>
          <w:spacing w:val="-1"/>
          <w:sz w:val="28"/>
          <w:szCs w:val="28"/>
          <w:lang w:val="en-US"/>
        </w:rPr>
      </w:pPr>
      <w:r w:rsidRPr="00FB1222">
        <w:rPr>
          <w:rFonts w:ascii="Times New Roman" w:eastAsia="Times New Roman" w:hAnsi="Times New Roman" w:cs="Times New Roman"/>
          <w:position w:val="-66"/>
          <w:sz w:val="28"/>
          <w:szCs w:val="28"/>
          <w:lang w:val="en-US" w:eastAsia="fr-FR"/>
        </w:rPr>
        <w:object w:dxaOrig="4520" w:dyaOrig="1520">
          <v:shape id="_x0000_i1100" type="#_x0000_t75" style="width:225.75pt;height:75.75pt" o:ole="">
            <v:imagedata r:id="rId167" o:title=""/>
          </v:shape>
          <o:OLEObject Type="Embed" ProgID="Equation.DSMT4" ShapeID="_x0000_i1100" DrawAspect="Content" ObjectID="_1717794765" r:id="rId168"/>
        </w:object>
      </w:r>
      <w:r w:rsidRPr="00FB1222">
        <w:rPr>
          <w:rFonts w:ascii="Times New Roman" w:eastAsia="Times New Roman" w:hAnsi="Times New Roman" w:cs="Times New Roman"/>
          <w:sz w:val="28"/>
          <w:szCs w:val="28"/>
          <w:lang w:val="en-US" w:eastAsia="fr-FR"/>
        </w:rPr>
        <w:t>.</w:t>
      </w:r>
    </w:p>
    <w:p w:rsidR="00000387" w:rsidRDefault="00000387" w:rsidP="00000387">
      <w:pPr>
        <w:tabs>
          <w:tab w:val="left" w:pos="0"/>
        </w:tabs>
        <w:spacing w:after="0" w:line="240" w:lineRule="auto"/>
        <w:ind w:firstLine="426"/>
        <w:jc w:val="both"/>
        <w:rPr>
          <w:rFonts w:ascii="Times New Roman" w:eastAsia="Calibri" w:hAnsi="Times New Roman" w:cs="Times New Roman"/>
          <w:b/>
          <w:sz w:val="28"/>
          <w:szCs w:val="28"/>
          <w:lang w:val="en-US"/>
        </w:rPr>
      </w:pP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 xml:space="preserve">The basic literature </w:t>
      </w:r>
    </w:p>
    <w:p w:rsidR="000A6054" w:rsidRPr="000A6054" w:rsidRDefault="00FD5624" w:rsidP="000A6054">
      <w:pPr>
        <w:tabs>
          <w:tab w:val="left" w:pos="0"/>
          <w:tab w:val="num" w:pos="360"/>
        </w:tabs>
        <w:spacing w:after="50" w:line="240" w:lineRule="auto"/>
        <w:ind w:firstLine="426"/>
        <w:jc w:val="both"/>
        <w:rPr>
          <w:rFonts w:ascii="Times New Roman" w:eastAsia="MS Mincho" w:hAnsi="Times New Roman" w:cs="Times New Roman"/>
          <w:noProof/>
          <w:sz w:val="28"/>
          <w:szCs w:val="28"/>
          <w:lang w:val="en-US"/>
        </w:rPr>
      </w:pPr>
      <w:r>
        <w:rPr>
          <w:rFonts w:ascii="Times New Roman" w:eastAsia="MS Mincho" w:hAnsi="Times New Roman" w:cs="Times New Roman"/>
          <w:noProof/>
          <w:sz w:val="28"/>
          <w:szCs w:val="28"/>
          <w:lang w:val="en-US"/>
        </w:rPr>
        <w:t xml:space="preserve">1. </w:t>
      </w:r>
      <w:r w:rsidR="000A6054" w:rsidRPr="000A6054">
        <w:rPr>
          <w:rFonts w:ascii="Times New Roman" w:eastAsia="MS Mincho" w:hAnsi="Times New Roman" w:cs="Times New Roman"/>
          <w:noProof/>
          <w:sz w:val="28"/>
          <w:szCs w:val="28"/>
          <w:lang w:val="en-US"/>
        </w:rPr>
        <w:t>Selcuk Saatci and Frank K. Vecchio, “Nonlinear Finite Element Modling of Reinforced Concrete Structures under Impact Loads”, ACI Structural Journal, September – October, 2009.</w:t>
      </w:r>
    </w:p>
    <w:p w:rsidR="000A6054" w:rsidRPr="000A6054" w:rsidRDefault="00FD5624" w:rsidP="00FD5624">
      <w:pPr>
        <w:tabs>
          <w:tab w:val="left" w:pos="0"/>
          <w:tab w:val="num" w:pos="360"/>
        </w:tabs>
        <w:spacing w:after="0" w:line="240" w:lineRule="auto"/>
        <w:ind w:firstLine="426"/>
        <w:jc w:val="both"/>
        <w:rPr>
          <w:rFonts w:ascii="Times New Roman" w:eastAsia="MS Mincho" w:hAnsi="Times New Roman" w:cs="Times New Roman"/>
          <w:noProof/>
          <w:sz w:val="28"/>
          <w:szCs w:val="28"/>
          <w:lang w:val="en-US"/>
        </w:rPr>
      </w:pPr>
      <w:r>
        <w:rPr>
          <w:rFonts w:ascii="Times New Roman" w:eastAsia="MS Mincho" w:hAnsi="Times New Roman" w:cs="Times New Roman"/>
          <w:noProof/>
          <w:sz w:val="28"/>
          <w:szCs w:val="28"/>
          <w:lang w:val="en-US"/>
        </w:rPr>
        <w:t xml:space="preserve">2. </w:t>
      </w:r>
      <w:r w:rsidR="000A6054" w:rsidRPr="000A6054">
        <w:rPr>
          <w:rFonts w:ascii="Times New Roman" w:eastAsia="MS Mincho" w:hAnsi="Times New Roman" w:cs="Times New Roman"/>
          <w:noProof/>
          <w:sz w:val="28"/>
          <w:szCs w:val="28"/>
          <w:lang w:val="en-US"/>
        </w:rPr>
        <w:t>Hoppmann, W. H. Jr., “Impact of a Mass on a Damped Elastically Supported Beam”, Journal of Applied Mechanics, (ASME), 15, 2, pp. 125-136.</w:t>
      </w:r>
    </w:p>
    <w:p w:rsidR="000A6054" w:rsidRPr="000A6054" w:rsidRDefault="00FD5624" w:rsidP="00FD5624">
      <w:pPr>
        <w:tabs>
          <w:tab w:val="left" w:pos="0"/>
          <w:tab w:val="num" w:pos="360"/>
        </w:tabs>
        <w:spacing w:after="0" w:line="240" w:lineRule="auto"/>
        <w:ind w:firstLine="426"/>
        <w:jc w:val="both"/>
        <w:rPr>
          <w:rFonts w:ascii="Times New Roman" w:eastAsia="MS Mincho" w:hAnsi="Times New Roman" w:cs="Times New Roman"/>
          <w:noProof/>
          <w:sz w:val="28"/>
          <w:szCs w:val="28"/>
          <w:lang w:val="en-US"/>
        </w:rPr>
      </w:pPr>
      <w:r>
        <w:rPr>
          <w:rFonts w:ascii="Times New Roman" w:eastAsia="MS Mincho" w:hAnsi="Times New Roman" w:cs="Times New Roman"/>
          <w:noProof/>
          <w:sz w:val="28"/>
          <w:szCs w:val="28"/>
          <w:lang w:val="en-US"/>
        </w:rPr>
        <w:t xml:space="preserve">3. </w:t>
      </w:r>
      <w:r w:rsidR="000A6054" w:rsidRPr="000A6054">
        <w:rPr>
          <w:rFonts w:ascii="Times New Roman" w:eastAsia="MS Mincho" w:hAnsi="Times New Roman" w:cs="Times New Roman"/>
          <w:noProof/>
          <w:sz w:val="28"/>
          <w:szCs w:val="28"/>
          <w:lang w:val="en-US"/>
        </w:rPr>
        <w:t>Bharat Bhushan Prasad and N. S. V. Kameswara Rao, “Beam-Foundation Interaction due to Impact Load”, Indian Geotechnical Journal, Vol. 9, pp. 257-278, July-September 1979.</w:t>
      </w:r>
    </w:p>
    <w:p w:rsidR="000A6054" w:rsidRPr="00FD5624" w:rsidRDefault="00FD5624" w:rsidP="00FD5624">
      <w:pPr>
        <w:tabs>
          <w:tab w:val="left" w:pos="0"/>
        </w:tabs>
        <w:spacing w:after="0" w:line="240" w:lineRule="auto"/>
        <w:ind w:firstLine="426"/>
        <w:jc w:val="both"/>
        <w:rPr>
          <w:rFonts w:ascii="Times New Roman" w:eastAsia="SimSun" w:hAnsi="Times New Roman" w:cs="Times New Roman"/>
          <w:sz w:val="28"/>
          <w:szCs w:val="28"/>
          <w:lang w:val="en-US"/>
        </w:rPr>
      </w:pPr>
      <w:r>
        <w:rPr>
          <w:rFonts w:ascii="Times New Roman" w:eastAsia="SimSun" w:hAnsi="Times New Roman" w:cs="Times New Roman"/>
          <w:sz w:val="28"/>
          <w:szCs w:val="28"/>
          <w:lang w:val="en-US"/>
        </w:rPr>
        <w:t xml:space="preserve">4. </w:t>
      </w:r>
      <w:r w:rsidR="000A6054" w:rsidRPr="00FD5624">
        <w:rPr>
          <w:rFonts w:ascii="Times New Roman" w:eastAsia="SimSun" w:hAnsi="Times New Roman" w:cs="Times New Roman"/>
          <w:sz w:val="28"/>
          <w:szCs w:val="28"/>
          <w:lang w:val="en-US"/>
        </w:rPr>
        <w:t>Demeter G. Fertis,“Mechanical and structural vibration”, A Wiley Interscience publication, pp. 448, 1995</w:t>
      </w:r>
    </w:p>
    <w:p w:rsidR="00FD5624" w:rsidRPr="00FD5624" w:rsidRDefault="00FD5624" w:rsidP="00FD5624">
      <w:pPr>
        <w:spacing w:after="0" w:line="240" w:lineRule="auto"/>
        <w:ind w:firstLine="426"/>
        <w:jc w:val="both"/>
        <w:rPr>
          <w:rFonts w:ascii="Times New Roman" w:eastAsia="SimSun" w:hAnsi="Times New Roman" w:cs="Times New Roman"/>
          <w:noProof/>
          <w:sz w:val="28"/>
          <w:szCs w:val="28"/>
          <w:lang w:val="en-US"/>
        </w:rPr>
      </w:pPr>
      <w:r>
        <w:rPr>
          <w:rFonts w:ascii="Times New Roman" w:eastAsia="SimSun" w:hAnsi="Times New Roman" w:cs="Times New Roman"/>
          <w:noProof/>
          <w:sz w:val="28"/>
          <w:szCs w:val="28"/>
          <w:lang w:val="en-US"/>
        </w:rPr>
        <w:lastRenderedPageBreak/>
        <w:t xml:space="preserve">5. </w:t>
      </w:r>
      <w:r w:rsidRPr="00FD5624">
        <w:rPr>
          <w:rFonts w:ascii="Times New Roman" w:eastAsia="SimSun" w:hAnsi="Times New Roman" w:cs="Times New Roman"/>
          <w:noProof/>
          <w:sz w:val="28"/>
          <w:szCs w:val="28"/>
          <w:lang w:val="en-US"/>
        </w:rPr>
        <w:t>Chee Siang Chong,  Kameswara Rao N.S.V. Response of beam due to impact load /World Journal of Engineeriing, Sabah, Malaysia.</w:t>
      </w:r>
    </w:p>
    <w:p w:rsidR="00FB1222" w:rsidRPr="00FB1222" w:rsidRDefault="00FB1222" w:rsidP="00FB1222">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6</w:t>
      </w:r>
      <w:r w:rsidRPr="00FB1222">
        <w:rPr>
          <w:rFonts w:ascii="Times New Roman" w:eastAsia="Times New Roman" w:hAnsi="Times New Roman" w:cs="Times New Roman"/>
          <w:sz w:val="28"/>
          <w:szCs w:val="28"/>
          <w:lang w:val="en-US" w:eastAsia="ru-RU"/>
        </w:rPr>
        <w:t>. Quantum Mechanics  by Eugen Merzbacher</w:t>
      </w:r>
    </w:p>
    <w:p w:rsidR="00FB1222" w:rsidRPr="00FB1222" w:rsidRDefault="00FB1222" w:rsidP="00FB1222">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7</w:t>
      </w:r>
      <w:r w:rsidRPr="00FB1222">
        <w:rPr>
          <w:rFonts w:ascii="Times New Roman" w:eastAsia="Times New Roman" w:hAnsi="Times New Roman" w:cs="Times New Roman"/>
          <w:sz w:val="28"/>
          <w:szCs w:val="28"/>
          <w:lang w:val="en-US" w:eastAsia="ru-RU"/>
        </w:rPr>
        <w:t xml:space="preserve">. Quantum Mechanics  by Albert Messiah </w:t>
      </w:r>
    </w:p>
    <w:p w:rsidR="00FB1222" w:rsidRPr="00FB1222" w:rsidRDefault="00FB1222" w:rsidP="00FB1222">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8</w:t>
      </w:r>
      <w:r w:rsidRPr="00FB1222">
        <w:rPr>
          <w:rFonts w:ascii="Times New Roman" w:eastAsia="Times New Roman" w:hAnsi="Times New Roman" w:cs="Times New Roman"/>
          <w:sz w:val="28"/>
          <w:szCs w:val="28"/>
          <w:lang w:val="en-US" w:eastAsia="ru-RU"/>
        </w:rPr>
        <w:t xml:space="preserve">. Quantum Mechanics, Vol. 2 by Claude Cohen-Tannoudji, Bernard Diu, and Frank Laloe </w:t>
      </w:r>
    </w:p>
    <w:p w:rsidR="00FB1222" w:rsidRPr="00FB1222" w:rsidRDefault="00FB1222" w:rsidP="00FB1222">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r>
        <w:rPr>
          <w:rFonts w:ascii="Times New Roman" w:eastAsia="Times New Roman" w:hAnsi="Times New Roman" w:cs="Times New Roman"/>
          <w:sz w:val="28"/>
          <w:szCs w:val="28"/>
          <w:lang w:val="en-US" w:eastAsia="ru-RU"/>
        </w:rPr>
        <w:t>9</w:t>
      </w:r>
      <w:r w:rsidRPr="00FB1222">
        <w:rPr>
          <w:rFonts w:ascii="Times New Roman" w:eastAsia="Times New Roman" w:hAnsi="Times New Roman" w:cs="Times New Roman"/>
          <w:sz w:val="28"/>
          <w:szCs w:val="28"/>
          <w:lang w:val="en-US" w:eastAsia="ru-RU"/>
        </w:rPr>
        <w:t xml:space="preserve">. Schaum's Outline of Quantum Mechanics (Schaum's) by Eliahu Zaarur and Phinik Reuven </w:t>
      </w:r>
    </w:p>
    <w:p w:rsidR="00000387" w:rsidRPr="00000387" w:rsidRDefault="00000387" w:rsidP="00000387">
      <w:pPr>
        <w:spacing w:after="0" w:line="240" w:lineRule="auto"/>
        <w:ind w:firstLine="426"/>
        <w:jc w:val="center"/>
        <w:rPr>
          <w:rFonts w:ascii="Times New Roman" w:eastAsia="SimSun" w:hAnsi="Times New Roman" w:cs="Times New Roman"/>
          <w:sz w:val="28"/>
          <w:szCs w:val="28"/>
          <w:lang w:val="en-US"/>
        </w:rPr>
      </w:pP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GB"/>
        </w:rPr>
        <w:t>The</w:t>
      </w:r>
      <w:r w:rsidR="0024600C">
        <w:rPr>
          <w:rFonts w:ascii="Times New Roman" w:eastAsia="Calibri" w:hAnsi="Times New Roman" w:cs="Times New Roman"/>
          <w:b/>
          <w:sz w:val="28"/>
          <w:szCs w:val="28"/>
          <w:lang w:val="en-GB"/>
        </w:rPr>
        <w:t xml:space="preserve"> </w:t>
      </w:r>
      <w:r w:rsidRPr="00000387">
        <w:rPr>
          <w:rFonts w:ascii="Times New Roman" w:eastAsia="Calibri" w:hAnsi="Times New Roman" w:cs="Times New Roman"/>
          <w:b/>
          <w:sz w:val="28"/>
          <w:szCs w:val="28"/>
          <w:lang w:val="en-GB"/>
        </w:rPr>
        <w:t>supplementary</w:t>
      </w:r>
      <w:r w:rsidR="0024600C">
        <w:rPr>
          <w:rFonts w:ascii="Times New Roman" w:eastAsia="Calibri" w:hAnsi="Times New Roman" w:cs="Times New Roman"/>
          <w:b/>
          <w:sz w:val="28"/>
          <w:szCs w:val="28"/>
          <w:lang w:val="en-GB"/>
        </w:rPr>
        <w:t xml:space="preserve"> </w:t>
      </w:r>
      <w:r w:rsidRPr="00000387">
        <w:rPr>
          <w:rFonts w:ascii="Times New Roman" w:eastAsia="Calibri" w:hAnsi="Times New Roman" w:cs="Times New Roman"/>
          <w:b/>
          <w:sz w:val="28"/>
          <w:szCs w:val="28"/>
          <w:lang w:val="en-GB"/>
        </w:rPr>
        <w:t>literature</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1. Ralph H. Abraham and Jerrold E. Marsden. </w:t>
      </w:r>
      <w:r w:rsidRPr="00000387">
        <w:rPr>
          <w:rFonts w:ascii="Times New Roman" w:eastAsia="Calibri" w:hAnsi="Times New Roman" w:cs="Times New Roman"/>
          <w:iCs/>
          <w:sz w:val="28"/>
          <w:szCs w:val="28"/>
          <w:lang w:val="en-US"/>
        </w:rPr>
        <w:t>Foundations of Mechanics.</w:t>
      </w:r>
      <w:r w:rsidRPr="00000387">
        <w:rPr>
          <w:rFonts w:ascii="Times New Roman" w:eastAsia="Calibri" w:hAnsi="Times New Roman" w:cs="Times New Roman"/>
          <w:sz w:val="28"/>
          <w:szCs w:val="28"/>
          <w:lang w:val="en-US"/>
        </w:rPr>
        <w:t xml:space="preserve"> -Wesley, 1978.</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2. V. I. Arnold. </w:t>
      </w:r>
      <w:r w:rsidRPr="00000387">
        <w:rPr>
          <w:rFonts w:ascii="Times New Roman" w:eastAsia="Calibri" w:hAnsi="Times New Roman" w:cs="Times New Roman"/>
          <w:iCs/>
          <w:sz w:val="28"/>
          <w:szCs w:val="28"/>
          <w:lang w:val="en-US"/>
        </w:rPr>
        <w:t>Mathematical Methods of Classical Mechanics. -</w:t>
      </w:r>
      <w:r w:rsidRPr="00000387">
        <w:rPr>
          <w:rFonts w:ascii="Times New Roman" w:eastAsia="Calibri" w:hAnsi="Times New Roman" w:cs="Times New Roman"/>
          <w:sz w:val="28"/>
          <w:szCs w:val="28"/>
          <w:lang w:val="en-US"/>
        </w:rPr>
        <w:t xml:space="preserve"> Springer Verlag, 1980.</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3. Lothar Nordheim. </w:t>
      </w:r>
      <w:r w:rsidRPr="00000387">
        <w:rPr>
          <w:rFonts w:ascii="Times New Roman" w:eastAsia="Calibri" w:hAnsi="Times New Roman" w:cs="Times New Roman"/>
          <w:iCs/>
          <w:sz w:val="28"/>
          <w:szCs w:val="28"/>
          <w:lang w:val="en-US"/>
        </w:rPr>
        <w:t>The Principles of Mechanics.V</w:t>
      </w:r>
      <w:r w:rsidRPr="00000387">
        <w:rPr>
          <w:rFonts w:ascii="Times New Roman" w:eastAsia="Calibri" w:hAnsi="Times New Roman" w:cs="Times New Roman"/>
          <w:sz w:val="28"/>
          <w:szCs w:val="28"/>
          <w:lang w:val="en-US"/>
        </w:rPr>
        <w:t>ol. 2. - Springer, 1972.</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4. Jean-Marie Souriau. </w:t>
      </w:r>
      <w:r w:rsidRPr="00000387">
        <w:rPr>
          <w:rFonts w:ascii="Times New Roman" w:eastAsia="Calibri" w:hAnsi="Times New Roman" w:cs="Times New Roman"/>
          <w:iCs/>
          <w:sz w:val="28"/>
          <w:szCs w:val="28"/>
          <w:lang w:val="en-US"/>
        </w:rPr>
        <w:t>Structure des Systèmes Dynamiques. -</w:t>
      </w:r>
      <w:r w:rsidRPr="00000387">
        <w:rPr>
          <w:rFonts w:ascii="Times New Roman" w:eastAsia="Calibri" w:hAnsi="Times New Roman" w:cs="Times New Roman"/>
          <w:sz w:val="28"/>
          <w:szCs w:val="28"/>
          <w:lang w:val="en-US"/>
        </w:rPr>
        <w:t xml:space="preserve"> Dunod Université, Paris, 1970. (English translation: Birkhäuser Boston, 1998.)</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5. E. C. G. Sudarshan and N. Mukunda.</w:t>
      </w:r>
      <w:r w:rsidRPr="00000387">
        <w:rPr>
          <w:rFonts w:ascii="Times New Roman" w:eastAsia="Calibri" w:hAnsi="Times New Roman" w:cs="Times New Roman"/>
          <w:iCs/>
          <w:sz w:val="28"/>
          <w:szCs w:val="28"/>
          <w:lang w:val="en-US"/>
        </w:rPr>
        <w:t>Classical Dynamics: A Modern Perspective. -</w:t>
      </w:r>
      <w:r w:rsidRPr="00000387">
        <w:rPr>
          <w:rFonts w:ascii="Times New Roman" w:eastAsia="Calibri" w:hAnsi="Times New Roman" w:cs="Times New Roman"/>
          <w:sz w:val="28"/>
          <w:szCs w:val="28"/>
          <w:lang w:val="en-US"/>
        </w:rPr>
        <w:t xml:space="preserve"> John Wiley &amp; Sons, 1974.</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6. V. I. Arnold, V. V. Kozlov and A. I. Neishtadt. Mathematical Aspects of Classical and Celestial Mechanics.</w:t>
      </w:r>
      <w:r w:rsidRPr="00000387">
        <w:rPr>
          <w:rFonts w:ascii="Times New Roman" w:eastAsia="Calibri" w:hAnsi="Times New Roman" w:cs="Times New Roman"/>
          <w:iCs/>
          <w:sz w:val="28"/>
          <w:szCs w:val="28"/>
          <w:lang w:val="en-US"/>
        </w:rPr>
        <w:t>Dynamical Systems III. -</w:t>
      </w:r>
      <w:r w:rsidRPr="00000387">
        <w:rPr>
          <w:rFonts w:ascii="Times New Roman" w:eastAsia="Calibri" w:hAnsi="Times New Roman" w:cs="Times New Roman"/>
          <w:sz w:val="28"/>
          <w:szCs w:val="28"/>
          <w:lang w:val="en-US"/>
        </w:rPr>
        <w:t xml:space="preserve"> Springer Verlag, 1988.</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7. Giovanni Gallavotti. </w:t>
      </w:r>
      <w:r w:rsidRPr="00000387">
        <w:rPr>
          <w:rFonts w:ascii="Times New Roman" w:eastAsia="Calibri" w:hAnsi="Times New Roman" w:cs="Times New Roman"/>
          <w:iCs/>
          <w:sz w:val="28"/>
          <w:szCs w:val="28"/>
          <w:lang w:val="en-US"/>
        </w:rPr>
        <w:t>The Elements of Mechanics. -</w:t>
      </w:r>
      <w:r w:rsidRPr="00000387">
        <w:rPr>
          <w:rFonts w:ascii="Times New Roman" w:eastAsia="Calibri" w:hAnsi="Times New Roman" w:cs="Times New Roman"/>
          <w:sz w:val="28"/>
          <w:szCs w:val="28"/>
          <w:lang w:val="en-US"/>
        </w:rPr>
        <w:t xml:space="preserve"> Springer Verlag, 1983.</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8. F. R. Gantmakher. Lectures on analytical mechanics. - Fizmatgiz, 1960. (English translation by G. Yankovsky. - Mir Publishing, 1970.)</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9. Herbert Goldstein. </w:t>
      </w:r>
      <w:r w:rsidRPr="00000387">
        <w:rPr>
          <w:rFonts w:ascii="Times New Roman" w:eastAsia="Calibri" w:hAnsi="Times New Roman" w:cs="Times New Roman"/>
          <w:iCs/>
          <w:sz w:val="28"/>
          <w:szCs w:val="28"/>
          <w:lang w:val="en-US"/>
        </w:rPr>
        <w:t>Classical Mechanics.</w:t>
      </w:r>
      <w:r w:rsidRPr="00000387">
        <w:rPr>
          <w:rFonts w:ascii="Times New Roman" w:eastAsia="Calibri" w:hAnsi="Times New Roman" w:cs="Times New Roman"/>
          <w:sz w:val="28"/>
          <w:szCs w:val="28"/>
          <w:lang w:val="en-US"/>
        </w:rPr>
        <w:t>2nd edition. - Wesley, 1980.</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10. Jorge V. José and Eugene J. Saletan.</w:t>
      </w:r>
      <w:r w:rsidRPr="00000387">
        <w:rPr>
          <w:rFonts w:ascii="Times New Roman" w:eastAsia="Calibri" w:hAnsi="Times New Roman" w:cs="Times New Roman"/>
          <w:iCs/>
          <w:sz w:val="28"/>
          <w:szCs w:val="28"/>
          <w:lang w:val="en-US"/>
        </w:rPr>
        <w:t xml:space="preserve">Classical Dynamics: A Contemporary Approach. - </w:t>
      </w:r>
      <w:r w:rsidRPr="00000387">
        <w:rPr>
          <w:rFonts w:ascii="Times New Roman" w:eastAsia="Calibri" w:hAnsi="Times New Roman" w:cs="Times New Roman"/>
          <w:sz w:val="28"/>
          <w:szCs w:val="28"/>
          <w:lang w:val="en-US"/>
        </w:rPr>
        <w:t>Cambridge University Press, 1998.</w:t>
      </w:r>
    </w:p>
    <w:p w:rsidR="00000387" w:rsidRPr="00CA065B"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lang w:val="en-US"/>
        </w:rPr>
        <w:t xml:space="preserve">11. Cornelius Lanczos. </w:t>
      </w:r>
      <w:r w:rsidRPr="00000387">
        <w:rPr>
          <w:rFonts w:ascii="Times New Roman" w:eastAsia="Calibri" w:hAnsi="Times New Roman" w:cs="Times New Roman"/>
          <w:iCs/>
          <w:sz w:val="28"/>
          <w:szCs w:val="28"/>
          <w:lang w:val="en-US"/>
        </w:rPr>
        <w:t>The Variational Principles of Mechanics.</w:t>
      </w:r>
      <w:r w:rsidRPr="00000387">
        <w:rPr>
          <w:rFonts w:ascii="Times New Roman" w:eastAsia="Calibri" w:hAnsi="Times New Roman" w:cs="Times New Roman"/>
          <w:sz w:val="28"/>
          <w:szCs w:val="28"/>
          <w:lang w:val="en-US"/>
        </w:rPr>
        <w:t>4th edition.- University</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of</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Toronto</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Press</w:t>
      </w:r>
      <w:r w:rsidRPr="00CA065B">
        <w:rPr>
          <w:rFonts w:ascii="Times New Roman" w:eastAsia="Calibri" w:hAnsi="Times New Roman" w:cs="Times New Roman"/>
          <w:sz w:val="28"/>
          <w:szCs w:val="28"/>
        </w:rPr>
        <w:t xml:space="preserve">, 1970; </w:t>
      </w:r>
      <w:r w:rsidRPr="00000387">
        <w:rPr>
          <w:rFonts w:ascii="Times New Roman" w:eastAsia="Calibri" w:hAnsi="Times New Roman" w:cs="Times New Roman"/>
          <w:sz w:val="28"/>
          <w:szCs w:val="28"/>
          <w:lang w:val="en-US"/>
        </w:rPr>
        <w:t>Dover</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lang w:val="en-US"/>
        </w:rPr>
        <w:t>Publications</w:t>
      </w:r>
      <w:r w:rsidRPr="00CA065B">
        <w:rPr>
          <w:rFonts w:ascii="Times New Roman" w:eastAsia="Calibri" w:hAnsi="Times New Roman" w:cs="Times New Roman"/>
          <w:sz w:val="28"/>
          <w:szCs w:val="28"/>
        </w:rPr>
        <w:t>, 1982.</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r w:rsidRPr="00000387">
        <w:rPr>
          <w:rFonts w:ascii="Times New Roman" w:eastAsia="Calibri" w:hAnsi="Times New Roman" w:cs="Times New Roman"/>
          <w:sz w:val="28"/>
          <w:szCs w:val="28"/>
          <w:lang w:val="en-US"/>
        </w:rPr>
        <w:t xml:space="preserve">(Russian-English dictionary of applied mathematics and mechanics). – </w:t>
      </w:r>
      <w:r w:rsidRPr="00000387">
        <w:rPr>
          <w:rFonts w:ascii="Times New Roman" w:eastAsia="Calibri" w:hAnsi="Times New Roman" w:cs="Times New Roman"/>
          <w:sz w:val="28"/>
          <w:szCs w:val="28"/>
        </w:rPr>
        <w:t>М</w:t>
      </w:r>
      <w:r w:rsidRPr="00000387">
        <w:rPr>
          <w:rFonts w:ascii="Times New Roman" w:eastAsia="Calibri" w:hAnsi="Times New Roman" w:cs="Times New Roman"/>
          <w:sz w:val="28"/>
          <w:szCs w:val="28"/>
          <w:lang w:val="en-US"/>
        </w:rPr>
        <w:t>.: МГУ, 2012.</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/Худ.обл. М</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rPr>
        <w:t>В</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rPr>
        <w:t>Драко</w:t>
      </w:r>
      <w:r w:rsidRPr="00CA065B">
        <w:rPr>
          <w:rFonts w:ascii="Times New Roman" w:eastAsia="Calibri" w:hAnsi="Times New Roman" w:cs="Times New Roman"/>
          <w:sz w:val="28"/>
          <w:szCs w:val="28"/>
        </w:rPr>
        <w:t xml:space="preserve">.— </w:t>
      </w:r>
      <w:r w:rsidRPr="00000387">
        <w:rPr>
          <w:rFonts w:ascii="Times New Roman" w:eastAsia="Calibri" w:hAnsi="Times New Roman" w:cs="Times New Roman"/>
          <w:sz w:val="28"/>
          <w:szCs w:val="28"/>
        </w:rPr>
        <w:t>М</w:t>
      </w:r>
      <w:r w:rsidRPr="00000387">
        <w:rPr>
          <w:rFonts w:ascii="Times New Roman" w:eastAsia="Calibri" w:hAnsi="Times New Roman" w:cs="Times New Roman"/>
          <w:sz w:val="28"/>
          <w:szCs w:val="28"/>
          <w:lang w:val="en-US"/>
        </w:rPr>
        <w:t xml:space="preserve">.: </w:t>
      </w:r>
      <w:r w:rsidRPr="00000387">
        <w:rPr>
          <w:rFonts w:ascii="Times New Roman" w:eastAsia="Calibri" w:hAnsi="Times New Roman" w:cs="Times New Roman"/>
          <w:sz w:val="28"/>
          <w:szCs w:val="28"/>
        </w:rPr>
        <w:t>ООО</w:t>
      </w:r>
      <w:r w:rsidRPr="00000387">
        <w:rPr>
          <w:rFonts w:ascii="Times New Roman" w:eastAsia="Calibri" w:hAnsi="Times New Roman" w:cs="Times New Roman"/>
          <w:sz w:val="28"/>
          <w:szCs w:val="28"/>
          <w:lang w:val="en-US"/>
        </w:rPr>
        <w:t xml:space="preserve"> «</w:t>
      </w:r>
      <w:r w:rsidRPr="00000387">
        <w:rPr>
          <w:rFonts w:ascii="Times New Roman" w:eastAsia="Calibri" w:hAnsi="Times New Roman" w:cs="Times New Roman"/>
          <w:sz w:val="28"/>
          <w:szCs w:val="28"/>
        </w:rPr>
        <w:t>Попурри</w:t>
      </w:r>
      <w:r w:rsidRPr="00000387">
        <w:rPr>
          <w:rFonts w:ascii="Times New Roman" w:eastAsia="Calibri" w:hAnsi="Times New Roman" w:cs="Times New Roman"/>
          <w:sz w:val="28"/>
          <w:szCs w:val="28"/>
          <w:lang w:val="en-US"/>
        </w:rPr>
        <w:t xml:space="preserve">», 1997.— 608 </w:t>
      </w:r>
      <w:r w:rsidRPr="00000387">
        <w:rPr>
          <w:rFonts w:ascii="Times New Roman" w:eastAsia="Calibri" w:hAnsi="Times New Roman" w:cs="Times New Roman"/>
          <w:sz w:val="28"/>
          <w:szCs w:val="28"/>
        </w:rPr>
        <w:t>с</w:t>
      </w:r>
      <w:r w:rsidRPr="00000387">
        <w:rPr>
          <w:rFonts w:ascii="Times New Roman" w:eastAsia="Calibri" w:hAnsi="Times New Roman" w:cs="Times New Roman"/>
          <w:sz w:val="28"/>
          <w:szCs w:val="28"/>
          <w:lang w:val="en-US"/>
        </w:rPr>
        <w:t>.</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16. L. D. Landau and E. M. Lifshitz. </w:t>
      </w:r>
      <w:r w:rsidRPr="00000387">
        <w:rPr>
          <w:rFonts w:ascii="Times New Roman" w:eastAsia="Calibri" w:hAnsi="Times New Roman" w:cs="Times New Roman"/>
          <w:iCs/>
          <w:sz w:val="28"/>
          <w:szCs w:val="28"/>
          <w:lang w:val="en-US"/>
        </w:rPr>
        <w:t>Mechanics.</w:t>
      </w:r>
      <w:r w:rsidRPr="00000387">
        <w:rPr>
          <w:rFonts w:ascii="Times New Roman" w:eastAsia="Calibri" w:hAnsi="Times New Roman" w:cs="Times New Roman"/>
          <w:sz w:val="28"/>
          <w:szCs w:val="28"/>
          <w:lang w:val="en-US"/>
        </w:rPr>
        <w:t>3rd edition.</w:t>
      </w:r>
      <w:r w:rsidRPr="00000387">
        <w:rPr>
          <w:rFonts w:ascii="Times New Roman" w:eastAsia="Calibri" w:hAnsi="Times New Roman" w:cs="Times New Roman"/>
          <w:iCs/>
          <w:sz w:val="28"/>
          <w:szCs w:val="28"/>
          <w:lang w:val="en-US"/>
        </w:rPr>
        <w:t>Course of Theoretical Physics.</w:t>
      </w:r>
      <w:r w:rsidRPr="00000387">
        <w:rPr>
          <w:rFonts w:ascii="Times New Roman" w:eastAsia="Calibri" w:hAnsi="Times New Roman" w:cs="Times New Roman"/>
          <w:sz w:val="28"/>
          <w:szCs w:val="28"/>
          <w:lang w:val="en-US"/>
        </w:rPr>
        <w:t>Vol. 1. - Pergamon Press, 1976.</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17. Jerrold E. Marsden and Tudor S. Ra</w:t>
      </w:r>
      <w:r w:rsidRPr="00000387">
        <w:rPr>
          <w:rFonts w:ascii="Times New Roman" w:eastAsia="Calibri" w:hAnsi="Times New Roman" w:cs="Times New Roman"/>
          <w:sz w:val="28"/>
          <w:szCs w:val="28"/>
          <w:u w:val="single"/>
          <w:lang w:val="en-US"/>
        </w:rPr>
        <w:t>t</w:t>
      </w:r>
      <w:r w:rsidRPr="00000387">
        <w:rPr>
          <w:rFonts w:ascii="Times New Roman" w:eastAsia="Calibri" w:hAnsi="Times New Roman" w:cs="Times New Roman"/>
          <w:sz w:val="28"/>
          <w:szCs w:val="28"/>
          <w:lang w:val="en-US"/>
        </w:rPr>
        <w:t>iu.</w:t>
      </w:r>
      <w:r w:rsidRPr="00000387">
        <w:rPr>
          <w:rFonts w:ascii="Times New Roman" w:eastAsia="Calibri" w:hAnsi="Times New Roman" w:cs="Times New Roman"/>
          <w:iCs/>
          <w:sz w:val="28"/>
          <w:szCs w:val="28"/>
          <w:lang w:val="en-US"/>
        </w:rPr>
        <w:t xml:space="preserve">Introduction to Mechanics and Symmetry. - </w:t>
      </w:r>
      <w:r w:rsidRPr="00000387">
        <w:rPr>
          <w:rFonts w:ascii="Times New Roman" w:eastAsia="Calibri" w:hAnsi="Times New Roman" w:cs="Times New Roman"/>
          <w:sz w:val="28"/>
          <w:szCs w:val="28"/>
          <w:lang w:val="en-US"/>
        </w:rPr>
        <w:t>Springer Verlag, 1994.</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18. Florian Scheck. </w:t>
      </w:r>
      <w:r w:rsidRPr="00000387">
        <w:rPr>
          <w:rFonts w:ascii="Times New Roman" w:eastAsia="Calibri" w:hAnsi="Times New Roman" w:cs="Times New Roman"/>
          <w:iCs/>
          <w:sz w:val="28"/>
          <w:szCs w:val="28"/>
          <w:lang w:val="en-US"/>
        </w:rPr>
        <w:t>Mechanics, From Newton's Laws to Deterministic Chaos.</w:t>
      </w:r>
      <w:r w:rsidRPr="00000387">
        <w:rPr>
          <w:rFonts w:ascii="Times New Roman" w:eastAsia="Calibri" w:hAnsi="Times New Roman" w:cs="Times New Roman"/>
          <w:sz w:val="28"/>
          <w:szCs w:val="28"/>
          <w:lang w:val="en-US"/>
        </w:rPr>
        <w:t>2nd edition. - Springer-Verlag, 1994.</w:t>
      </w:r>
    </w:p>
    <w:p w:rsidR="00000387" w:rsidRPr="00000387" w:rsidRDefault="00000387" w:rsidP="00000387">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000387">
        <w:rPr>
          <w:rFonts w:ascii="Times New Roman" w:eastAsia="Calibri" w:hAnsi="Times New Roman" w:cs="Times New Roman"/>
          <w:sz w:val="28"/>
          <w:szCs w:val="28"/>
          <w:lang w:val="en-US"/>
        </w:rPr>
        <w:lastRenderedPageBreak/>
        <w:t xml:space="preserve">19. E. T. Whittaker. </w:t>
      </w:r>
      <w:r w:rsidRPr="00000387">
        <w:rPr>
          <w:rFonts w:ascii="Times New Roman" w:eastAsia="Calibri" w:hAnsi="Times New Roman" w:cs="Times New Roman"/>
          <w:iCs/>
          <w:sz w:val="28"/>
          <w:szCs w:val="28"/>
          <w:lang w:val="en-US"/>
        </w:rPr>
        <w:t>A Treatise on Analytical Dynamics.-</w:t>
      </w:r>
      <w:r w:rsidRPr="00000387">
        <w:rPr>
          <w:rFonts w:ascii="Times New Roman" w:eastAsia="Calibri" w:hAnsi="Times New Roman" w:cs="Times New Roman"/>
          <w:sz w:val="28"/>
          <w:szCs w:val="28"/>
          <w:lang w:val="en-US"/>
        </w:rPr>
        <w:t xml:space="preserve"> Cambridge University Press, 1937.</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20. Walter Thirring. </w:t>
      </w:r>
      <w:r w:rsidRPr="00000387">
        <w:rPr>
          <w:rFonts w:ascii="Times New Roman" w:eastAsia="Calibri" w:hAnsi="Times New Roman" w:cs="Times New Roman"/>
          <w:iCs/>
          <w:sz w:val="28"/>
          <w:szCs w:val="28"/>
          <w:lang w:val="en-US"/>
        </w:rPr>
        <w:t>A Course in Mathematical Physics 1: Classical Dynamical Systems</w:t>
      </w:r>
      <w:r w:rsidRPr="00000387">
        <w:rPr>
          <w:rFonts w:ascii="Times New Roman" w:eastAsia="Calibri" w:hAnsi="Times New Roman" w:cs="Times New Roman"/>
          <w:sz w:val="28"/>
          <w:szCs w:val="28"/>
          <w:lang w:val="en-US"/>
        </w:rPr>
        <w:t>, translated by Evans M. Harell, - Springer-Verlag, 1978.</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rPr>
        <w:t>22. Голденков М. Современный активный English. ЧеРо</w:t>
      </w:r>
      <w:r w:rsidRPr="00000387">
        <w:rPr>
          <w:rFonts w:ascii="Times New Roman" w:eastAsia="Calibri" w:hAnsi="Times New Roman" w:cs="Times New Roman"/>
          <w:sz w:val="28"/>
          <w:szCs w:val="28"/>
          <w:lang w:val="en-US"/>
        </w:rPr>
        <w:t xml:space="preserve">. – </w:t>
      </w:r>
      <w:r w:rsidRPr="00000387">
        <w:rPr>
          <w:rFonts w:ascii="Times New Roman" w:eastAsia="Calibri" w:hAnsi="Times New Roman" w:cs="Times New Roman"/>
          <w:sz w:val="28"/>
          <w:szCs w:val="28"/>
        </w:rPr>
        <w:t>М</w:t>
      </w:r>
      <w:r w:rsidRPr="00000387">
        <w:rPr>
          <w:rFonts w:ascii="Times New Roman" w:eastAsia="Calibri" w:hAnsi="Times New Roman" w:cs="Times New Roman"/>
          <w:sz w:val="28"/>
          <w:szCs w:val="28"/>
          <w:lang w:val="en-US"/>
        </w:rPr>
        <w:t xml:space="preserve">: </w:t>
      </w:r>
      <w:r w:rsidRPr="00000387">
        <w:rPr>
          <w:rFonts w:ascii="Times New Roman" w:eastAsia="Calibri" w:hAnsi="Times New Roman" w:cs="Times New Roman"/>
          <w:sz w:val="28"/>
          <w:szCs w:val="28"/>
        </w:rPr>
        <w:t>Физматлит</w:t>
      </w:r>
      <w:r w:rsidRPr="00000387">
        <w:rPr>
          <w:rFonts w:ascii="Times New Roman" w:eastAsia="Calibri" w:hAnsi="Times New Roman" w:cs="Times New Roman"/>
          <w:sz w:val="28"/>
          <w:szCs w:val="28"/>
          <w:lang w:val="en-US"/>
        </w:rPr>
        <w:t>, 2002.-448</w:t>
      </w:r>
      <w:r w:rsidRPr="00000387">
        <w:rPr>
          <w:rFonts w:ascii="Times New Roman" w:eastAsia="Calibri" w:hAnsi="Times New Roman" w:cs="Times New Roman"/>
          <w:sz w:val="28"/>
          <w:szCs w:val="28"/>
        </w:rPr>
        <w:t>с</w:t>
      </w:r>
      <w:r w:rsidRPr="00000387">
        <w:rPr>
          <w:rFonts w:ascii="Times New Roman" w:eastAsia="Calibri" w:hAnsi="Times New Roman" w:cs="Times New Roman"/>
          <w:sz w:val="28"/>
          <w:szCs w:val="28"/>
          <w:lang w:val="en-US"/>
        </w:rPr>
        <w:t>.</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The list of periodicals</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1. Английский язык: Прил. к газете "1 сентября".</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2. Иностранные языки в высшей школе.</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b/>
          <w:sz w:val="28"/>
          <w:szCs w:val="28"/>
        </w:rPr>
      </w:pP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 xml:space="preserve">The source list on electronic media </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lang w:val="en-US"/>
        </w:rPr>
        <w:t xml:space="preserve">1. </w:t>
      </w:r>
      <w:r w:rsidRPr="00000387">
        <w:rPr>
          <w:rFonts w:ascii="Times New Roman" w:eastAsia="Calibri" w:hAnsi="Times New Roman" w:cs="Times New Roman"/>
          <w:sz w:val="28"/>
          <w:szCs w:val="28"/>
        </w:rPr>
        <w:t>КутателадзеС</w:t>
      </w:r>
      <w:r w:rsidRPr="00000387">
        <w:rPr>
          <w:rFonts w:ascii="Times New Roman" w:eastAsia="Calibri" w:hAnsi="Times New Roman" w:cs="Times New Roman"/>
          <w:sz w:val="28"/>
          <w:szCs w:val="28"/>
          <w:lang w:val="en-US"/>
        </w:rPr>
        <w:t>.</w:t>
      </w:r>
      <w:r w:rsidRPr="00000387">
        <w:rPr>
          <w:rFonts w:ascii="Times New Roman" w:eastAsia="Calibri" w:hAnsi="Times New Roman" w:cs="Times New Roman"/>
          <w:sz w:val="28"/>
          <w:szCs w:val="28"/>
        </w:rPr>
        <w:t>С</w:t>
      </w:r>
      <w:r w:rsidRPr="00000387">
        <w:rPr>
          <w:rFonts w:ascii="Times New Roman" w:eastAsia="Calibri" w:hAnsi="Times New Roman" w:cs="Times New Roman"/>
          <w:sz w:val="28"/>
          <w:szCs w:val="28"/>
          <w:lang w:val="en-US"/>
        </w:rPr>
        <w:t xml:space="preserve">. Russian-English in writing. </w:t>
      </w:r>
      <w:r w:rsidRPr="00000387">
        <w:rPr>
          <w:rFonts w:ascii="Times New Roman" w:eastAsia="Calibri" w:hAnsi="Times New Roman" w:cs="Times New Roman"/>
          <w:sz w:val="28"/>
          <w:szCs w:val="28"/>
        </w:rPr>
        <w:t>Изд. института математики. – Новосибирск, 2000.</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lang w:val="en-US"/>
        </w:rPr>
        <w:t>3. A.J. Lohwater's Russian-English dictionary of the mathematical sciences / R.P. Boas (ed.). AmericanMathematicalSociety</w:t>
      </w:r>
      <w:r w:rsidRPr="00000387">
        <w:rPr>
          <w:rFonts w:ascii="Times New Roman" w:eastAsia="Calibri" w:hAnsi="Times New Roman" w:cs="Times New Roman"/>
          <w:sz w:val="28"/>
          <w:szCs w:val="28"/>
        </w:rPr>
        <w:t>, 1990.</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rPr>
      </w:pPr>
      <w:r w:rsidRPr="00000387">
        <w:rPr>
          <w:rFonts w:ascii="Times New Roman" w:eastAsia="Calibri" w:hAnsi="Times New Roman" w:cs="Times New Roman"/>
          <w:sz w:val="28"/>
          <w:szCs w:val="28"/>
        </w:rPr>
        <w:t>4. Сосинский А. Б. Как написать математическую статью по-английски. — М: Изд-во «Факториал Пресс», 2000. — 112 с.</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b/>
          <w:sz w:val="28"/>
          <w:szCs w:val="28"/>
        </w:rPr>
      </w:pP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b/>
          <w:sz w:val="28"/>
          <w:szCs w:val="28"/>
          <w:lang w:val="en-US"/>
        </w:rPr>
      </w:pPr>
      <w:r w:rsidRPr="00000387">
        <w:rPr>
          <w:rFonts w:ascii="Times New Roman" w:eastAsia="Calibri" w:hAnsi="Times New Roman" w:cs="Times New Roman"/>
          <w:b/>
          <w:sz w:val="28"/>
          <w:szCs w:val="28"/>
          <w:lang w:val="en-US"/>
        </w:rPr>
        <w:t xml:space="preserve">The Internet sources </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1. http://ru.wikipedia.org</w:t>
      </w:r>
    </w:p>
    <w:p w:rsidR="00000387" w:rsidRPr="00000387" w:rsidRDefault="00000387" w:rsidP="00000387">
      <w:pPr>
        <w:tabs>
          <w:tab w:val="left" w:pos="0"/>
        </w:tabs>
        <w:spacing w:after="0" w:line="240" w:lineRule="auto"/>
        <w:ind w:firstLine="426"/>
        <w:jc w:val="both"/>
        <w:rPr>
          <w:rFonts w:ascii="Times New Roman" w:eastAsia="Calibri" w:hAnsi="Times New Roman" w:cs="Times New Roman"/>
          <w:sz w:val="28"/>
          <w:szCs w:val="28"/>
          <w:lang w:val="en-US"/>
        </w:rPr>
      </w:pPr>
      <w:r w:rsidRPr="00000387">
        <w:rPr>
          <w:rFonts w:ascii="Times New Roman" w:eastAsia="Calibri" w:hAnsi="Times New Roman" w:cs="Times New Roman"/>
          <w:sz w:val="28"/>
          <w:szCs w:val="28"/>
          <w:lang w:val="en-US"/>
        </w:rPr>
        <w:t xml:space="preserve">2. </w:t>
      </w:r>
      <w:hyperlink r:id="rId169" w:history="1">
        <w:r w:rsidRPr="00000387">
          <w:rPr>
            <w:rFonts w:ascii="Times New Roman" w:eastAsia="Calibri" w:hAnsi="Times New Roman" w:cs="Times New Roman"/>
            <w:sz w:val="28"/>
            <w:szCs w:val="28"/>
            <w:lang w:val="en-US"/>
          </w:rPr>
          <w:t>http://lingualeo.com/</w:t>
        </w:r>
      </w:hyperlink>
    </w:p>
    <w:p w:rsidR="00247F77" w:rsidRPr="00000387" w:rsidRDefault="00000387" w:rsidP="00247F77">
      <w:pPr>
        <w:tabs>
          <w:tab w:val="left" w:pos="0"/>
        </w:tabs>
        <w:spacing w:after="0" w:line="240" w:lineRule="auto"/>
        <w:ind w:firstLine="426"/>
        <w:rPr>
          <w:rFonts w:ascii="Times New Roman" w:eastAsia="Times New Roman" w:hAnsi="Times New Roman" w:cs="Times New Roman"/>
          <w:sz w:val="28"/>
          <w:szCs w:val="28"/>
          <w:lang w:val="en-US"/>
        </w:rPr>
      </w:pPr>
      <w:r w:rsidRPr="00000387">
        <w:rPr>
          <w:rFonts w:ascii="Times New Roman" w:eastAsia="Times New Roman" w:hAnsi="Times New Roman" w:cs="Times New Roman"/>
          <w:sz w:val="28"/>
          <w:szCs w:val="28"/>
          <w:lang w:val="en-US"/>
        </w:rPr>
        <w:t xml:space="preserve">3. </w:t>
      </w:r>
      <w:hyperlink r:id="rId170" w:history="1">
        <w:r w:rsidR="00247F77" w:rsidRPr="00000387">
          <w:rPr>
            <w:rFonts w:ascii="Times New Roman" w:eastAsia="Times New Roman" w:hAnsi="Times New Roman" w:cs="Times New Roman"/>
            <w:sz w:val="28"/>
            <w:szCs w:val="28"/>
            <w:lang w:val="en-US"/>
          </w:rPr>
          <w:t>www.geocities.com/serienumerica</w:t>
        </w:r>
      </w:hyperlink>
    </w:p>
    <w:p w:rsidR="00247F77" w:rsidRPr="00000387" w:rsidRDefault="00000387" w:rsidP="00247F77">
      <w:pPr>
        <w:tabs>
          <w:tab w:val="left" w:pos="0"/>
        </w:tabs>
        <w:spacing w:after="0" w:line="240" w:lineRule="auto"/>
        <w:ind w:firstLine="426"/>
        <w:rPr>
          <w:rFonts w:ascii="Times New Roman" w:eastAsia="Times New Roman" w:hAnsi="Times New Roman" w:cs="Times New Roman"/>
          <w:sz w:val="28"/>
          <w:szCs w:val="28"/>
          <w:lang w:val="en-US"/>
        </w:rPr>
      </w:pPr>
      <w:r w:rsidRPr="00000387">
        <w:rPr>
          <w:rFonts w:ascii="Times New Roman" w:eastAsia="Times New Roman" w:hAnsi="Times New Roman" w:cs="Times New Roman"/>
          <w:sz w:val="28"/>
          <w:szCs w:val="28"/>
          <w:lang w:val="en-US"/>
        </w:rPr>
        <w:t xml:space="preserve">4. </w:t>
      </w:r>
      <w:hyperlink r:id="rId171" w:history="1">
        <w:r w:rsidR="00247F77" w:rsidRPr="00000387">
          <w:rPr>
            <w:rFonts w:ascii="Times New Roman" w:eastAsia="Times New Roman" w:hAnsi="Times New Roman" w:cs="Times New Roman"/>
            <w:sz w:val="28"/>
            <w:szCs w:val="28"/>
            <w:lang w:val="en-US"/>
          </w:rPr>
          <w:t>www.geocities.com/serienumerica2</w:t>
        </w:r>
      </w:hyperlink>
    </w:p>
    <w:p w:rsidR="00247F77" w:rsidRPr="00000387" w:rsidRDefault="00000387" w:rsidP="00247F77">
      <w:pPr>
        <w:tabs>
          <w:tab w:val="left" w:pos="0"/>
        </w:tabs>
        <w:spacing w:after="0" w:line="240" w:lineRule="auto"/>
        <w:ind w:firstLine="426"/>
        <w:rPr>
          <w:rFonts w:ascii="Times New Roman" w:eastAsia="Times New Roman" w:hAnsi="Times New Roman" w:cs="Times New Roman"/>
          <w:sz w:val="28"/>
          <w:szCs w:val="28"/>
          <w:lang w:val="en-US"/>
        </w:rPr>
      </w:pPr>
      <w:r w:rsidRPr="00000387">
        <w:rPr>
          <w:rFonts w:ascii="Times New Roman" w:eastAsia="Times New Roman" w:hAnsi="Times New Roman" w:cs="Times New Roman"/>
          <w:sz w:val="28"/>
          <w:szCs w:val="28"/>
          <w:lang w:val="en-US"/>
        </w:rPr>
        <w:t xml:space="preserve">5. </w:t>
      </w:r>
      <w:hyperlink r:id="rId172" w:history="1">
        <w:r w:rsidR="00247F77" w:rsidRPr="00000387">
          <w:rPr>
            <w:rFonts w:ascii="Times New Roman" w:eastAsia="Times New Roman" w:hAnsi="Times New Roman" w:cs="Times New Roman"/>
            <w:sz w:val="28"/>
            <w:szCs w:val="28"/>
            <w:lang w:val="en-US"/>
          </w:rPr>
          <w:t>reibaretti2004@yahoo.com</w:t>
        </w:r>
      </w:hyperlink>
    </w:p>
    <w:p w:rsidR="00424B04" w:rsidRPr="00000387" w:rsidRDefault="00424B04" w:rsidP="00FD5624">
      <w:pPr>
        <w:tabs>
          <w:tab w:val="left" w:pos="0"/>
        </w:tabs>
        <w:spacing w:after="0" w:line="240" w:lineRule="auto"/>
        <w:ind w:firstLine="426"/>
        <w:jc w:val="both"/>
        <w:outlineLvl w:val="0"/>
        <w:rPr>
          <w:rFonts w:ascii="Times New Roman" w:eastAsia="Times New Roman" w:hAnsi="Times New Roman" w:cs="Times New Roman"/>
          <w:sz w:val="28"/>
          <w:szCs w:val="28"/>
          <w:lang w:val="en-US" w:eastAsia="ru-RU"/>
        </w:rPr>
      </w:pPr>
    </w:p>
    <w:p w:rsidR="00424B04" w:rsidRPr="00000387" w:rsidRDefault="00424B04" w:rsidP="00D43599">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000387">
        <w:rPr>
          <w:rFonts w:ascii="Times New Roman" w:eastAsia="Times New Roman" w:hAnsi="Times New Roman" w:cs="Times New Roman"/>
          <w:sz w:val="28"/>
          <w:szCs w:val="28"/>
          <w:lang w:val="en-US" w:eastAsia="ru-RU"/>
        </w:rPr>
        <w:br w:type="page"/>
      </w:r>
    </w:p>
    <w:p w:rsidR="008E5C46" w:rsidRPr="00F821A2" w:rsidRDefault="008E5C46" w:rsidP="008E5C46">
      <w:pPr>
        <w:tabs>
          <w:tab w:val="left" w:pos="0"/>
        </w:tabs>
        <w:spacing w:after="0" w:line="240" w:lineRule="auto"/>
        <w:ind w:firstLine="426"/>
        <w:jc w:val="center"/>
        <w:rPr>
          <w:rFonts w:ascii="Times New Roman" w:hAnsi="Times New Roman" w:cs="Times New Roman"/>
          <w:b/>
          <w:sz w:val="28"/>
          <w:szCs w:val="28"/>
          <w:u w:val="single"/>
          <w:lang w:val="en-GB"/>
        </w:rPr>
      </w:pPr>
      <w:r w:rsidRPr="008E5C46">
        <w:rPr>
          <w:rFonts w:ascii="Times New Roman" w:hAnsi="Times New Roman" w:cs="Times New Roman"/>
          <w:b/>
          <w:sz w:val="28"/>
          <w:szCs w:val="28"/>
          <w:u w:val="single"/>
          <w:lang w:val="en-US"/>
        </w:rPr>
        <w:lastRenderedPageBreak/>
        <w:t xml:space="preserve">Lecture </w:t>
      </w:r>
      <w:r w:rsidRPr="00F821A2">
        <w:rPr>
          <w:rFonts w:ascii="Times New Roman" w:hAnsi="Times New Roman" w:cs="Times New Roman"/>
          <w:b/>
          <w:sz w:val="28"/>
          <w:szCs w:val="28"/>
          <w:u w:val="single"/>
          <w:lang w:val="en-GB"/>
        </w:rPr>
        <w:t>7</w:t>
      </w:r>
    </w:p>
    <w:p w:rsidR="00424B04" w:rsidRPr="005E67B7" w:rsidRDefault="008E5C46" w:rsidP="008E5C46">
      <w:pPr>
        <w:tabs>
          <w:tab w:val="left" w:pos="0"/>
        </w:tabs>
        <w:spacing w:after="0" w:line="240" w:lineRule="auto"/>
        <w:ind w:firstLine="426"/>
        <w:jc w:val="center"/>
        <w:rPr>
          <w:rFonts w:ascii="Times New Roman" w:hAnsi="Times New Roman" w:cs="Times New Roman"/>
          <w:b/>
          <w:bCs/>
          <w:sz w:val="28"/>
          <w:szCs w:val="28"/>
          <w:lang w:val="en-US"/>
        </w:rPr>
      </w:pPr>
      <w:r w:rsidRPr="008E5C46">
        <w:rPr>
          <w:rFonts w:ascii="Times New Roman" w:hAnsi="Times New Roman" w:cs="Times New Roman"/>
          <w:b/>
          <w:sz w:val="28"/>
          <w:szCs w:val="28"/>
          <w:u w:val="single"/>
          <w:lang w:val="en-US"/>
        </w:rPr>
        <w:t xml:space="preserve">Lecture topic: </w:t>
      </w:r>
      <w:r w:rsidR="0035794D" w:rsidRPr="0035794D">
        <w:rPr>
          <w:rFonts w:ascii="Times New Roman" w:hAnsi="Times New Roman" w:cs="Times New Roman"/>
          <w:b/>
          <w:sz w:val="28"/>
          <w:szCs w:val="28"/>
          <w:u w:val="single"/>
          <w:lang w:val="en-US"/>
        </w:rPr>
        <w:t>Application of Perturbation theory in Classical Mechanics</w:t>
      </w:r>
    </w:p>
    <w:p w:rsidR="0035794D" w:rsidRDefault="0035794D" w:rsidP="00424B04">
      <w:pPr>
        <w:tabs>
          <w:tab w:val="left" w:pos="0"/>
        </w:tabs>
        <w:spacing w:after="0" w:line="240" w:lineRule="auto"/>
        <w:ind w:firstLine="426"/>
        <w:jc w:val="both"/>
        <w:rPr>
          <w:rFonts w:ascii="Times New Roman" w:hAnsi="Times New Roman" w:cs="Times New Roman"/>
          <w:b/>
          <w:bCs/>
          <w:sz w:val="28"/>
          <w:szCs w:val="28"/>
          <w:lang w:val="en-US"/>
        </w:rPr>
      </w:pPr>
    </w:p>
    <w:p w:rsidR="00424B04" w:rsidRPr="00D43599" w:rsidRDefault="00424B04" w:rsidP="00102D53">
      <w:pPr>
        <w:tabs>
          <w:tab w:val="left" w:pos="0"/>
        </w:tabs>
        <w:spacing w:after="0" w:line="240" w:lineRule="auto"/>
        <w:ind w:firstLine="426"/>
        <w:jc w:val="both"/>
        <w:rPr>
          <w:rFonts w:ascii="Times New Roman" w:hAnsi="Times New Roman" w:cs="Times New Roman"/>
          <w:b/>
          <w:bCs/>
          <w:sz w:val="28"/>
          <w:szCs w:val="28"/>
          <w:lang w:val="en-US"/>
        </w:rPr>
      </w:pPr>
      <w:r w:rsidRPr="00D43599">
        <w:rPr>
          <w:rFonts w:ascii="Times New Roman" w:hAnsi="Times New Roman" w:cs="Times New Roman"/>
          <w:b/>
          <w:bCs/>
          <w:sz w:val="28"/>
          <w:szCs w:val="28"/>
          <w:lang w:val="en-US"/>
        </w:rPr>
        <w:t>The plan</w:t>
      </w:r>
    </w:p>
    <w:p w:rsidR="004E1DD9" w:rsidRPr="004E1DD9" w:rsidRDefault="004E1DD9" w:rsidP="00102D53">
      <w:pPr>
        <w:spacing w:after="0" w:line="240" w:lineRule="auto"/>
        <w:ind w:firstLine="426"/>
        <w:jc w:val="both"/>
        <w:rPr>
          <w:rFonts w:ascii="Times New Roman" w:eastAsia="Times New Roman" w:hAnsi="Times New Roman" w:cs="Times New Roman"/>
          <w:b/>
          <w:sz w:val="28"/>
          <w:szCs w:val="28"/>
          <w:lang w:val="en-US" w:eastAsia="ru-RU"/>
        </w:rPr>
      </w:pPr>
      <w:r w:rsidRPr="004E1DD9">
        <w:rPr>
          <w:rFonts w:ascii="Times New Roman" w:eastAsia="Times New Roman" w:hAnsi="Times New Roman" w:cs="Times New Roman"/>
          <w:b/>
          <w:sz w:val="28"/>
          <w:szCs w:val="28"/>
          <w:lang w:val="en-US" w:eastAsia="ru-RU"/>
        </w:rPr>
        <w:t xml:space="preserve">1. Applications in Classical Mechanics </w:t>
      </w:r>
    </w:p>
    <w:p w:rsidR="00A32365" w:rsidRPr="004E1DD9" w:rsidRDefault="004E1DD9" w:rsidP="00102D53">
      <w:pPr>
        <w:spacing w:after="0" w:line="240" w:lineRule="auto"/>
        <w:ind w:firstLine="426"/>
        <w:jc w:val="both"/>
        <w:rPr>
          <w:rFonts w:ascii="Times New Roman" w:eastAsia="Times New Roman" w:hAnsi="Times New Roman" w:cs="Times New Roman"/>
          <w:sz w:val="28"/>
          <w:szCs w:val="28"/>
          <w:lang w:val="en-US"/>
        </w:rPr>
      </w:pPr>
      <w:r w:rsidRPr="004E1DD9">
        <w:rPr>
          <w:rFonts w:ascii="Times New Roman" w:eastAsia="Times New Roman" w:hAnsi="Times New Roman" w:cs="Times New Roman"/>
          <w:sz w:val="28"/>
          <w:szCs w:val="28"/>
          <w:lang w:val="en-US" w:eastAsia="ru-RU"/>
        </w:rPr>
        <w:t>1.</w:t>
      </w:r>
      <w:r w:rsidR="00102D53" w:rsidRPr="004E1DD9">
        <w:rPr>
          <w:rFonts w:ascii="Times New Roman" w:eastAsia="Times New Roman" w:hAnsi="Times New Roman" w:cs="Times New Roman"/>
          <w:sz w:val="28"/>
          <w:szCs w:val="28"/>
          <w:lang w:val="en-US" w:eastAsia="ru-RU"/>
        </w:rPr>
        <w:t>1. Introduction</w:t>
      </w:r>
    </w:p>
    <w:p w:rsidR="00102D53" w:rsidRPr="004E1DD9" w:rsidRDefault="00102D53" w:rsidP="00102D53">
      <w:pPr>
        <w:spacing w:after="0" w:line="240" w:lineRule="auto"/>
        <w:ind w:firstLine="426"/>
        <w:jc w:val="both"/>
        <w:rPr>
          <w:rFonts w:ascii="Times New Roman" w:eastAsia="Times New Roman" w:hAnsi="Times New Roman" w:cs="Times New Roman"/>
          <w:sz w:val="28"/>
          <w:szCs w:val="28"/>
          <w:lang w:val="en-US"/>
        </w:rPr>
      </w:pPr>
      <w:r w:rsidRPr="004E1DD9">
        <w:rPr>
          <w:rFonts w:ascii="Times New Roman" w:eastAsia="Times New Roman" w:hAnsi="Times New Roman" w:cs="Times New Roman"/>
          <w:sz w:val="28"/>
          <w:szCs w:val="28"/>
          <w:lang w:val="en-US"/>
        </w:rPr>
        <w:t>1.</w:t>
      </w:r>
      <w:r w:rsidR="004E1DD9" w:rsidRPr="004E1DD9">
        <w:rPr>
          <w:rFonts w:ascii="Times New Roman" w:eastAsia="Times New Roman" w:hAnsi="Times New Roman" w:cs="Times New Roman"/>
          <w:sz w:val="28"/>
          <w:szCs w:val="28"/>
          <w:lang w:val="en-US"/>
        </w:rPr>
        <w:t>2</w:t>
      </w:r>
      <w:r w:rsidRPr="004E1DD9">
        <w:rPr>
          <w:rFonts w:ascii="Times New Roman" w:eastAsia="Times New Roman" w:hAnsi="Times New Roman" w:cs="Times New Roman"/>
          <w:sz w:val="28"/>
          <w:szCs w:val="28"/>
          <w:lang w:val="en-US"/>
        </w:rPr>
        <w:t>. Perturbation Hamiltonian</w:t>
      </w:r>
    </w:p>
    <w:p w:rsidR="00102D53" w:rsidRPr="004E1DD9" w:rsidRDefault="00102D53" w:rsidP="00102D53">
      <w:pPr>
        <w:spacing w:after="0" w:line="240" w:lineRule="auto"/>
        <w:ind w:firstLine="426"/>
        <w:jc w:val="both"/>
        <w:rPr>
          <w:rFonts w:ascii="Times New Roman" w:eastAsia="Times New Roman" w:hAnsi="Times New Roman" w:cs="Times New Roman"/>
          <w:sz w:val="28"/>
          <w:szCs w:val="28"/>
          <w:lang w:val="en-US"/>
        </w:rPr>
      </w:pPr>
      <w:r w:rsidRPr="004E1DD9">
        <w:rPr>
          <w:rFonts w:ascii="Times New Roman" w:eastAsia="Times New Roman" w:hAnsi="Times New Roman" w:cs="Times New Roman"/>
          <w:sz w:val="28"/>
          <w:szCs w:val="28"/>
          <w:lang w:val="en-US"/>
        </w:rPr>
        <w:t>1.</w:t>
      </w:r>
      <w:r w:rsidR="004E1DD9" w:rsidRPr="004E1DD9">
        <w:rPr>
          <w:rFonts w:ascii="Times New Roman" w:eastAsia="Times New Roman" w:hAnsi="Times New Roman" w:cs="Times New Roman"/>
          <w:sz w:val="28"/>
          <w:szCs w:val="28"/>
          <w:lang w:val="en-US"/>
        </w:rPr>
        <w:t>3</w:t>
      </w:r>
      <w:r w:rsidRPr="004E1DD9">
        <w:rPr>
          <w:rFonts w:ascii="Times New Roman" w:eastAsia="Times New Roman" w:hAnsi="Times New Roman" w:cs="Times New Roman"/>
          <w:sz w:val="28"/>
          <w:szCs w:val="28"/>
          <w:lang w:val="en-US"/>
        </w:rPr>
        <w:t>. Perturbation expansion</w:t>
      </w:r>
    </w:p>
    <w:p w:rsidR="00102D53" w:rsidRPr="004E1DD9" w:rsidRDefault="004E1DD9" w:rsidP="00102D53">
      <w:pPr>
        <w:spacing w:after="0" w:line="240" w:lineRule="auto"/>
        <w:ind w:firstLine="426"/>
        <w:jc w:val="both"/>
        <w:rPr>
          <w:rFonts w:ascii="Times New Roman" w:eastAsia="Times New Roman" w:hAnsi="Times New Roman" w:cs="Times New Roman"/>
          <w:sz w:val="28"/>
          <w:szCs w:val="28"/>
          <w:lang w:val="en-US"/>
        </w:rPr>
      </w:pPr>
      <w:r w:rsidRPr="004E1DD9">
        <w:rPr>
          <w:rFonts w:ascii="Times New Roman" w:eastAsia="Times New Roman" w:hAnsi="Times New Roman" w:cs="Times New Roman"/>
          <w:sz w:val="28"/>
          <w:szCs w:val="28"/>
          <w:lang w:val="en-US"/>
        </w:rPr>
        <w:t>1.</w:t>
      </w:r>
      <w:r w:rsidR="00B1062B">
        <w:rPr>
          <w:rFonts w:ascii="Times New Roman" w:eastAsia="Times New Roman" w:hAnsi="Times New Roman" w:cs="Times New Roman"/>
          <w:sz w:val="28"/>
          <w:szCs w:val="28"/>
          <w:lang w:val="en-US"/>
        </w:rPr>
        <w:t>4</w:t>
      </w:r>
      <w:r w:rsidR="00102D53" w:rsidRPr="004E1DD9">
        <w:rPr>
          <w:rFonts w:ascii="Times New Roman" w:eastAsia="Times New Roman" w:hAnsi="Times New Roman" w:cs="Times New Roman"/>
          <w:sz w:val="28"/>
          <w:szCs w:val="28"/>
          <w:lang w:val="en-US"/>
        </w:rPr>
        <w:t>. Projectile Motion</w:t>
      </w:r>
    </w:p>
    <w:p w:rsidR="00102D53" w:rsidRPr="004E1DD9" w:rsidRDefault="004E1DD9" w:rsidP="00102D53">
      <w:pPr>
        <w:spacing w:after="0" w:line="240" w:lineRule="auto"/>
        <w:ind w:firstLine="426"/>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w:t>
      </w:r>
      <w:r w:rsidR="00B1062B">
        <w:rPr>
          <w:rFonts w:ascii="Times New Roman" w:eastAsia="Times New Roman" w:hAnsi="Times New Roman" w:cs="Times New Roman"/>
          <w:sz w:val="28"/>
          <w:szCs w:val="28"/>
          <w:lang w:val="en-US"/>
        </w:rPr>
        <w:t>5.</w:t>
      </w:r>
      <w:r w:rsidR="00102D53" w:rsidRPr="004E1DD9">
        <w:rPr>
          <w:rFonts w:ascii="Times New Roman" w:eastAsia="Times New Roman" w:hAnsi="Times New Roman" w:cs="Times New Roman"/>
          <w:sz w:val="28"/>
          <w:szCs w:val="28"/>
          <w:lang w:val="en-US"/>
        </w:rPr>
        <w:t xml:space="preserve"> Damped Harmonic Oscillator </w:t>
      </w:r>
    </w:p>
    <w:p w:rsidR="00102D53" w:rsidRPr="004E1DD9" w:rsidRDefault="004E1DD9" w:rsidP="00102D53">
      <w:pPr>
        <w:spacing w:after="0" w:line="240" w:lineRule="auto"/>
        <w:ind w:firstLine="426"/>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w:t>
      </w:r>
      <w:r w:rsidR="00B1062B">
        <w:rPr>
          <w:rFonts w:ascii="Times New Roman" w:eastAsia="Times New Roman" w:hAnsi="Times New Roman" w:cs="Times New Roman"/>
          <w:sz w:val="28"/>
          <w:szCs w:val="28"/>
          <w:lang w:val="en-US"/>
        </w:rPr>
        <w:t>6</w:t>
      </w:r>
      <w:r w:rsidR="00102D53" w:rsidRPr="004E1DD9">
        <w:rPr>
          <w:rFonts w:ascii="Times New Roman" w:eastAsia="Times New Roman" w:hAnsi="Times New Roman" w:cs="Times New Roman"/>
          <w:sz w:val="28"/>
          <w:szCs w:val="28"/>
          <w:lang w:val="en-US"/>
        </w:rPr>
        <w:t>. Three body problem</w:t>
      </w:r>
    </w:p>
    <w:p w:rsidR="00102D53" w:rsidRPr="004E1DD9" w:rsidRDefault="004E1DD9" w:rsidP="00102D53">
      <w:pPr>
        <w:spacing w:after="0" w:line="240" w:lineRule="auto"/>
        <w:ind w:firstLine="426"/>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w:t>
      </w:r>
      <w:r w:rsidR="00B1062B">
        <w:rPr>
          <w:rFonts w:ascii="Times New Roman" w:eastAsia="Times New Roman" w:hAnsi="Times New Roman" w:cs="Times New Roman"/>
          <w:sz w:val="28"/>
          <w:szCs w:val="28"/>
          <w:lang w:val="en-US"/>
        </w:rPr>
        <w:t>6</w:t>
      </w:r>
      <w:r w:rsidR="00102D53" w:rsidRPr="004E1DD9">
        <w:rPr>
          <w:rFonts w:ascii="Times New Roman" w:eastAsia="Times New Roman" w:hAnsi="Times New Roman" w:cs="Times New Roman"/>
          <w:sz w:val="28"/>
          <w:szCs w:val="28"/>
          <w:lang w:val="en-US"/>
        </w:rPr>
        <w:t>.1. Secular Perturbation theory applied to 3-Body problem</w:t>
      </w:r>
    </w:p>
    <w:p w:rsidR="00102D53" w:rsidRPr="00102D53" w:rsidRDefault="004E1DD9" w:rsidP="00102D53">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1.</w:t>
      </w:r>
      <w:r w:rsidR="00B1062B">
        <w:rPr>
          <w:rFonts w:ascii="Times New Roman" w:eastAsia="Times New Roman" w:hAnsi="Times New Roman" w:cs="Times New Roman"/>
          <w:sz w:val="28"/>
          <w:szCs w:val="28"/>
          <w:lang w:val="en-US"/>
        </w:rPr>
        <w:t>6</w:t>
      </w:r>
      <w:r>
        <w:rPr>
          <w:rFonts w:ascii="Times New Roman" w:eastAsia="Times New Roman" w:hAnsi="Times New Roman" w:cs="Times New Roman"/>
          <w:sz w:val="28"/>
          <w:szCs w:val="28"/>
          <w:lang w:val="en-US"/>
        </w:rPr>
        <w:t>.</w:t>
      </w:r>
      <w:r w:rsidR="00102D53" w:rsidRPr="004E1DD9">
        <w:rPr>
          <w:rFonts w:ascii="Times New Roman" w:eastAsia="Times New Roman" w:hAnsi="Times New Roman" w:cs="Times New Roman"/>
          <w:sz w:val="28"/>
          <w:szCs w:val="28"/>
          <w:lang w:val="en-US"/>
        </w:rPr>
        <w:t>2. Secular Modes in Two- and Three-Planet Systems</w:t>
      </w:r>
    </w:p>
    <w:p w:rsidR="00102D53" w:rsidRPr="00A32365" w:rsidRDefault="004E1DD9" w:rsidP="00102D53">
      <w:pPr>
        <w:autoSpaceDE w:val="0"/>
        <w:autoSpaceDN w:val="0"/>
        <w:adjustRightInd w:val="0"/>
        <w:spacing w:after="0" w:line="240" w:lineRule="auto"/>
        <w:ind w:firstLine="426"/>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t>2</w:t>
      </w:r>
      <w:r w:rsidR="00102D53">
        <w:rPr>
          <w:rFonts w:ascii="Times New Roman" w:eastAsia="Times New Roman" w:hAnsi="Times New Roman" w:cs="Times New Roman"/>
          <w:b/>
          <w:sz w:val="28"/>
          <w:szCs w:val="28"/>
          <w:lang w:val="en-US"/>
        </w:rPr>
        <w:t xml:space="preserve">. </w:t>
      </w:r>
      <w:r w:rsidR="00102D53" w:rsidRPr="00A32365">
        <w:rPr>
          <w:rFonts w:ascii="Times New Roman" w:eastAsia="Times New Roman" w:hAnsi="Times New Roman" w:cs="Times New Roman"/>
          <w:b/>
          <w:sz w:val="28"/>
          <w:szCs w:val="28"/>
          <w:lang w:val="en-US"/>
        </w:rPr>
        <w:t>Simulation Results</w:t>
      </w:r>
    </w:p>
    <w:p w:rsidR="00102D53" w:rsidRPr="00102D53" w:rsidRDefault="004E1DD9" w:rsidP="00102D53">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r w:rsidR="00102D53" w:rsidRPr="00102D53">
        <w:rPr>
          <w:rFonts w:ascii="Times New Roman" w:eastAsia="Times New Roman" w:hAnsi="Times New Roman" w:cs="Times New Roman"/>
          <w:sz w:val="28"/>
          <w:szCs w:val="28"/>
          <w:lang w:val="en-US"/>
        </w:rPr>
        <w:t>.1. Spring –Mass system with no damping</w:t>
      </w:r>
    </w:p>
    <w:p w:rsidR="00102D53" w:rsidRPr="00102D53" w:rsidRDefault="004E1DD9" w:rsidP="00102D53">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2</w:t>
      </w:r>
      <w:r w:rsidR="00102D53" w:rsidRPr="00102D53">
        <w:rPr>
          <w:rFonts w:ascii="Times New Roman" w:eastAsia="Times New Roman" w:hAnsi="Times New Roman" w:cs="Times New Roman"/>
          <w:sz w:val="28"/>
          <w:szCs w:val="28"/>
          <w:lang w:val="en-US"/>
        </w:rPr>
        <w:t>.2. Spring-mass system with damping factor</w:t>
      </w:r>
    </w:p>
    <w:p w:rsidR="00102D53" w:rsidRPr="004E1DD9" w:rsidRDefault="004E1DD9" w:rsidP="00102D53">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4E1DD9">
        <w:rPr>
          <w:rFonts w:ascii="Times New Roman" w:eastAsia="Times New Roman" w:hAnsi="Times New Roman" w:cs="Times New Roman"/>
          <w:sz w:val="28"/>
          <w:szCs w:val="28"/>
          <w:lang w:val="en-US"/>
        </w:rPr>
        <w:t>2.3</w:t>
      </w:r>
      <w:r w:rsidR="00102D53" w:rsidRPr="004E1DD9">
        <w:rPr>
          <w:rFonts w:ascii="Times New Roman" w:eastAsia="Times New Roman" w:hAnsi="Times New Roman" w:cs="Times New Roman"/>
          <w:sz w:val="28"/>
          <w:szCs w:val="28"/>
          <w:lang w:val="en-US"/>
        </w:rPr>
        <w:t>. Conclusions</w:t>
      </w:r>
    </w:p>
    <w:p w:rsidR="00B1062B" w:rsidRDefault="00B1062B" w:rsidP="00102D53">
      <w:pPr>
        <w:spacing w:after="0" w:line="240" w:lineRule="auto"/>
        <w:ind w:firstLine="426"/>
        <w:jc w:val="both"/>
        <w:rPr>
          <w:rFonts w:ascii="Times New Roman" w:eastAsia="Times New Roman" w:hAnsi="Times New Roman" w:cs="Times New Roman"/>
          <w:sz w:val="28"/>
          <w:szCs w:val="28"/>
          <w:lang w:val="en-US"/>
        </w:rPr>
      </w:pPr>
    </w:p>
    <w:p w:rsidR="00A32365" w:rsidRPr="00B1062B" w:rsidRDefault="00B1062B" w:rsidP="00102D53">
      <w:pPr>
        <w:spacing w:after="0" w:line="240" w:lineRule="auto"/>
        <w:ind w:firstLine="426"/>
        <w:jc w:val="both"/>
        <w:rPr>
          <w:rFonts w:ascii="Times New Roman" w:eastAsia="Times New Roman" w:hAnsi="Times New Roman" w:cs="Times New Roman"/>
          <w:b/>
          <w:sz w:val="28"/>
          <w:szCs w:val="28"/>
          <w:lang w:val="en-US"/>
        </w:rPr>
      </w:pPr>
      <w:r w:rsidRPr="00B1062B">
        <w:rPr>
          <w:rFonts w:ascii="Times New Roman" w:eastAsia="Times New Roman" w:hAnsi="Times New Roman" w:cs="Times New Roman"/>
          <w:b/>
          <w:sz w:val="28"/>
          <w:szCs w:val="28"/>
          <w:lang w:val="en-US"/>
        </w:rPr>
        <w:t>1. Applications in Classical Mechanics</w:t>
      </w:r>
    </w:p>
    <w:p w:rsidR="00A32365" w:rsidRPr="00B1062B" w:rsidRDefault="00B1062B" w:rsidP="00102D53">
      <w:pPr>
        <w:spacing w:after="0" w:line="240" w:lineRule="auto"/>
        <w:ind w:firstLine="426"/>
        <w:jc w:val="both"/>
        <w:rPr>
          <w:rFonts w:ascii="Times New Roman" w:eastAsia="Times New Roman" w:hAnsi="Times New Roman" w:cs="Times New Roman"/>
          <w:b/>
          <w:i/>
          <w:sz w:val="28"/>
          <w:szCs w:val="28"/>
          <w:lang w:val="en-US"/>
        </w:rPr>
      </w:pPr>
      <w:r>
        <w:rPr>
          <w:rFonts w:ascii="Times New Roman" w:eastAsia="Times New Roman" w:hAnsi="Times New Roman" w:cs="Times New Roman"/>
          <w:b/>
          <w:sz w:val="28"/>
          <w:szCs w:val="28"/>
          <w:lang w:val="en-US"/>
        </w:rPr>
        <w:t>1.</w:t>
      </w:r>
      <w:r w:rsidR="00E2203C">
        <w:rPr>
          <w:rFonts w:ascii="Times New Roman" w:eastAsia="Times New Roman" w:hAnsi="Times New Roman" w:cs="Times New Roman"/>
          <w:b/>
          <w:sz w:val="28"/>
          <w:szCs w:val="28"/>
          <w:lang w:val="en-US"/>
        </w:rPr>
        <w:t xml:space="preserve">1. </w:t>
      </w:r>
      <w:r w:rsidR="00A32365" w:rsidRPr="00B1062B">
        <w:rPr>
          <w:rFonts w:ascii="Times New Roman" w:eastAsia="Times New Roman" w:hAnsi="Times New Roman" w:cs="Times New Roman"/>
          <w:b/>
          <w:i/>
          <w:sz w:val="28"/>
          <w:szCs w:val="28"/>
          <w:lang w:val="en-US"/>
        </w:rPr>
        <w:t>Int</w:t>
      </w:r>
      <w:r w:rsidR="0035794D" w:rsidRPr="00B1062B">
        <w:rPr>
          <w:rFonts w:ascii="Times New Roman" w:eastAsia="Times New Roman" w:hAnsi="Times New Roman" w:cs="Times New Roman"/>
          <w:b/>
          <w:i/>
          <w:sz w:val="28"/>
          <w:szCs w:val="28"/>
          <w:lang w:val="en-US"/>
        </w:rPr>
        <w:t>roduction</w:t>
      </w:r>
    </w:p>
    <w:p w:rsidR="0035794D" w:rsidRPr="00A32365" w:rsidRDefault="0035794D" w:rsidP="00102D53">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A basic theoretical and mathematical overview of the utility of perturbation theory in simple mechanical systems had been described in this </w:t>
      </w:r>
      <w:r>
        <w:rPr>
          <w:rFonts w:ascii="Times New Roman" w:eastAsia="Times New Roman" w:hAnsi="Times New Roman" w:cs="Times New Roman"/>
          <w:sz w:val="28"/>
          <w:szCs w:val="28"/>
          <w:lang w:val="en-US"/>
        </w:rPr>
        <w:t>lecture</w:t>
      </w:r>
      <w:r w:rsidRPr="00A32365">
        <w:rPr>
          <w:rFonts w:ascii="Times New Roman" w:eastAsia="Times New Roman" w:hAnsi="Times New Roman" w:cs="Times New Roman"/>
          <w:sz w:val="28"/>
          <w:szCs w:val="28"/>
          <w:lang w:val="en-US"/>
        </w:rPr>
        <w:t>.</w:t>
      </w:r>
    </w:p>
    <w:p w:rsidR="00A32365" w:rsidRPr="00A32365" w:rsidRDefault="00A32365" w:rsidP="00102D53">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Perturbation theory is a very broad subject with applications in many areas of the physical sciences. The basic principle is to find a solution to a problem that is similar to the one of interest and then to cast the solution to the target problem in terms of parameters related to the known solution. Usually these parameters are similar to those of the problem with the known solution and differ from them by a small amount. The small amount is known as a perturbation and hence the name perturbation theory. The word “perturbation” implies a small change. Thus, one usually makes a small change in some parameter of a known problem and allows it to propagate through to the answer. One makes use of all the mathematical properties of the problem to obtain equations that are solvable usually as result of the relative smallness of the perturbation.  </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It is the theory which is the study of the effects of small disturbances .If the effects are small, the disturbances are said to be regular, otherwise they are said to be singular. The basic idea in this theory is to obtain an approximate solution of a mathematical problem by exploiting the presence of a small dimensionless parameter-the smaller the parameter, the more accurate the approximate solution.  </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Basically the perturbation theory can be divided into two approaches: time dependent and time independent perturbations. There are many point of analogy between the classical perturbation techniques and their quantum counterparts. Generally, classical perturbation theory is considerably more complicated than the corresponding quantum mechanical version.</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All of the problems in classical mechanics from elementary principles, central force problems, rigid body motion, oscillations, and theory of relativity had almost </w:t>
      </w:r>
      <w:r w:rsidRPr="00A32365">
        <w:rPr>
          <w:rFonts w:ascii="Times New Roman" w:eastAsia="Times New Roman" w:hAnsi="Times New Roman" w:cs="Times New Roman"/>
          <w:sz w:val="28"/>
          <w:szCs w:val="28"/>
          <w:lang w:val="en-US"/>
        </w:rPr>
        <w:lastRenderedPageBreak/>
        <w:t>exact solutions but in chaos and advanced topics the great majority of problems in classical mechanics cannot be solved exactly and here the perturbation theory comes into play to solve the respective solution in an approximate fashion.</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p>
    <w:p w:rsidR="00A32365" w:rsidRPr="00E2203C" w:rsidRDefault="00E2203C" w:rsidP="00A32365">
      <w:pPr>
        <w:spacing w:after="0" w:line="240" w:lineRule="auto"/>
        <w:ind w:firstLine="426"/>
        <w:jc w:val="both"/>
        <w:rPr>
          <w:rFonts w:ascii="Times New Roman" w:eastAsia="Times New Roman" w:hAnsi="Times New Roman" w:cs="Times New Roman"/>
          <w:b/>
          <w:i/>
          <w:sz w:val="28"/>
          <w:szCs w:val="28"/>
          <w:lang w:val="en-US"/>
        </w:rPr>
      </w:pPr>
      <w:r w:rsidRPr="0024600C">
        <w:rPr>
          <w:rFonts w:ascii="Times New Roman" w:eastAsia="Times New Roman" w:hAnsi="Times New Roman" w:cs="Times New Roman"/>
          <w:b/>
          <w:sz w:val="28"/>
          <w:szCs w:val="28"/>
          <w:lang w:val="en-US"/>
        </w:rPr>
        <w:t>1.</w:t>
      </w:r>
      <w:r w:rsidR="00B1062B">
        <w:rPr>
          <w:rFonts w:ascii="Times New Roman" w:eastAsia="Times New Roman" w:hAnsi="Times New Roman" w:cs="Times New Roman"/>
          <w:b/>
          <w:sz w:val="28"/>
          <w:szCs w:val="28"/>
          <w:lang w:val="en-US"/>
        </w:rPr>
        <w:t>2</w:t>
      </w:r>
      <w:r w:rsidRPr="0024600C">
        <w:rPr>
          <w:rFonts w:ascii="Times New Roman" w:eastAsia="Times New Roman" w:hAnsi="Times New Roman" w:cs="Times New Roman"/>
          <w:b/>
          <w:sz w:val="28"/>
          <w:szCs w:val="28"/>
          <w:lang w:val="en-US"/>
        </w:rPr>
        <w:t>.</w:t>
      </w:r>
      <w:r w:rsidRPr="00E2203C">
        <w:rPr>
          <w:rFonts w:ascii="Times New Roman" w:eastAsia="Times New Roman" w:hAnsi="Times New Roman" w:cs="Times New Roman"/>
          <w:b/>
          <w:i/>
          <w:sz w:val="28"/>
          <w:szCs w:val="28"/>
          <w:lang w:val="en-US"/>
        </w:rPr>
        <w:t xml:space="preserve"> </w:t>
      </w:r>
      <w:r w:rsidR="0027708E">
        <w:rPr>
          <w:rFonts w:ascii="Times New Roman" w:eastAsia="Times New Roman" w:hAnsi="Times New Roman" w:cs="Times New Roman"/>
          <w:b/>
          <w:i/>
          <w:sz w:val="28"/>
          <w:szCs w:val="28"/>
          <w:lang w:val="en-US"/>
        </w:rPr>
        <w:t>Perturbation Hamiltonian</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In a physical problem that cannot be solved directly the Hamiltonian differs only slightly from the Hamiltonian for a problem that can be solved rigorously. The more complicated problem is then said to be a perturbation of the soluble problem and the difference between the two is called the perturbation Hamiltonian .Therefore the perturbation theory consist of techniques for obtaining approximate solutions based on the smallness of the perturbation Hamiltonian and on the assumed smallness of the changes in the solutions. In general, even when the change in the Hamiltonian is small, the eventual effect of the perturbation on the motion can be large. This suggests that any perturbation solution must be carefully analyzed to be sure that it is physically correct.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The differential equations that describe the dynamics of a system of particles are definitely nonlinear and so one must be somewhat more clever in applying the concept of perturbation theory.</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p>
    <w:p w:rsidR="00A32365" w:rsidRPr="00E2203C" w:rsidRDefault="00E2203C" w:rsidP="00A32365">
      <w:pPr>
        <w:spacing w:after="0" w:line="240" w:lineRule="auto"/>
        <w:ind w:firstLine="426"/>
        <w:jc w:val="both"/>
        <w:rPr>
          <w:rFonts w:ascii="Times New Roman" w:eastAsia="Times New Roman" w:hAnsi="Times New Roman" w:cs="Times New Roman"/>
          <w:b/>
          <w:i/>
          <w:sz w:val="28"/>
          <w:szCs w:val="28"/>
          <w:lang w:val="en-US"/>
        </w:rPr>
      </w:pPr>
      <w:r w:rsidRPr="0024600C">
        <w:rPr>
          <w:rFonts w:ascii="Times New Roman" w:eastAsia="Times New Roman" w:hAnsi="Times New Roman" w:cs="Times New Roman"/>
          <w:b/>
          <w:sz w:val="28"/>
          <w:szCs w:val="28"/>
          <w:lang w:val="en-US"/>
        </w:rPr>
        <w:t>1.</w:t>
      </w:r>
      <w:r w:rsidR="00B1062B">
        <w:rPr>
          <w:rFonts w:ascii="Times New Roman" w:eastAsia="Times New Roman" w:hAnsi="Times New Roman" w:cs="Times New Roman"/>
          <w:b/>
          <w:sz w:val="28"/>
          <w:szCs w:val="28"/>
          <w:lang w:val="en-US"/>
        </w:rPr>
        <w:t>3</w:t>
      </w:r>
      <w:r w:rsidRPr="0024600C">
        <w:rPr>
          <w:rFonts w:ascii="Times New Roman" w:eastAsia="Times New Roman" w:hAnsi="Times New Roman" w:cs="Times New Roman"/>
          <w:b/>
          <w:sz w:val="28"/>
          <w:szCs w:val="28"/>
          <w:lang w:val="en-US"/>
        </w:rPr>
        <w:t>.</w:t>
      </w:r>
      <w:r w:rsidRPr="00E2203C">
        <w:rPr>
          <w:rFonts w:ascii="Times New Roman" w:eastAsia="Times New Roman" w:hAnsi="Times New Roman" w:cs="Times New Roman"/>
          <w:b/>
          <w:i/>
          <w:sz w:val="28"/>
          <w:szCs w:val="28"/>
          <w:lang w:val="en-US"/>
        </w:rPr>
        <w:t xml:space="preserve"> </w:t>
      </w:r>
      <w:r w:rsidR="00A32365" w:rsidRPr="00E2203C">
        <w:rPr>
          <w:rFonts w:ascii="Times New Roman" w:eastAsia="Times New Roman" w:hAnsi="Times New Roman" w:cs="Times New Roman"/>
          <w:b/>
          <w:i/>
          <w:sz w:val="28"/>
          <w:szCs w:val="28"/>
          <w:lang w:val="en-US"/>
        </w:rPr>
        <w:t>Pe</w:t>
      </w:r>
      <w:r w:rsidR="0027708E">
        <w:rPr>
          <w:rFonts w:ascii="Times New Roman" w:eastAsia="Times New Roman" w:hAnsi="Times New Roman" w:cs="Times New Roman"/>
          <w:b/>
          <w:i/>
          <w:sz w:val="28"/>
          <w:szCs w:val="28"/>
          <w:lang w:val="en-US"/>
        </w:rPr>
        <w:t>rturbation expansion</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A regular perturbation case is an equation of the form: D(x</w:t>
      </w:r>
      <w:proofErr w:type="gramStart"/>
      <w:r w:rsidRPr="00A32365">
        <w:rPr>
          <w:rFonts w:ascii="Times New Roman" w:eastAsia="Times New Roman" w:hAnsi="Times New Roman" w:cs="Times New Roman"/>
          <w:sz w:val="28"/>
          <w:szCs w:val="28"/>
          <w:lang w:val="en-US"/>
        </w:rPr>
        <w:t>;φ</w:t>
      </w:r>
      <w:proofErr w:type="gramEnd"/>
      <w:r w:rsidRPr="00A32365">
        <w:rPr>
          <w:rFonts w:ascii="Times New Roman" w:eastAsia="Times New Roman" w:hAnsi="Times New Roman" w:cs="Times New Roman"/>
          <w:sz w:val="28"/>
          <w:szCs w:val="28"/>
          <w:lang w:val="en-US"/>
        </w:rPr>
        <w:t>)=0 containing a parameter such that the full solution x</w:t>
      </w:r>
      <w:r w:rsidRPr="00A32365">
        <w:rPr>
          <w:rFonts w:ascii="Times New Roman" w:eastAsia="Times New Roman" w:hAnsi="Times New Roman" w:cs="Times New Roman"/>
          <w:sz w:val="28"/>
          <w:szCs w:val="28"/>
          <w:vertAlign w:val="subscript"/>
          <w:lang w:val="en-US"/>
        </w:rPr>
        <w:t>sol</w:t>
      </w:r>
      <w:r w:rsidRPr="00A32365">
        <w:rPr>
          <w:rFonts w:ascii="Times New Roman" w:eastAsia="Times New Roman" w:hAnsi="Times New Roman" w:cs="Times New Roman"/>
          <w:sz w:val="28"/>
          <w:szCs w:val="28"/>
          <w:lang w:val="en-US"/>
        </w:rPr>
        <w:t xml:space="preserve"> approaches the solution x</w:t>
      </w:r>
      <w:r w:rsidRPr="00A32365">
        <w:rPr>
          <w:rFonts w:ascii="Times New Roman" w:eastAsia="Times New Roman" w:hAnsi="Times New Roman" w:cs="Times New Roman"/>
          <w:sz w:val="28"/>
          <w:szCs w:val="28"/>
          <w:vertAlign w:val="subscript"/>
          <w:lang w:val="en-US"/>
        </w:rPr>
        <w:t xml:space="preserve">0 </w:t>
      </w:r>
      <w:r w:rsidRPr="00A32365">
        <w:rPr>
          <w:rFonts w:ascii="Times New Roman" w:eastAsia="Times New Roman" w:hAnsi="Times New Roman" w:cs="Times New Roman"/>
          <w:sz w:val="28"/>
          <w:szCs w:val="28"/>
          <w:lang w:val="en-US"/>
        </w:rPr>
        <w:t>of the simplified equation D(x;φ;0)=0 which tends to 0.</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The basic regular perturbation methodology is simple:</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1. Write the solution as a power series in </w:t>
      </w:r>
    </w:p>
    <w:p w:rsidR="00A32365" w:rsidRPr="00A32365" w:rsidRDefault="00A32365" w:rsidP="0035794D">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12"/>
          <w:sz w:val="28"/>
          <w:szCs w:val="28"/>
          <w:lang w:val="en-US"/>
        </w:rPr>
        <w:object w:dxaOrig="2940" w:dyaOrig="375">
          <v:shape id="_x0000_i1101" type="#_x0000_t75" style="width:147pt;height:18.75pt" o:ole="">
            <v:imagedata r:id="rId173" o:title=""/>
          </v:shape>
          <o:OLEObject Type="Embed" ProgID="Equation.3" ShapeID="_x0000_i1101" DrawAspect="Content" ObjectID="_1717794766" r:id="rId174"/>
        </w:objec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2. Insert the power series into the equation and rearrange to a new power series in</w:t>
      </w:r>
    </w:p>
    <w:p w:rsidR="00A32365" w:rsidRPr="00A32365" w:rsidRDefault="00A32365" w:rsidP="0035794D">
      <w:pPr>
        <w:spacing w:after="0" w:line="240" w:lineRule="auto"/>
        <w:ind w:firstLine="426"/>
        <w:jc w:val="center"/>
        <w:rPr>
          <w:rFonts w:ascii="Times New Roman" w:eastAsia="Times New Roman" w:hAnsi="Times New Roman" w:cs="Times New Roman"/>
          <w:sz w:val="28"/>
          <w:szCs w:val="28"/>
          <w:lang w:val="en-US"/>
        </w:rPr>
      </w:pPr>
      <w:proofErr w:type="gramStart"/>
      <w:r w:rsidRPr="00A32365">
        <w:rPr>
          <w:rFonts w:ascii="Times New Roman" w:eastAsia="Times New Roman" w:hAnsi="Times New Roman" w:cs="Times New Roman"/>
          <w:sz w:val="28"/>
          <w:szCs w:val="28"/>
          <w:lang w:val="en-US"/>
        </w:rPr>
        <w:t>D(</w:t>
      </w:r>
      <w:proofErr w:type="gramEnd"/>
      <w:r w:rsidRPr="00A32365">
        <w:rPr>
          <w:rFonts w:ascii="Times New Roman" w:eastAsia="Times New Roman" w:hAnsi="Times New Roman" w:cs="Times New Roman"/>
          <w:sz w:val="28"/>
          <w:szCs w:val="28"/>
          <w:lang w:val="en-US"/>
        </w:rPr>
        <w:t>xsol;”)= D(</w:t>
      </w:r>
      <w:r w:rsidRPr="00A32365">
        <w:rPr>
          <w:rFonts w:ascii="Times New Roman" w:eastAsia="Times New Roman" w:hAnsi="Times New Roman" w:cs="Times New Roman"/>
          <w:position w:val="-12"/>
          <w:sz w:val="28"/>
          <w:szCs w:val="28"/>
          <w:lang w:val="en-US"/>
        </w:rPr>
        <w:object w:dxaOrig="2355" w:dyaOrig="375">
          <v:shape id="_x0000_i1102" type="#_x0000_t75" style="width:117.75pt;height:18.75pt" o:ole="">
            <v:imagedata r:id="rId175" o:title=""/>
          </v:shape>
          <o:OLEObject Type="Embed" ProgID="Equation.3" ShapeID="_x0000_i1102" DrawAspect="Content" ObjectID="_1717794767" r:id="rId176"/>
        </w:object>
      </w:r>
    </w:p>
    <w:p w:rsidR="00A32365" w:rsidRPr="00A32365" w:rsidRDefault="00A32365" w:rsidP="0035794D">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w:t>
      </w:r>
      <w:proofErr w:type="gramStart"/>
      <w:r w:rsidRPr="00A32365">
        <w:rPr>
          <w:rFonts w:ascii="Times New Roman" w:eastAsia="Times New Roman" w:hAnsi="Times New Roman" w:cs="Times New Roman"/>
          <w:sz w:val="28"/>
          <w:szCs w:val="28"/>
          <w:lang w:val="en-US"/>
        </w:rPr>
        <w:t>P</w:t>
      </w:r>
      <w:r w:rsidRPr="00A32365">
        <w:rPr>
          <w:rFonts w:ascii="Times New Roman" w:eastAsia="Times New Roman" w:hAnsi="Times New Roman" w:cs="Times New Roman"/>
          <w:sz w:val="28"/>
          <w:szCs w:val="28"/>
          <w:vertAlign w:val="subscript"/>
          <w:lang w:val="en-US"/>
        </w:rPr>
        <w:t>0</w:t>
      </w:r>
      <w:r w:rsidRPr="00A32365">
        <w:rPr>
          <w:rFonts w:ascii="Times New Roman" w:eastAsia="Times New Roman" w:hAnsi="Times New Roman" w:cs="Times New Roman"/>
          <w:sz w:val="28"/>
          <w:szCs w:val="28"/>
          <w:lang w:val="en-US"/>
        </w:rPr>
        <w:t>(</w:t>
      </w:r>
      <w:proofErr w:type="gramEnd"/>
      <w:r w:rsidRPr="00A32365">
        <w:rPr>
          <w:rFonts w:ascii="Times New Roman" w:eastAsia="Times New Roman" w:hAnsi="Times New Roman" w:cs="Times New Roman"/>
          <w:position w:val="-12"/>
          <w:sz w:val="28"/>
          <w:szCs w:val="28"/>
          <w:lang w:val="en-US"/>
        </w:rPr>
        <w:object w:dxaOrig="255" w:dyaOrig="360">
          <v:shape id="_x0000_i1103" type="#_x0000_t75" style="width:12.75pt;height:18pt" o:ole="">
            <v:imagedata r:id="rId177" o:title=""/>
          </v:shape>
          <o:OLEObject Type="Embed" ProgID="Equation.3" ShapeID="_x0000_i1103" DrawAspect="Content" ObjectID="_1717794768" r:id="rId178"/>
        </w:object>
      </w:r>
      <w:r w:rsidRPr="00A32365">
        <w:rPr>
          <w:rFonts w:ascii="Times New Roman" w:eastAsia="Times New Roman" w:hAnsi="Times New Roman" w:cs="Times New Roman"/>
          <w:sz w:val="28"/>
          <w:szCs w:val="28"/>
          <w:lang w:val="en-US"/>
        </w:rPr>
        <w:t>,0)+P</w:t>
      </w:r>
      <w:r w:rsidRPr="00A32365">
        <w:rPr>
          <w:rFonts w:ascii="Times New Roman" w:eastAsia="Times New Roman" w:hAnsi="Times New Roman" w:cs="Times New Roman"/>
          <w:sz w:val="28"/>
          <w:szCs w:val="28"/>
          <w:vertAlign w:val="subscript"/>
          <w:lang w:val="en-US"/>
        </w:rPr>
        <w:t>1</w:t>
      </w:r>
      <w:r w:rsidRPr="00A32365">
        <w:rPr>
          <w:rFonts w:ascii="Times New Roman" w:eastAsia="Times New Roman" w:hAnsi="Times New Roman" w:cs="Times New Roman"/>
          <w:sz w:val="28"/>
          <w:szCs w:val="28"/>
          <w:lang w:val="en-US"/>
        </w:rPr>
        <w:t>(</w:t>
      </w:r>
      <w:r w:rsidRPr="00A32365">
        <w:rPr>
          <w:rFonts w:ascii="Times New Roman" w:eastAsia="Times New Roman" w:hAnsi="Times New Roman" w:cs="Times New Roman"/>
          <w:position w:val="-12"/>
          <w:sz w:val="28"/>
          <w:szCs w:val="28"/>
          <w:lang w:val="en-US"/>
        </w:rPr>
        <w:object w:dxaOrig="255" w:dyaOrig="360">
          <v:shape id="_x0000_i1104" type="#_x0000_t75" style="width:12.75pt;height:18pt" o:ole="">
            <v:imagedata r:id="rId179" o:title=""/>
          </v:shape>
          <o:OLEObject Type="Embed" ProgID="Equation.3" ShapeID="_x0000_i1104" DrawAspect="Content" ObjectID="_1717794769" r:id="rId180"/>
        </w:object>
      </w:r>
      <w:r w:rsidRPr="00A32365">
        <w:rPr>
          <w:rFonts w:ascii="Times New Roman" w:eastAsia="Times New Roman" w:hAnsi="Times New Roman" w:cs="Times New Roman"/>
          <w:sz w:val="28"/>
          <w:szCs w:val="28"/>
          <w:lang w:val="en-US"/>
        </w:rPr>
        <w:t>;</w:t>
      </w:r>
      <w:r w:rsidRPr="00A32365">
        <w:rPr>
          <w:rFonts w:ascii="Times New Roman" w:eastAsia="Times New Roman" w:hAnsi="Times New Roman" w:cs="Times New Roman"/>
          <w:position w:val="-10"/>
          <w:sz w:val="28"/>
          <w:szCs w:val="28"/>
          <w:lang w:val="en-US"/>
        </w:rPr>
        <w:object w:dxaOrig="240" w:dyaOrig="345">
          <v:shape id="_x0000_i1105" type="#_x0000_t75" style="width:12pt;height:17.25pt" o:ole="">
            <v:imagedata r:id="rId181" o:title=""/>
          </v:shape>
          <o:OLEObject Type="Embed" ProgID="Equation.3" ShapeID="_x0000_i1105" DrawAspect="Content" ObjectID="_1717794770" r:id="rId182"/>
        </w:object>
      </w:r>
      <w:r w:rsidRPr="00A32365">
        <w:rPr>
          <w:rFonts w:ascii="Times New Roman" w:eastAsia="Times New Roman" w:hAnsi="Times New Roman" w:cs="Times New Roman"/>
          <w:sz w:val="28"/>
          <w:szCs w:val="28"/>
          <w:lang w:val="en-US"/>
        </w:rPr>
        <w:t>)+P</w:t>
      </w:r>
      <w:r w:rsidRPr="00A32365">
        <w:rPr>
          <w:rFonts w:ascii="Times New Roman" w:eastAsia="Times New Roman" w:hAnsi="Times New Roman" w:cs="Times New Roman"/>
          <w:sz w:val="28"/>
          <w:szCs w:val="28"/>
          <w:vertAlign w:val="subscript"/>
          <w:lang w:val="en-US"/>
        </w:rPr>
        <w:t xml:space="preserve">2 </w:t>
      </w:r>
      <w:r w:rsidRPr="00A32365">
        <w:rPr>
          <w:rFonts w:ascii="Times New Roman" w:eastAsia="Times New Roman" w:hAnsi="Times New Roman" w:cs="Times New Roman"/>
          <w:sz w:val="28"/>
          <w:szCs w:val="28"/>
          <w:lang w:val="en-US"/>
        </w:rPr>
        <w:t>(</w:t>
      </w:r>
      <w:r w:rsidRPr="00A32365">
        <w:rPr>
          <w:rFonts w:ascii="Times New Roman" w:eastAsia="Times New Roman" w:hAnsi="Times New Roman" w:cs="Times New Roman"/>
          <w:position w:val="-12"/>
          <w:sz w:val="28"/>
          <w:szCs w:val="28"/>
          <w:lang w:val="en-US"/>
        </w:rPr>
        <w:object w:dxaOrig="255" w:dyaOrig="360">
          <v:shape id="_x0000_i1106" type="#_x0000_t75" style="width:12.75pt;height:18pt" o:ole="">
            <v:imagedata r:id="rId179" o:title=""/>
          </v:shape>
          <o:OLEObject Type="Embed" ProgID="Equation.3" ShapeID="_x0000_i1106" DrawAspect="Content" ObjectID="_1717794771" r:id="rId183"/>
        </w:object>
      </w:r>
      <w:r w:rsidRPr="00A32365">
        <w:rPr>
          <w:rFonts w:ascii="Times New Roman" w:eastAsia="Times New Roman" w:hAnsi="Times New Roman" w:cs="Times New Roman"/>
          <w:sz w:val="28"/>
          <w:szCs w:val="28"/>
          <w:lang w:val="en-US"/>
        </w:rPr>
        <w:t>;</w:t>
      </w:r>
      <w:r w:rsidRPr="00A32365">
        <w:rPr>
          <w:rFonts w:ascii="Times New Roman" w:eastAsia="Times New Roman" w:hAnsi="Times New Roman" w:cs="Times New Roman"/>
          <w:position w:val="-10"/>
          <w:sz w:val="28"/>
          <w:szCs w:val="28"/>
          <w:lang w:val="en-US"/>
        </w:rPr>
        <w:object w:dxaOrig="240" w:dyaOrig="345">
          <v:shape id="_x0000_i1107" type="#_x0000_t75" style="width:12pt;height:17.25pt" o:ole="">
            <v:imagedata r:id="rId184" o:title=""/>
          </v:shape>
          <o:OLEObject Type="Embed" ProgID="Equation.3" ShapeID="_x0000_i1107" DrawAspect="Content" ObjectID="_1717794772" r:id="rId185"/>
        </w:object>
      </w:r>
      <w:r w:rsidRPr="00A32365">
        <w:rPr>
          <w:rFonts w:ascii="Times New Roman" w:eastAsia="Times New Roman" w:hAnsi="Times New Roman" w:cs="Times New Roman"/>
          <w:sz w:val="28"/>
          <w:szCs w:val="28"/>
          <w:lang w:val="en-US"/>
        </w:rPr>
        <w:t>;</w:t>
      </w:r>
      <w:r w:rsidRPr="00A32365">
        <w:rPr>
          <w:rFonts w:ascii="Times New Roman" w:eastAsia="Times New Roman" w:hAnsi="Times New Roman" w:cs="Times New Roman"/>
          <w:position w:val="-10"/>
          <w:sz w:val="28"/>
          <w:szCs w:val="28"/>
          <w:lang w:val="en-US"/>
        </w:rPr>
        <w:object w:dxaOrig="285" w:dyaOrig="345">
          <v:shape id="_x0000_i1108" type="#_x0000_t75" style="width:14.25pt;height:17.25pt" o:ole="">
            <v:imagedata r:id="rId186" o:title=""/>
          </v:shape>
          <o:OLEObject Type="Embed" ProgID="Equation.3" ShapeID="_x0000_i1108" DrawAspect="Content" ObjectID="_1717794773" r:id="rId187"/>
        </w:object>
      </w:r>
      <w:r w:rsidRPr="00A32365">
        <w:rPr>
          <w:rFonts w:ascii="Times New Roman" w:eastAsia="Times New Roman" w:hAnsi="Times New Roman" w:cs="Times New Roman"/>
          <w:sz w:val="28"/>
          <w:szCs w:val="28"/>
          <w:lang w:val="en-US"/>
        </w:rPr>
        <w: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3. Set each coefficient in the power series equal to 0 and solve the resulting systems</w:t>
      </w:r>
    </w:p>
    <w:p w:rsidR="00A32365" w:rsidRPr="00A32365" w:rsidRDefault="00A32365" w:rsidP="0035794D">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P</w:t>
      </w:r>
      <w:r w:rsidRPr="00A32365">
        <w:rPr>
          <w:rFonts w:ascii="Times New Roman" w:eastAsia="Times New Roman" w:hAnsi="Times New Roman" w:cs="Times New Roman"/>
          <w:sz w:val="28"/>
          <w:szCs w:val="28"/>
          <w:vertAlign w:val="subscript"/>
          <w:lang w:val="en-US"/>
        </w:rPr>
        <w:t>0</w:t>
      </w:r>
      <w:r w:rsidRPr="00A32365">
        <w:rPr>
          <w:rFonts w:ascii="Times New Roman" w:eastAsia="Times New Roman" w:hAnsi="Times New Roman" w:cs="Times New Roman"/>
          <w:sz w:val="28"/>
          <w:szCs w:val="28"/>
          <w:lang w:val="en-US"/>
        </w:rPr>
        <w:t>(x</w:t>
      </w:r>
      <w:r w:rsidRPr="00A32365">
        <w:rPr>
          <w:rFonts w:ascii="Times New Roman" w:eastAsia="Times New Roman" w:hAnsi="Times New Roman" w:cs="Times New Roman"/>
          <w:sz w:val="28"/>
          <w:szCs w:val="28"/>
          <w:vertAlign w:val="subscript"/>
          <w:lang w:val="en-US"/>
        </w:rPr>
        <w:t>0</w:t>
      </w:r>
      <w:r w:rsidRPr="00A32365">
        <w:rPr>
          <w:rFonts w:ascii="Times New Roman" w:eastAsia="Times New Roman" w:hAnsi="Times New Roman" w:cs="Times New Roman"/>
          <w:sz w:val="28"/>
          <w:szCs w:val="28"/>
          <w:lang w:val="en-US"/>
        </w:rPr>
        <w:t>;0)=D(x</w:t>
      </w:r>
      <w:r w:rsidRPr="00A32365">
        <w:rPr>
          <w:rFonts w:ascii="Times New Roman" w:eastAsia="Times New Roman" w:hAnsi="Times New Roman" w:cs="Times New Roman"/>
          <w:sz w:val="28"/>
          <w:szCs w:val="28"/>
          <w:vertAlign w:val="subscript"/>
          <w:lang w:val="en-US"/>
        </w:rPr>
        <w:t>0</w:t>
      </w:r>
      <w:r w:rsidRPr="00A32365">
        <w:rPr>
          <w:rFonts w:ascii="Times New Roman" w:eastAsia="Times New Roman" w:hAnsi="Times New Roman" w:cs="Times New Roman"/>
          <w:sz w:val="28"/>
          <w:szCs w:val="28"/>
          <w:lang w:val="en-US"/>
        </w:rPr>
        <w:t>;0)=0</w:t>
      </w:r>
      <w:r w:rsidR="00597088">
        <w:rPr>
          <w:rFonts w:ascii="Times New Roman" w:eastAsia="Times New Roman" w:hAnsi="Times New Roman" w:cs="Times New Roman"/>
          <w:sz w:val="28"/>
          <w:szCs w:val="28"/>
          <w:lang w:val="en-US"/>
        </w:rPr>
        <w:t>,</w:t>
      </w:r>
    </w:p>
    <w:p w:rsidR="00A32365" w:rsidRPr="00A32365" w:rsidRDefault="00A32365" w:rsidP="0035794D">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P</w:t>
      </w:r>
      <w:r w:rsidRPr="00A32365">
        <w:rPr>
          <w:rFonts w:ascii="Times New Roman" w:eastAsia="Times New Roman" w:hAnsi="Times New Roman" w:cs="Times New Roman"/>
          <w:sz w:val="28"/>
          <w:szCs w:val="28"/>
          <w:vertAlign w:val="subscript"/>
          <w:lang w:val="en-US"/>
        </w:rPr>
        <w:t>1</w:t>
      </w:r>
      <w:r w:rsidRPr="00A32365">
        <w:rPr>
          <w:rFonts w:ascii="Times New Roman" w:eastAsia="Times New Roman" w:hAnsi="Times New Roman" w:cs="Times New Roman"/>
          <w:sz w:val="28"/>
          <w:szCs w:val="28"/>
          <w:lang w:val="en-US"/>
        </w:rPr>
        <w:t>(x</w:t>
      </w:r>
      <w:r w:rsidRPr="00A32365">
        <w:rPr>
          <w:rFonts w:ascii="Times New Roman" w:eastAsia="Times New Roman" w:hAnsi="Times New Roman" w:cs="Times New Roman"/>
          <w:sz w:val="28"/>
          <w:szCs w:val="28"/>
          <w:vertAlign w:val="subscript"/>
          <w:lang w:val="en-US"/>
        </w:rPr>
        <w:t>0</w:t>
      </w:r>
      <w:r w:rsidRPr="00A32365">
        <w:rPr>
          <w:rFonts w:ascii="Times New Roman" w:eastAsia="Times New Roman" w:hAnsi="Times New Roman" w:cs="Times New Roman"/>
          <w:sz w:val="28"/>
          <w:szCs w:val="28"/>
          <w:lang w:val="en-US"/>
        </w:rPr>
        <w:t>;x</w:t>
      </w:r>
      <w:r w:rsidRPr="00A32365">
        <w:rPr>
          <w:rFonts w:ascii="Times New Roman" w:eastAsia="Times New Roman" w:hAnsi="Times New Roman" w:cs="Times New Roman"/>
          <w:sz w:val="28"/>
          <w:szCs w:val="28"/>
          <w:vertAlign w:val="subscript"/>
          <w:lang w:val="en-US"/>
        </w:rPr>
        <w:t>1</w:t>
      </w:r>
      <w:r w:rsidRPr="00A32365">
        <w:rPr>
          <w:rFonts w:ascii="Times New Roman" w:eastAsia="Times New Roman" w:hAnsi="Times New Roman" w:cs="Times New Roman"/>
          <w:sz w:val="28"/>
          <w:szCs w:val="28"/>
          <w:lang w:val="en-US"/>
        </w:rPr>
        <w:t>)=0</w:t>
      </w:r>
      <w:r w:rsidR="00597088">
        <w:rPr>
          <w:rFonts w:ascii="Times New Roman" w:eastAsia="Times New Roman" w:hAnsi="Times New Roman" w:cs="Times New Roman"/>
          <w:sz w:val="28"/>
          <w:szCs w:val="28"/>
          <w:lang w:val="en-US"/>
        </w:rPr>
        <w:t>,</w:t>
      </w:r>
    </w:p>
    <w:p w:rsidR="00A32365" w:rsidRPr="00A32365" w:rsidRDefault="00A32365" w:rsidP="0035794D">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P</w:t>
      </w:r>
      <w:r w:rsidRPr="00A32365">
        <w:rPr>
          <w:rFonts w:ascii="Times New Roman" w:eastAsia="Times New Roman" w:hAnsi="Times New Roman" w:cs="Times New Roman"/>
          <w:sz w:val="28"/>
          <w:szCs w:val="28"/>
          <w:vertAlign w:val="subscript"/>
          <w:lang w:val="en-US"/>
        </w:rPr>
        <w:t>2</w:t>
      </w:r>
      <w:r w:rsidRPr="00A32365">
        <w:rPr>
          <w:rFonts w:ascii="Times New Roman" w:eastAsia="Times New Roman" w:hAnsi="Times New Roman" w:cs="Times New Roman"/>
          <w:sz w:val="28"/>
          <w:szCs w:val="28"/>
          <w:lang w:val="en-US"/>
        </w:rPr>
        <w:t>(x</w:t>
      </w:r>
      <w:r w:rsidRPr="00A32365">
        <w:rPr>
          <w:rFonts w:ascii="Times New Roman" w:eastAsia="Times New Roman" w:hAnsi="Times New Roman" w:cs="Times New Roman"/>
          <w:sz w:val="28"/>
          <w:szCs w:val="28"/>
          <w:vertAlign w:val="subscript"/>
          <w:lang w:val="en-US"/>
        </w:rPr>
        <w:t>0</w:t>
      </w:r>
      <w:r w:rsidRPr="00A32365">
        <w:rPr>
          <w:rFonts w:ascii="Times New Roman" w:eastAsia="Times New Roman" w:hAnsi="Times New Roman" w:cs="Times New Roman"/>
          <w:sz w:val="28"/>
          <w:szCs w:val="28"/>
          <w:lang w:val="en-US"/>
        </w:rPr>
        <w:t>;x</w:t>
      </w:r>
      <w:r w:rsidRPr="00A32365">
        <w:rPr>
          <w:rFonts w:ascii="Times New Roman" w:eastAsia="Times New Roman" w:hAnsi="Times New Roman" w:cs="Times New Roman"/>
          <w:sz w:val="28"/>
          <w:szCs w:val="28"/>
          <w:vertAlign w:val="subscript"/>
          <w:lang w:val="en-US"/>
        </w:rPr>
        <w:t>1</w:t>
      </w:r>
      <w:r w:rsidRPr="00A32365">
        <w:rPr>
          <w:rFonts w:ascii="Times New Roman" w:eastAsia="Times New Roman" w:hAnsi="Times New Roman" w:cs="Times New Roman"/>
          <w:sz w:val="28"/>
          <w:szCs w:val="28"/>
          <w:lang w:val="en-US"/>
        </w:rPr>
        <w:t>;x</w:t>
      </w:r>
      <w:r w:rsidRPr="00A32365">
        <w:rPr>
          <w:rFonts w:ascii="Times New Roman" w:eastAsia="Times New Roman" w:hAnsi="Times New Roman" w:cs="Times New Roman"/>
          <w:sz w:val="28"/>
          <w:szCs w:val="28"/>
          <w:vertAlign w:val="subscript"/>
          <w:lang w:val="en-US"/>
        </w:rPr>
        <w:t>2</w:t>
      </w:r>
      <w:r w:rsidRPr="00A32365">
        <w:rPr>
          <w:rFonts w:ascii="Times New Roman" w:eastAsia="Times New Roman" w:hAnsi="Times New Roman" w:cs="Times New Roman"/>
          <w:sz w:val="28"/>
          <w:szCs w:val="28"/>
          <w:lang w:val="en-US"/>
        </w:rPr>
        <w:t>)=0</w:t>
      </w:r>
      <w:r w:rsidR="00597088">
        <w:rPr>
          <w:rFonts w:ascii="Times New Roman" w:eastAsia="Times New Roman" w:hAnsi="Times New Roman" w:cs="Times New Roman"/>
          <w:sz w:val="28"/>
          <w:szCs w:val="28"/>
          <w:lang w:val="en-US"/>
        </w:rPr>
        <w: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This determines x</w:t>
      </w:r>
      <w:r w:rsidRPr="00A32365">
        <w:rPr>
          <w:rFonts w:ascii="Times New Roman" w:eastAsia="Times New Roman" w:hAnsi="Times New Roman" w:cs="Times New Roman"/>
          <w:sz w:val="28"/>
          <w:szCs w:val="28"/>
          <w:vertAlign w:val="subscript"/>
          <w:lang w:val="en-US"/>
        </w:rPr>
        <w:t>0</w:t>
      </w:r>
      <w:proofErr w:type="gramStart"/>
      <w:r w:rsidRPr="00A32365">
        <w:rPr>
          <w:rFonts w:ascii="Times New Roman" w:eastAsia="Times New Roman" w:hAnsi="Times New Roman" w:cs="Times New Roman"/>
          <w:sz w:val="28"/>
          <w:szCs w:val="28"/>
          <w:lang w:val="en-US"/>
        </w:rPr>
        <w:t>;x</w:t>
      </w:r>
      <w:r w:rsidRPr="00A32365">
        <w:rPr>
          <w:rFonts w:ascii="Times New Roman" w:eastAsia="Times New Roman" w:hAnsi="Times New Roman" w:cs="Times New Roman"/>
          <w:sz w:val="28"/>
          <w:szCs w:val="28"/>
          <w:vertAlign w:val="subscript"/>
          <w:lang w:val="en-US"/>
        </w:rPr>
        <w:t>1</w:t>
      </w:r>
      <w:proofErr w:type="gramEnd"/>
      <w:r w:rsidRPr="00A32365">
        <w:rPr>
          <w:rFonts w:ascii="Times New Roman" w:eastAsia="Times New Roman" w:hAnsi="Times New Roman" w:cs="Times New Roman"/>
          <w:sz w:val="28"/>
          <w:szCs w:val="28"/>
          <w:lang w:val="en-US"/>
        </w:rPr>
        <w:t>;x</w:t>
      </w:r>
      <w:r w:rsidRPr="00A32365">
        <w:rPr>
          <w:rFonts w:ascii="Times New Roman" w:eastAsia="Times New Roman" w:hAnsi="Times New Roman" w:cs="Times New Roman"/>
          <w:sz w:val="28"/>
          <w:szCs w:val="28"/>
          <w:vertAlign w:val="subscript"/>
          <w:lang w:val="en-US"/>
        </w:rPr>
        <w:t>2</w:t>
      </w:r>
      <w:r w:rsidRPr="00A32365">
        <w:rPr>
          <w:rFonts w:ascii="Times New Roman" w:eastAsia="Times New Roman" w:hAnsi="Times New Roman" w:cs="Times New Roman"/>
          <w:sz w:val="28"/>
          <w:szCs w:val="28"/>
          <w:lang w:val="en-US"/>
        </w:rPr>
        <w:t xml:space="preserve"> .The idea applies in many different contexts :</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a</w:t>
      </w:r>
      <w:r w:rsidR="0035794D">
        <w:rPr>
          <w:rFonts w:ascii="Times New Roman" w:eastAsia="Times New Roman" w:hAnsi="Times New Roman" w:cs="Times New Roman"/>
          <w:sz w:val="28"/>
          <w:szCs w:val="28"/>
          <w:lang w:val="en-US"/>
        </w:rPr>
        <w:t>)</w:t>
      </w:r>
      <w:r w:rsidRPr="00A32365">
        <w:rPr>
          <w:rFonts w:ascii="Times New Roman" w:eastAsia="Times New Roman" w:hAnsi="Times New Roman" w:cs="Times New Roman"/>
          <w:sz w:val="28"/>
          <w:szCs w:val="28"/>
          <w:lang w:val="en-US"/>
        </w:rPr>
        <w:t>.approximate solutions to algebraic and transcendental equations</w:t>
      </w:r>
      <w:r w:rsidR="00597088">
        <w:rPr>
          <w:rFonts w:ascii="Times New Roman" w:eastAsia="Times New Roman" w:hAnsi="Times New Roman" w:cs="Times New Roman"/>
          <w:sz w:val="28"/>
          <w:szCs w:val="28"/>
          <w:lang w:val="en-US"/>
        </w:rPr>
        <w: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b</w:t>
      </w:r>
      <w:r w:rsidR="0035794D">
        <w:rPr>
          <w:rFonts w:ascii="Times New Roman" w:eastAsia="Times New Roman" w:hAnsi="Times New Roman" w:cs="Times New Roman"/>
          <w:sz w:val="28"/>
          <w:szCs w:val="28"/>
          <w:lang w:val="en-US"/>
        </w:rPr>
        <w:t>)</w:t>
      </w:r>
      <w:r w:rsidRPr="00A32365">
        <w:rPr>
          <w:rFonts w:ascii="Times New Roman" w:eastAsia="Times New Roman" w:hAnsi="Times New Roman" w:cs="Times New Roman"/>
          <w:sz w:val="28"/>
          <w:szCs w:val="28"/>
          <w:lang w:val="en-US"/>
        </w:rPr>
        <w:t>.approximate expressions to definite integrals</w:t>
      </w:r>
      <w:r w:rsidR="00597088">
        <w:rPr>
          <w:rFonts w:ascii="Times New Roman" w:eastAsia="Times New Roman" w:hAnsi="Times New Roman" w:cs="Times New Roman"/>
          <w:sz w:val="28"/>
          <w:szCs w:val="28"/>
          <w:lang w:val="en-US"/>
        </w:rPr>
        <w: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c</w:t>
      </w:r>
      <w:r w:rsidR="0035794D">
        <w:rPr>
          <w:rFonts w:ascii="Times New Roman" w:eastAsia="Times New Roman" w:hAnsi="Times New Roman" w:cs="Times New Roman"/>
          <w:sz w:val="28"/>
          <w:szCs w:val="28"/>
          <w:lang w:val="en-US"/>
        </w:rPr>
        <w:t>)</w:t>
      </w:r>
      <w:r w:rsidRPr="00A32365">
        <w:rPr>
          <w:rFonts w:ascii="Times New Roman" w:eastAsia="Times New Roman" w:hAnsi="Times New Roman" w:cs="Times New Roman"/>
          <w:sz w:val="28"/>
          <w:szCs w:val="28"/>
          <w:lang w:val="en-US"/>
        </w:rPr>
        <w:t>. ordinary and partial differential equations</w:t>
      </w:r>
      <w:r w:rsidR="00597088">
        <w:rPr>
          <w:rFonts w:ascii="Times New Roman" w:eastAsia="Times New Roman" w:hAnsi="Times New Roman" w:cs="Times New Roman"/>
          <w:sz w:val="28"/>
          <w:szCs w:val="28"/>
          <w:lang w:val="en-US"/>
        </w:rPr>
        <w:t>.</w:t>
      </w:r>
    </w:p>
    <w:p w:rsidR="0024600C" w:rsidRDefault="0024600C" w:rsidP="00A32365">
      <w:pPr>
        <w:spacing w:after="0" w:line="240" w:lineRule="auto"/>
        <w:ind w:firstLine="426"/>
        <w:jc w:val="both"/>
        <w:rPr>
          <w:rFonts w:ascii="Times New Roman" w:eastAsia="Times New Roman" w:hAnsi="Times New Roman" w:cs="Times New Roman"/>
          <w:sz w:val="28"/>
          <w:szCs w:val="28"/>
          <w:lang w:val="en-US"/>
        </w:rPr>
      </w:pP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The perturbation analysis is often complementary to numerical techniquies.The perturbation analysis sometimes gives asymptotic relationships that are more useful than a small number of numerical experiments. However, in other cases there are really no small parameters and we have to rely on numerical solutions. </w:t>
      </w:r>
    </w:p>
    <w:p w:rsidR="00B1062B" w:rsidRDefault="00B1062B" w:rsidP="00A32365">
      <w:pPr>
        <w:spacing w:after="0" w:line="240" w:lineRule="auto"/>
        <w:ind w:firstLine="426"/>
        <w:jc w:val="both"/>
        <w:rPr>
          <w:rFonts w:ascii="Times New Roman" w:eastAsia="Times New Roman" w:hAnsi="Times New Roman" w:cs="Times New Roman"/>
          <w:b/>
          <w:sz w:val="28"/>
          <w:szCs w:val="28"/>
          <w:lang w:val="en-US"/>
        </w:rPr>
      </w:pPr>
    </w:p>
    <w:p w:rsidR="00A32365" w:rsidRPr="00597088" w:rsidRDefault="00B1062B" w:rsidP="00A32365">
      <w:pPr>
        <w:spacing w:after="0" w:line="240" w:lineRule="auto"/>
        <w:ind w:firstLine="426"/>
        <w:jc w:val="both"/>
        <w:rPr>
          <w:rFonts w:ascii="Times New Roman" w:eastAsia="Times New Roman" w:hAnsi="Times New Roman" w:cs="Times New Roman"/>
          <w:b/>
          <w:i/>
          <w:sz w:val="28"/>
          <w:szCs w:val="28"/>
          <w:lang w:val="en-US"/>
        </w:rPr>
      </w:pPr>
      <w:r>
        <w:rPr>
          <w:rFonts w:ascii="Times New Roman" w:eastAsia="Times New Roman" w:hAnsi="Times New Roman" w:cs="Times New Roman"/>
          <w:b/>
          <w:sz w:val="28"/>
          <w:szCs w:val="28"/>
          <w:lang w:val="en-US"/>
        </w:rPr>
        <w:t>1.4</w:t>
      </w:r>
      <w:r w:rsidR="00E2203C" w:rsidRPr="0024600C">
        <w:rPr>
          <w:rFonts w:ascii="Times New Roman" w:eastAsia="Times New Roman" w:hAnsi="Times New Roman" w:cs="Times New Roman"/>
          <w:b/>
          <w:sz w:val="28"/>
          <w:szCs w:val="28"/>
          <w:lang w:val="en-US"/>
        </w:rPr>
        <w:t>.</w:t>
      </w:r>
      <w:r w:rsidR="0027708E">
        <w:rPr>
          <w:rFonts w:ascii="Times New Roman" w:eastAsia="Times New Roman" w:hAnsi="Times New Roman" w:cs="Times New Roman"/>
          <w:b/>
          <w:i/>
          <w:sz w:val="28"/>
          <w:szCs w:val="28"/>
          <w:lang w:val="en-US"/>
        </w:rPr>
        <w:t xml:space="preserve"> Projectile Motion</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The projectile motion in 2-D without considering air resistance with initial velocity of the projectile as </w:t>
      </w:r>
      <w:proofErr w:type="gramStart"/>
      <w:r w:rsidRPr="00A32365">
        <w:rPr>
          <w:rFonts w:ascii="Times New Roman" w:eastAsia="Times New Roman" w:hAnsi="Times New Roman" w:cs="Times New Roman"/>
          <w:sz w:val="28"/>
          <w:szCs w:val="28"/>
          <w:lang w:val="en-US"/>
        </w:rPr>
        <w:t>v</w:t>
      </w:r>
      <w:r w:rsidRPr="00A32365">
        <w:rPr>
          <w:rFonts w:ascii="Times New Roman" w:eastAsia="Times New Roman" w:hAnsi="Times New Roman" w:cs="Times New Roman"/>
          <w:sz w:val="28"/>
          <w:szCs w:val="28"/>
          <w:vertAlign w:val="subscript"/>
          <w:lang w:val="en-US"/>
        </w:rPr>
        <w:t xml:space="preserve">0 </w:t>
      </w:r>
      <w:r w:rsidRPr="00A32365">
        <w:rPr>
          <w:rFonts w:ascii="Times New Roman" w:eastAsia="Times New Roman" w:hAnsi="Times New Roman" w:cs="Times New Roman"/>
          <w:sz w:val="28"/>
          <w:szCs w:val="28"/>
          <w:lang w:val="en-US"/>
        </w:rPr>
        <w:t xml:space="preserve"> and</w:t>
      </w:r>
      <w:proofErr w:type="gramEnd"/>
      <w:r w:rsidRPr="00A32365">
        <w:rPr>
          <w:rFonts w:ascii="Times New Roman" w:eastAsia="Times New Roman" w:hAnsi="Times New Roman" w:cs="Times New Roman"/>
          <w:sz w:val="28"/>
          <w:szCs w:val="28"/>
          <w:lang w:val="en-US"/>
        </w:rPr>
        <w:t xml:space="preserve"> the angle of elevation as θ ,then the force F=mg, the force component becomes : </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proofErr w:type="gramStart"/>
      <w:r w:rsidRPr="00A32365">
        <w:rPr>
          <w:rFonts w:ascii="Times New Roman" w:eastAsia="Times New Roman" w:hAnsi="Times New Roman" w:cs="Times New Roman"/>
          <w:sz w:val="28"/>
          <w:szCs w:val="28"/>
          <w:lang w:val="en-US"/>
        </w:rPr>
        <w:t>x-direction</w:t>
      </w:r>
      <w:proofErr w:type="gramEnd"/>
      <w:r w:rsidRPr="00A32365">
        <w:rPr>
          <w:rFonts w:ascii="Times New Roman" w:eastAsia="Times New Roman" w:hAnsi="Times New Roman" w:cs="Times New Roman"/>
          <w:position w:val="-6"/>
          <w:sz w:val="28"/>
          <w:szCs w:val="28"/>
          <w:lang w:val="en-US"/>
        </w:rPr>
        <w:object w:dxaOrig="780" w:dyaOrig="435">
          <v:shape id="_x0000_i1109" type="#_x0000_t75" style="width:39pt;height:21.75pt" o:ole="">
            <v:imagedata r:id="rId188" o:title=""/>
          </v:shape>
          <o:OLEObject Type="Embed" ProgID="Equation.3" ShapeID="_x0000_i1109" DrawAspect="Content" ObjectID="_1717794774" r:id="rId189"/>
        </w:object>
      </w:r>
      <w:r w:rsidR="00597088">
        <w:rPr>
          <w:rFonts w:ascii="Times New Roman" w:eastAsia="Times New Roman" w:hAnsi="Times New Roman" w:cs="Times New Roman"/>
          <w:sz w:val="28"/>
          <w:szCs w:val="28"/>
          <w:lang w:val="en-US"/>
        </w:rPr>
        <w: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y-</w:t>
      </w:r>
      <w:proofErr w:type="gramStart"/>
      <w:r w:rsidRPr="00A32365">
        <w:rPr>
          <w:rFonts w:ascii="Times New Roman" w:eastAsia="Times New Roman" w:hAnsi="Times New Roman" w:cs="Times New Roman"/>
          <w:sz w:val="28"/>
          <w:szCs w:val="28"/>
          <w:lang w:val="en-US"/>
        </w:rPr>
        <w:t xml:space="preserve">direction </w:t>
      </w:r>
      <w:proofErr w:type="gramEnd"/>
      <w:r w:rsidRPr="00A32365">
        <w:rPr>
          <w:rFonts w:ascii="Times New Roman" w:eastAsia="Times New Roman" w:hAnsi="Times New Roman" w:cs="Times New Roman"/>
          <w:position w:val="-10"/>
          <w:sz w:val="28"/>
          <w:szCs w:val="28"/>
          <w:lang w:val="en-US"/>
        </w:rPr>
        <w:object w:dxaOrig="1155" w:dyaOrig="480">
          <v:shape id="_x0000_i1110" type="#_x0000_t75" style="width:57.75pt;height:24pt" o:ole="">
            <v:imagedata r:id="rId190" o:title=""/>
          </v:shape>
          <o:OLEObject Type="Embed" ProgID="Equation.3" ShapeID="_x0000_i1110" DrawAspect="Content" ObjectID="_1717794775" r:id="rId191"/>
        </w:object>
      </w:r>
      <w:r w:rsidR="00597088">
        <w:rPr>
          <w:rFonts w:ascii="Times New Roman" w:eastAsia="Times New Roman" w:hAnsi="Times New Roman" w:cs="Times New Roman"/>
          <w:sz w:val="28"/>
          <w:szCs w:val="28"/>
          <w:lang w:val="en-US"/>
        </w:rPr>
        <w: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Neglecting the height, assume x=y=0 at t=0,then</w:t>
      </w:r>
    </w:p>
    <w:p w:rsidR="00597088"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6"/>
          <w:sz w:val="28"/>
          <w:szCs w:val="28"/>
          <w:lang w:val="en-US"/>
        </w:rPr>
        <w:object w:dxaOrig="555" w:dyaOrig="435">
          <v:shape id="_x0000_i1111" type="#_x0000_t75" style="width:27.75pt;height:21.75pt" o:ole="">
            <v:imagedata r:id="rId192" o:title=""/>
          </v:shape>
          <o:OLEObject Type="Embed" ProgID="Equation.3" ShapeID="_x0000_i1111" DrawAspect="Content" ObjectID="_1717794776" r:id="rId193"/>
        </w:object>
      </w:r>
      <w:r w:rsidRPr="00A32365">
        <w:rPr>
          <w:rFonts w:ascii="Times New Roman" w:eastAsia="Times New Roman" w:hAnsi="Times New Roman" w:cs="Times New Roman"/>
          <w:sz w:val="28"/>
          <w:szCs w:val="28"/>
          <w:lang w:val="en-US"/>
        </w:rPr>
        <w:t xml:space="preserve">, </w:t>
      </w:r>
      <w:r w:rsidRPr="00A32365">
        <w:rPr>
          <w:rFonts w:ascii="Times New Roman" w:eastAsia="Times New Roman" w:hAnsi="Times New Roman" w:cs="Times New Roman"/>
          <w:position w:val="-12"/>
          <w:sz w:val="28"/>
          <w:szCs w:val="28"/>
          <w:lang w:val="en-US"/>
        </w:rPr>
        <w:object w:dxaOrig="2445" w:dyaOrig="495">
          <v:shape id="_x0000_i1112" type="#_x0000_t75" style="width:122.25pt;height:24.75pt" o:ole="">
            <v:imagedata r:id="rId194" o:title=""/>
          </v:shape>
          <o:OLEObject Type="Embed" ProgID="Equation.3" ShapeID="_x0000_i1112" DrawAspect="Content" ObjectID="_1717794777" r:id="rId195"/>
        </w:object>
      </w:r>
      <w:r w:rsidR="00597088">
        <w:rPr>
          <w:rFonts w:ascii="Times New Roman" w:eastAsia="Times New Roman" w:hAnsi="Times New Roman" w:cs="Times New Roman"/>
          <w:sz w:val="28"/>
          <w:szCs w:val="28"/>
          <w:lang w:val="en-US"/>
        </w:rPr>
        <w:t>,</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24"/>
          <w:sz w:val="28"/>
          <w:szCs w:val="28"/>
          <w:lang w:val="en-US"/>
        </w:rPr>
        <w:object w:dxaOrig="4545" w:dyaOrig="660">
          <v:shape id="_x0000_i1113" type="#_x0000_t75" style="width:227.25pt;height:33pt" o:ole="">
            <v:imagedata r:id="rId196" o:title=""/>
          </v:shape>
          <o:OLEObject Type="Embed" ProgID="Equation.3" ShapeID="_x0000_i1113" DrawAspect="Content" ObjectID="_1717794778" r:id="rId197"/>
        </w:object>
      </w:r>
      <w:r w:rsidR="00597088">
        <w:rPr>
          <w:rFonts w:ascii="Times New Roman" w:eastAsia="Times New Roman" w:hAnsi="Times New Roman" w:cs="Times New Roman"/>
          <w:sz w:val="28"/>
          <w:szCs w:val="28"/>
          <w:lang w:val="en-US"/>
        </w:rPr>
        <w: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The speed and total displacement as functions of time are found to be </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12"/>
          <w:sz w:val="28"/>
          <w:szCs w:val="28"/>
          <w:lang w:val="en-US"/>
        </w:rPr>
        <w:object w:dxaOrig="4155" w:dyaOrig="435">
          <v:shape id="_x0000_i1114" type="#_x0000_t75" style="width:207.75pt;height:21.75pt" o:ole="">
            <v:imagedata r:id="rId198" o:title=""/>
          </v:shape>
          <o:OLEObject Type="Embed" ProgID="Equation.3" ShapeID="_x0000_i1114" DrawAspect="Content" ObjectID="_1717794779" r:id="rId199"/>
        </w:object>
      </w:r>
      <w:r w:rsidR="00597088">
        <w:rPr>
          <w:rFonts w:ascii="Times New Roman" w:eastAsia="Times New Roman" w:hAnsi="Times New Roman" w:cs="Times New Roman"/>
          <w:sz w:val="28"/>
          <w:szCs w:val="28"/>
          <w:lang w:val="en-US"/>
        </w:rPr>
        <w:t>,</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24"/>
          <w:sz w:val="28"/>
          <w:szCs w:val="28"/>
          <w:lang w:val="en-US"/>
        </w:rPr>
        <w:object w:dxaOrig="4365" w:dyaOrig="660">
          <v:shape id="_x0000_i1115" type="#_x0000_t75" style="width:218.25pt;height:33pt" o:ole="">
            <v:imagedata r:id="rId200" o:title=""/>
          </v:shape>
          <o:OLEObject Type="Embed" ProgID="Equation.3" ShapeID="_x0000_i1115" DrawAspect="Content" ObjectID="_1717794780" r:id="rId201"/>
        </w:object>
      </w:r>
    </w:p>
    <w:p w:rsidR="00A32365" w:rsidRPr="00A32365" w:rsidRDefault="00A32365" w:rsidP="0035794D">
      <w:pPr>
        <w:spacing w:after="0" w:line="240" w:lineRule="auto"/>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to find the range by determining the value of x when the projectile falls back to ground that is when y=0 </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24"/>
          <w:sz w:val="28"/>
          <w:szCs w:val="28"/>
          <w:lang w:val="en-US"/>
        </w:rPr>
        <w:object w:dxaOrig="2445" w:dyaOrig="615">
          <v:shape id="_x0000_i1116" type="#_x0000_t75" style="width:122.25pt;height:30.75pt" o:ole="">
            <v:imagedata r:id="rId202" o:title=""/>
          </v:shape>
          <o:OLEObject Type="Embed" ProgID="Equation.3" ShapeID="_x0000_i1116" DrawAspect="Content" ObjectID="_1717794781" r:id="rId203"/>
        </w:object>
      </w:r>
    </w:p>
    <w:p w:rsidR="00A32365" w:rsidRPr="00A32365" w:rsidRDefault="00A32365" w:rsidP="0035794D">
      <w:pPr>
        <w:spacing w:after="0" w:line="240" w:lineRule="auto"/>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one value of y=0 occurs for t=o and the other one for t=T       </w:t>
      </w:r>
    </w:p>
    <w:p w:rsidR="00A32365" w:rsidRPr="00A32365" w:rsidRDefault="00A32365" w:rsidP="0035794D">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84"/>
          <w:sz w:val="28"/>
          <w:szCs w:val="28"/>
          <w:lang w:val="en-US"/>
        </w:rPr>
        <w:object w:dxaOrig="1875" w:dyaOrig="1725">
          <v:shape id="_x0000_i1117" type="#_x0000_t75" style="width:93.75pt;height:86.25pt" o:ole="">
            <v:imagedata r:id="rId204" o:title=""/>
          </v:shape>
          <o:OLEObject Type="Embed" ProgID="Equation.3" ShapeID="_x0000_i1117" DrawAspect="Content" ObjectID="_1717794782" r:id="rId205"/>
        </w:object>
      </w:r>
    </w:p>
    <w:p w:rsidR="00A32365" w:rsidRPr="00A32365" w:rsidRDefault="00A32365" w:rsidP="0035794D">
      <w:pPr>
        <w:spacing w:after="0" w:line="240" w:lineRule="auto"/>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the Range R is found from </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28"/>
          <w:sz w:val="28"/>
          <w:szCs w:val="28"/>
          <w:lang w:val="en-US"/>
        </w:rPr>
        <w:object w:dxaOrig="2895" w:dyaOrig="705">
          <v:shape id="_x0000_i1118" type="#_x0000_t75" style="width:144.75pt;height:35.25pt" o:ole="">
            <v:imagedata r:id="rId206" o:title=""/>
          </v:shape>
          <o:OLEObject Type="Embed" ProgID="Equation.3" ShapeID="_x0000_i1118" DrawAspect="Content" ObjectID="_1717794783" r:id="rId207"/>
        </w:object>
      </w:r>
      <w:r w:rsidR="00597088">
        <w:rPr>
          <w:rFonts w:ascii="Times New Roman" w:eastAsia="Times New Roman" w:hAnsi="Times New Roman" w:cs="Times New Roman"/>
          <w:sz w:val="28"/>
          <w:szCs w:val="28"/>
          <w:lang w:val="en-US"/>
        </w:rPr>
        <w: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Next ,if we add the effect of air resistance to the motion of the projectile then there will be decreases in range under the assumption that the force caused by air resistance is directly proportional to the projectile’s motion </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The initial conditions are the same as above initial case </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62"/>
          <w:sz w:val="28"/>
          <w:szCs w:val="28"/>
          <w:lang w:val="en-US"/>
        </w:rPr>
        <w:object w:dxaOrig="2235" w:dyaOrig="1335">
          <v:shape id="_x0000_i1119" type="#_x0000_t75" style="width:111.75pt;height:66.75pt" o:ole="">
            <v:imagedata r:id="rId208" o:title=""/>
          </v:shape>
          <o:OLEObject Type="Embed" ProgID="Equation.3" ShapeID="_x0000_i1119" DrawAspect="Content" ObjectID="_1717794784" r:id="rId209"/>
        </w:object>
      </w:r>
      <w:r w:rsidR="00597088">
        <w:rPr>
          <w:rFonts w:ascii="Times New Roman" w:eastAsia="Times New Roman" w:hAnsi="Times New Roman" w:cs="Times New Roman"/>
          <w:sz w:val="28"/>
          <w:szCs w:val="28"/>
          <w:lang w:val="en-US"/>
        </w:rPr>
        <w: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Then the equations of motion, become</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42"/>
          <w:sz w:val="28"/>
          <w:szCs w:val="28"/>
          <w:lang w:val="en-US"/>
        </w:rPr>
        <w:object w:dxaOrig="1755" w:dyaOrig="960">
          <v:shape id="_x0000_i1120" type="#_x0000_t75" style="width:87.75pt;height:48pt" o:ole="">
            <v:imagedata r:id="rId210" o:title=""/>
          </v:shape>
          <o:OLEObject Type="Embed" ProgID="Equation.3" ShapeID="_x0000_i1120" DrawAspect="Content" ObjectID="_1717794785" r:id="rId211"/>
        </w:object>
      </w:r>
    </w:p>
    <w:p w:rsidR="00597088"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The solution is </w:t>
      </w:r>
    </w:p>
    <w:p w:rsidR="00597088"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24"/>
          <w:sz w:val="28"/>
          <w:szCs w:val="28"/>
          <w:lang w:val="en-US"/>
        </w:rPr>
        <w:object w:dxaOrig="1515" w:dyaOrig="615">
          <v:shape id="_x0000_i1121" type="#_x0000_t75" style="width:75.75pt;height:30.75pt" o:ole="">
            <v:imagedata r:id="rId212" o:title=""/>
          </v:shape>
          <o:OLEObject Type="Embed" ProgID="Equation.3" ShapeID="_x0000_i1121" DrawAspect="Content" ObjectID="_1717794786" r:id="rId213"/>
        </w:object>
      </w:r>
    </w:p>
    <w:p w:rsidR="00597088" w:rsidRDefault="00A32365" w:rsidP="00597088">
      <w:pPr>
        <w:spacing w:after="0" w:line="240" w:lineRule="auto"/>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and</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24"/>
          <w:sz w:val="28"/>
          <w:szCs w:val="28"/>
          <w:lang w:val="en-US"/>
        </w:rPr>
        <w:object w:dxaOrig="2655" w:dyaOrig="615">
          <v:shape id="_x0000_i1122" type="#_x0000_t75" style="width:132.75pt;height:30.75pt" o:ole="">
            <v:imagedata r:id="rId214" o:title=""/>
          </v:shape>
          <o:OLEObject Type="Embed" ProgID="Equation.3" ShapeID="_x0000_i1122" DrawAspect="Content" ObjectID="_1717794787" r:id="rId215"/>
        </w:object>
      </w:r>
      <w:r w:rsidR="00597088">
        <w:rPr>
          <w:rFonts w:ascii="Times New Roman" w:eastAsia="Times New Roman" w:hAnsi="Times New Roman" w:cs="Times New Roman"/>
          <w:sz w:val="28"/>
          <w:szCs w:val="28"/>
          <w:lang w:val="en-US"/>
        </w:rPr>
        <w: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The range R’ which is the range including the air resistance ,can be found as previously by calculating the time T required for the entire trajectory and then substituting this value into above equation for x. The time T is found as previously by finding t=T when y=0.therefore from above equation we find </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28"/>
          <w:sz w:val="28"/>
          <w:szCs w:val="28"/>
          <w:lang w:val="en-US"/>
        </w:rPr>
        <w:object w:dxaOrig="2040" w:dyaOrig="660">
          <v:shape id="_x0000_i1123" type="#_x0000_t75" style="width:102pt;height:33pt" o:ole="">
            <v:imagedata r:id="rId216" o:title=""/>
          </v:shape>
          <o:OLEObject Type="Embed" ProgID="Equation.3" ShapeID="_x0000_i1123" DrawAspect="Content" ObjectID="_1717794788" r:id="rId217"/>
        </w:object>
      </w:r>
      <w:r w:rsidR="00597088">
        <w:rPr>
          <w:rFonts w:ascii="Times New Roman" w:eastAsia="Times New Roman" w:hAnsi="Times New Roman" w:cs="Times New Roman"/>
          <w:sz w:val="28"/>
          <w:szCs w:val="28"/>
          <w:lang w:val="en-US"/>
        </w:rPr>
        <w: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This is a transcendental equation and we cannot obtain an analytic expression for “T”. Therefore perturbation method is used to find an approximate solution .To use this method,we find an expansion parameter which is normally small and in the present case this parameter is the retarding force constant k assuming it to be small. Expand the exponential term of  the transcendental equation in a power series with the intention of keeping only the lowest terms of k</w:t>
      </w:r>
      <w:r w:rsidRPr="00A32365">
        <w:rPr>
          <w:rFonts w:ascii="Times New Roman" w:eastAsia="Times New Roman" w:hAnsi="Times New Roman" w:cs="Times New Roman"/>
          <w:sz w:val="28"/>
          <w:szCs w:val="28"/>
          <w:vertAlign w:val="superscript"/>
          <w:lang w:val="en-US"/>
        </w:rPr>
        <w:t xml:space="preserve">n </w:t>
      </w:r>
      <w:r w:rsidRPr="00A32365">
        <w:rPr>
          <w:rFonts w:ascii="Times New Roman" w:eastAsia="Times New Roman" w:hAnsi="Times New Roman" w:cs="Times New Roman"/>
          <w:sz w:val="28"/>
          <w:szCs w:val="28"/>
          <w:lang w:val="en-US"/>
        </w:rPr>
        <w:t xml:space="preserve"> ,where k is the expansion parameter.</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28"/>
          <w:sz w:val="28"/>
          <w:szCs w:val="28"/>
          <w:lang w:val="en-US"/>
        </w:rPr>
        <w:object w:dxaOrig="4275" w:dyaOrig="660">
          <v:shape id="_x0000_i1124" type="#_x0000_t75" style="width:213.75pt;height:33pt" o:ole="">
            <v:imagedata r:id="rId218" o:title=""/>
          </v:shape>
          <o:OLEObject Type="Embed" ProgID="Equation.3" ShapeID="_x0000_i1124" DrawAspect="Content" ObjectID="_1717794789" r:id="rId219"/>
        </w:objec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If only the terms in the expansion through k</w:t>
      </w:r>
      <w:r w:rsidRPr="00A32365">
        <w:rPr>
          <w:rFonts w:ascii="Times New Roman" w:eastAsia="Times New Roman" w:hAnsi="Times New Roman" w:cs="Times New Roman"/>
          <w:sz w:val="28"/>
          <w:szCs w:val="28"/>
          <w:vertAlign w:val="superscript"/>
          <w:lang w:val="en-US"/>
        </w:rPr>
        <w:t xml:space="preserve">3   </w:t>
      </w:r>
      <w:r w:rsidRPr="00A32365">
        <w:rPr>
          <w:rFonts w:ascii="Times New Roman" w:eastAsia="Times New Roman" w:hAnsi="Times New Roman" w:cs="Times New Roman"/>
          <w:sz w:val="28"/>
          <w:szCs w:val="28"/>
          <w:lang w:val="en-US"/>
        </w:rPr>
        <w:t xml:space="preserve">,this equation can be rearranged to yield </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28"/>
          <w:sz w:val="28"/>
          <w:szCs w:val="28"/>
          <w:lang w:val="en-US"/>
        </w:rPr>
        <w:object w:dxaOrig="2160" w:dyaOrig="660">
          <v:shape id="_x0000_i1125" type="#_x0000_t75" style="width:108pt;height:33pt" o:ole="">
            <v:imagedata r:id="rId220" o:title=""/>
          </v:shape>
          <o:OLEObject Type="Embed" ProgID="Equation.3" ShapeID="_x0000_i1125" DrawAspect="Content" ObjectID="_1717794790" r:id="rId221"/>
        </w:object>
      </w:r>
      <w:r w:rsidR="00597088">
        <w:rPr>
          <w:rFonts w:ascii="Times New Roman" w:eastAsia="Times New Roman" w:hAnsi="Times New Roman" w:cs="Times New Roman"/>
          <w:sz w:val="28"/>
          <w:szCs w:val="28"/>
          <w:lang w:val="en-US"/>
        </w:rPr>
        <w: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The expansion parameter k in the denominator of the first term on the right hand side of this equation and expand this term in a power series </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28"/>
          <w:sz w:val="28"/>
          <w:szCs w:val="28"/>
          <w:lang w:val="en-US"/>
        </w:rPr>
        <w:object w:dxaOrig="3840" w:dyaOrig="660">
          <v:shape id="_x0000_i1126" type="#_x0000_t75" style="width:192pt;height:33pt" o:ole="">
            <v:imagedata r:id="rId222" o:title=""/>
          </v:shape>
          <o:OLEObject Type="Embed" ProgID="Equation.3" ShapeID="_x0000_i1126" DrawAspect="Content" ObjectID="_1717794791" r:id="rId223"/>
        </w:objec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If we insert this expansion into the first term in the right hand side of the equation and keep only the terms in k to first order then we have </w:t>
      </w:r>
    </w:p>
    <w:p w:rsidR="00597088"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30"/>
          <w:sz w:val="28"/>
          <w:szCs w:val="28"/>
          <w:lang w:val="en-US"/>
        </w:rPr>
        <w:object w:dxaOrig="3135" w:dyaOrig="720">
          <v:shape id="_x0000_i1127" type="#_x0000_t75" style="width:156.75pt;height:36pt" o:ole="">
            <v:imagedata r:id="rId224" o:title=""/>
          </v:shape>
          <o:OLEObject Type="Embed" ProgID="Equation.3" ShapeID="_x0000_i1127" DrawAspect="Content" ObjectID="_1717794792" r:id="rId225"/>
        </w:object>
      </w:r>
      <w:r w:rsidRPr="00A32365">
        <w:rPr>
          <w:rFonts w:ascii="Times New Roman" w:eastAsia="Times New Roman" w:hAnsi="Times New Roman" w:cs="Times New Roman"/>
          <w:sz w:val="28"/>
          <w:szCs w:val="28"/>
          <w:lang w:val="en-US"/>
        </w:rPr>
        <w:t>,</w:t>
      </w:r>
    </w:p>
    <w:p w:rsidR="00A32365" w:rsidRPr="00A32365" w:rsidRDefault="00A32365" w:rsidP="00597088">
      <w:pPr>
        <w:spacing w:after="0" w:line="240" w:lineRule="auto"/>
        <w:jc w:val="both"/>
        <w:rPr>
          <w:rFonts w:ascii="Times New Roman" w:eastAsia="Times New Roman" w:hAnsi="Times New Roman" w:cs="Times New Roman"/>
          <w:sz w:val="28"/>
          <w:szCs w:val="28"/>
          <w:lang w:val="en-US"/>
        </w:rPr>
      </w:pPr>
      <w:proofErr w:type="gramStart"/>
      <w:r w:rsidRPr="00A32365">
        <w:rPr>
          <w:rFonts w:ascii="Times New Roman" w:eastAsia="Times New Roman" w:hAnsi="Times New Roman" w:cs="Times New Roman"/>
          <w:sz w:val="28"/>
          <w:szCs w:val="28"/>
          <w:lang w:val="en-US"/>
        </w:rPr>
        <w:t>neglect</w:t>
      </w:r>
      <w:proofErr w:type="gramEnd"/>
      <w:r w:rsidRPr="00A32365">
        <w:rPr>
          <w:rFonts w:ascii="Times New Roman" w:eastAsia="Times New Roman" w:hAnsi="Times New Roman" w:cs="Times New Roman"/>
          <w:position w:val="-10"/>
          <w:sz w:val="28"/>
          <w:szCs w:val="28"/>
          <w:lang w:val="en-US"/>
        </w:rPr>
        <w:object w:dxaOrig="645" w:dyaOrig="360">
          <v:shape id="_x0000_i1128" type="#_x0000_t75" style="width:32.25pt;height:18pt" o:ole="">
            <v:imagedata r:id="rId226" o:title=""/>
          </v:shape>
          <o:OLEObject Type="Embed" ProgID="Equation.3" ShapeID="_x0000_i1128" DrawAspect="Content" ObjectID="_1717794793" r:id="rId227"/>
        </w:object>
      </w:r>
      <w:r w:rsidRPr="00A32365">
        <w:rPr>
          <w:rFonts w:ascii="Times New Roman" w:eastAsia="Times New Roman" w:hAnsi="Times New Roman" w:cs="Times New Roman"/>
          <w:sz w:val="28"/>
          <w:szCs w:val="28"/>
          <w:lang w:val="en-US"/>
        </w:rPr>
        <w:t xml:space="preserve">,the terms of order </w:t>
      </w:r>
      <w:r w:rsidRPr="00A32365">
        <w:rPr>
          <w:rFonts w:ascii="Times New Roman" w:eastAsia="Times New Roman" w:hAnsi="Times New Roman" w:cs="Times New Roman"/>
          <w:position w:val="-6"/>
          <w:sz w:val="28"/>
          <w:szCs w:val="28"/>
          <w:lang w:val="en-US"/>
        </w:rPr>
        <w:object w:dxaOrig="300" w:dyaOrig="315">
          <v:shape id="_x0000_i1129" type="#_x0000_t75" style="width:15pt;height:15.75pt" o:ole="">
            <v:imagedata r:id="rId228" o:title=""/>
          </v:shape>
          <o:OLEObject Type="Embed" ProgID="Equation.3" ShapeID="_x0000_i1129" DrawAspect="Content" ObjectID="_1717794794" r:id="rId229"/>
        </w:object>
      </w:r>
      <w:r w:rsidRPr="00A32365">
        <w:rPr>
          <w:rFonts w:ascii="Times New Roman" w:eastAsia="Times New Roman" w:hAnsi="Times New Roman" w:cs="Times New Roman"/>
          <w:sz w:val="28"/>
          <w:szCs w:val="28"/>
          <w:lang w:val="en-US"/>
        </w:rPr>
        <w:t xml:space="preserve"> and higher.The limit </w:t>
      </w:r>
      <w:r w:rsidRPr="00A32365">
        <w:rPr>
          <w:rFonts w:ascii="Times New Roman" w:eastAsia="Times New Roman" w:hAnsi="Times New Roman" w:cs="Times New Roman"/>
          <w:position w:val="-6"/>
          <w:sz w:val="28"/>
          <w:szCs w:val="28"/>
          <w:lang w:val="en-US"/>
        </w:rPr>
        <w:object w:dxaOrig="195" w:dyaOrig="285">
          <v:shape id="_x0000_i1130" type="#_x0000_t75" style="width:9.75pt;height:14.25pt" o:ole="">
            <v:imagedata r:id="rId230" o:title=""/>
          </v:shape>
          <o:OLEObject Type="Embed" ProgID="Equation.3" ShapeID="_x0000_i1130" DrawAspect="Content" ObjectID="_1717794795" r:id="rId231"/>
        </w:object>
      </w:r>
      <w:r w:rsidRPr="00A32365">
        <w:rPr>
          <w:rFonts w:ascii="Times New Roman" w:eastAsia="Times New Roman" w:hAnsi="Times New Roman" w:cs="Times New Roman"/>
          <w:position w:val="-6"/>
          <w:sz w:val="28"/>
          <w:szCs w:val="28"/>
          <w:lang w:val="en-US"/>
        </w:rPr>
        <w:object w:dxaOrig="300" w:dyaOrig="225">
          <v:shape id="_x0000_i1131" type="#_x0000_t75" style="width:15pt;height:11.25pt" o:ole="">
            <v:imagedata r:id="rId232" o:title=""/>
          </v:shape>
          <o:OLEObject Type="Embed" ProgID="Equation.3" ShapeID="_x0000_i1131" DrawAspect="Content" ObjectID="_1717794796" r:id="rId233"/>
        </w:object>
      </w:r>
      <w:r w:rsidRPr="00A32365">
        <w:rPr>
          <w:rFonts w:ascii="Times New Roman" w:eastAsia="Times New Roman" w:hAnsi="Times New Roman" w:cs="Times New Roman"/>
          <w:sz w:val="28"/>
          <w:szCs w:val="28"/>
          <w:lang w:val="en-US"/>
        </w:rPr>
        <w:t>0 ie., no air resistance then the above equation gives us the same result as</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28"/>
          <w:sz w:val="28"/>
          <w:szCs w:val="28"/>
          <w:lang w:val="en-US"/>
        </w:rPr>
        <w:object w:dxaOrig="3060" w:dyaOrig="675">
          <v:shape id="_x0000_i1132" type="#_x0000_t75" style="width:153pt;height:33.75pt" o:ole="">
            <v:imagedata r:id="rId234" o:title=""/>
          </v:shape>
          <o:OLEObject Type="Embed" ProgID="Equation.3" ShapeID="_x0000_i1132" DrawAspect="Content" ObjectID="_1717794797" r:id="rId235"/>
        </w:object>
      </w:r>
      <w:r w:rsidR="00597088">
        <w:rPr>
          <w:rFonts w:ascii="Times New Roman" w:eastAsia="Times New Roman" w:hAnsi="Times New Roman" w:cs="Times New Roman"/>
          <w:sz w:val="28"/>
          <w:szCs w:val="28"/>
          <w:lang w:val="en-US"/>
        </w:rPr>
        <w: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Therefore if k is small but non-vanishing the flight time will be approximately equal to </w:t>
      </w:r>
      <w:r w:rsidRPr="00A32365">
        <w:rPr>
          <w:rFonts w:ascii="Times New Roman" w:eastAsia="Times New Roman" w:hAnsi="Times New Roman" w:cs="Times New Roman"/>
          <w:position w:val="-12"/>
          <w:sz w:val="28"/>
          <w:szCs w:val="28"/>
          <w:lang w:val="en-US"/>
        </w:rPr>
        <w:object w:dxaOrig="255" w:dyaOrig="360">
          <v:shape id="_x0000_i1133" type="#_x0000_t75" style="width:12.75pt;height:18pt" o:ole="">
            <v:imagedata r:id="rId236" o:title=""/>
          </v:shape>
          <o:OLEObject Type="Embed" ProgID="Equation.3" ShapeID="_x0000_i1133" DrawAspect="Content" ObjectID="_1717794798" r:id="rId237"/>
        </w:object>
      </w:r>
      <w:r w:rsidRPr="00A32365">
        <w:rPr>
          <w:rFonts w:ascii="Times New Roman" w:eastAsia="Times New Roman" w:hAnsi="Times New Roman" w:cs="Times New Roman"/>
          <w:sz w:val="28"/>
          <w:szCs w:val="28"/>
          <w:lang w:val="en-US"/>
        </w:rPr>
        <w:t xml:space="preserve">.If by using this approximate value for </w:t>
      </w:r>
      <w:r w:rsidRPr="00A32365">
        <w:rPr>
          <w:rFonts w:ascii="Times New Roman" w:eastAsia="Times New Roman" w:hAnsi="Times New Roman" w:cs="Times New Roman"/>
          <w:position w:val="-4"/>
          <w:sz w:val="28"/>
          <w:szCs w:val="28"/>
          <w:lang w:val="en-US"/>
        </w:rPr>
        <w:object w:dxaOrig="225" w:dyaOrig="255">
          <v:shape id="_x0000_i1134" type="#_x0000_t75" style="width:11.25pt;height:12.75pt" o:ole="">
            <v:imagedata r:id="rId238" o:title=""/>
          </v:shape>
          <o:OLEObject Type="Embed" ProgID="Equation.3" ShapeID="_x0000_i1134" DrawAspect="Content" ObjectID="_1717794799" r:id="rId239"/>
        </w:object>
      </w:r>
      <w:r w:rsidRPr="00A32365">
        <w:rPr>
          <w:rFonts w:ascii="Times New Roman" w:eastAsia="Times New Roman" w:hAnsi="Times New Roman" w:cs="Times New Roman"/>
          <w:sz w:val="28"/>
          <w:szCs w:val="28"/>
          <w:lang w:val="en-US"/>
        </w:rPr>
        <w:t>=</w:t>
      </w:r>
      <w:r w:rsidRPr="00A32365">
        <w:rPr>
          <w:rFonts w:ascii="Times New Roman" w:eastAsia="Times New Roman" w:hAnsi="Times New Roman" w:cs="Times New Roman"/>
          <w:position w:val="-12"/>
          <w:sz w:val="28"/>
          <w:szCs w:val="28"/>
          <w:lang w:val="en-US"/>
        </w:rPr>
        <w:object w:dxaOrig="255" w:dyaOrig="360">
          <v:shape id="_x0000_i1135" type="#_x0000_t75" style="width:12.75pt;height:18pt" o:ole="">
            <v:imagedata r:id="rId240" o:title=""/>
          </v:shape>
          <o:OLEObject Type="Embed" ProgID="Equation.3" ShapeID="_x0000_i1135" DrawAspect="Content" ObjectID="_1717794800" r:id="rId241"/>
        </w:object>
      </w:r>
      <w:proofErr w:type="gramStart"/>
      <w:r w:rsidRPr="00A32365">
        <w:rPr>
          <w:rFonts w:ascii="Times New Roman" w:eastAsia="Times New Roman" w:hAnsi="Times New Roman" w:cs="Times New Roman"/>
          <w:sz w:val="28"/>
          <w:szCs w:val="28"/>
          <w:lang w:val="en-US"/>
        </w:rPr>
        <w:t>,we</w:t>
      </w:r>
      <w:proofErr w:type="gramEnd"/>
      <w:r w:rsidRPr="00A32365">
        <w:rPr>
          <w:rFonts w:ascii="Times New Roman" w:eastAsia="Times New Roman" w:hAnsi="Times New Roman" w:cs="Times New Roman"/>
          <w:sz w:val="28"/>
          <w:szCs w:val="28"/>
          <w:lang w:val="en-US"/>
        </w:rPr>
        <w:t xml:space="preserve"> obtain </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28"/>
          <w:sz w:val="28"/>
          <w:szCs w:val="28"/>
          <w:lang w:val="en-US"/>
        </w:rPr>
        <w:object w:dxaOrig="1635" w:dyaOrig="660">
          <v:shape id="_x0000_i1136" type="#_x0000_t75" style="width:81.75pt;height:33pt" o:ole="">
            <v:imagedata r:id="rId242" o:title=""/>
          </v:shape>
          <o:OLEObject Type="Embed" ProgID="Equation.3" ShapeID="_x0000_i1136" DrawAspect="Content" ObjectID="_1717794801" r:id="rId243"/>
        </w:object>
      </w:r>
    </w:p>
    <w:p w:rsidR="00A32365" w:rsidRPr="00A32365" w:rsidRDefault="00A32365" w:rsidP="0035794D">
      <w:pPr>
        <w:spacing w:after="0" w:line="240" w:lineRule="auto"/>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this is the desired approximate expression for the flight time .</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Next, the equation for x in expanded form:</w:t>
      </w:r>
    </w:p>
    <w:p w:rsidR="00597088"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24"/>
          <w:sz w:val="28"/>
          <w:szCs w:val="28"/>
          <w:lang w:val="en-US"/>
        </w:rPr>
        <w:object w:dxaOrig="3915" w:dyaOrig="615">
          <v:shape id="_x0000_i1137" type="#_x0000_t75" style="width:195.75pt;height:30.75pt" o:ole="">
            <v:imagedata r:id="rId244" o:title=""/>
          </v:shape>
          <o:OLEObject Type="Embed" ProgID="Equation.3" ShapeID="_x0000_i1137" DrawAspect="Content" ObjectID="_1717794802" r:id="rId245"/>
        </w:objec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lastRenderedPageBreak/>
        <w:t>Since</w:t>
      </w:r>
      <w:r w:rsidRPr="00A32365">
        <w:rPr>
          <w:rFonts w:ascii="Times New Roman" w:eastAsia="Times New Roman" w:hAnsi="Times New Roman" w:cs="Times New Roman"/>
          <w:position w:val="-10"/>
          <w:sz w:val="28"/>
          <w:szCs w:val="28"/>
          <w:lang w:val="en-US"/>
        </w:rPr>
        <w:object w:dxaOrig="1305" w:dyaOrig="360">
          <v:shape id="_x0000_i1138" type="#_x0000_t75" style="width:65.25pt;height:18pt" o:ole="">
            <v:imagedata r:id="rId246" o:title=""/>
          </v:shape>
          <o:OLEObject Type="Embed" ProgID="Equation.3" ShapeID="_x0000_i1138" DrawAspect="Content" ObjectID="_1717794803" r:id="rId247"/>
        </w:object>
      </w:r>
      <w:r w:rsidRPr="00A32365">
        <w:rPr>
          <w:rFonts w:ascii="Times New Roman" w:eastAsia="Times New Roman" w:hAnsi="Times New Roman" w:cs="Times New Roman"/>
          <w:sz w:val="28"/>
          <w:szCs w:val="28"/>
          <w:lang w:val="en-US"/>
        </w:rPr>
        <w:t xml:space="preserve">, then the approximate range </w:t>
      </w:r>
      <w:r w:rsidRPr="00A32365">
        <w:rPr>
          <w:rFonts w:ascii="Times New Roman" w:eastAsia="Times New Roman" w:hAnsi="Times New Roman" w:cs="Times New Roman"/>
          <w:position w:val="-4"/>
          <w:sz w:val="28"/>
          <w:szCs w:val="28"/>
          <w:lang w:val="en-US"/>
        </w:rPr>
        <w:object w:dxaOrig="255" w:dyaOrig="300">
          <v:shape id="_x0000_i1139" type="#_x0000_t75" style="width:12.75pt;height:15pt" o:ole="">
            <v:imagedata r:id="rId248" o:title=""/>
          </v:shape>
          <o:OLEObject Type="Embed" ProgID="Equation.3" ShapeID="_x0000_i1139" DrawAspect="Content" ObjectID="_1717794804" r:id="rId249"/>
        </w:object>
      </w:r>
      <w:r w:rsidRPr="00A32365">
        <w:rPr>
          <w:rFonts w:ascii="Times New Roman" w:eastAsia="Times New Roman" w:hAnsi="Times New Roman" w:cs="Times New Roman"/>
          <w:sz w:val="28"/>
          <w:szCs w:val="28"/>
          <w:lang w:val="en-US"/>
        </w:rPr>
        <w:t xml:space="preserve"> will be </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28"/>
          <w:sz w:val="28"/>
          <w:szCs w:val="28"/>
          <w:lang w:val="en-US"/>
        </w:rPr>
        <w:object w:dxaOrig="1995" w:dyaOrig="660">
          <v:shape id="_x0000_i1140" type="#_x0000_t75" style="width:99.75pt;height:33pt" o:ole="">
            <v:imagedata r:id="rId250" o:title=""/>
          </v:shape>
          <o:OLEObject Type="Embed" ProgID="Equation.3" ShapeID="_x0000_i1140" DrawAspect="Content" ObjectID="_1717794805" r:id="rId251"/>
        </w:object>
      </w:r>
      <w:r w:rsidR="00597088">
        <w:rPr>
          <w:rFonts w:ascii="Times New Roman" w:eastAsia="Times New Roman" w:hAnsi="Times New Roman" w:cs="Times New Roman"/>
          <w:sz w:val="28"/>
          <w:szCs w:val="28"/>
          <w:lang w:val="en-US"/>
        </w:rPr>
        <w: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The quantity 2UV/g can be written as </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28"/>
          <w:sz w:val="28"/>
          <w:szCs w:val="28"/>
          <w:lang w:val="en-US"/>
        </w:rPr>
        <w:object w:dxaOrig="3765" w:dyaOrig="705">
          <v:shape id="_x0000_i1141" type="#_x0000_t75" style="width:188.25pt;height:35.25pt" o:ole="">
            <v:imagedata r:id="rId252" o:title=""/>
          </v:shape>
          <o:OLEObject Type="Embed" ProgID="Equation.3" ShapeID="_x0000_i1141" DrawAspect="Content" ObjectID="_1717794806" r:id="rId253"/>
        </w:object>
      </w:r>
      <w:r w:rsidR="00597088">
        <w:rPr>
          <w:rFonts w:ascii="Times New Roman" w:eastAsia="Times New Roman" w:hAnsi="Times New Roman" w:cs="Times New Roman"/>
          <w:sz w:val="28"/>
          <w:szCs w:val="28"/>
          <w:lang w:val="en-US"/>
        </w:rPr>
        <w:t>.</w:t>
      </w:r>
    </w:p>
    <w:p w:rsid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The range values calculated approximately: perturbation method is plotted as a function of the retarding force constant k: </w:t>
      </w:r>
    </w:p>
    <w:p w:rsidR="0035794D" w:rsidRPr="00A32365" w:rsidRDefault="0035794D" w:rsidP="00A32365">
      <w:pPr>
        <w:spacing w:after="0" w:line="240" w:lineRule="auto"/>
        <w:ind w:firstLine="426"/>
        <w:jc w:val="both"/>
        <w:rPr>
          <w:rFonts w:ascii="Times New Roman" w:eastAsia="Times New Roman" w:hAnsi="Times New Roman" w:cs="Times New Roman"/>
          <w:sz w:val="28"/>
          <w:szCs w:val="28"/>
          <w:lang w:val="en-US"/>
        </w:rPr>
      </w:pP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p>
    <w:p w:rsidR="00A32365" w:rsidRPr="00A32365" w:rsidRDefault="00A32365" w:rsidP="0024600C">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noProof/>
          <w:sz w:val="28"/>
          <w:szCs w:val="28"/>
          <w:lang w:eastAsia="ru-RU"/>
        </w:rPr>
        <w:drawing>
          <wp:inline distT="0" distB="0" distL="0" distR="0">
            <wp:extent cx="5181600" cy="354330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5181600" cy="3543300"/>
                    </a:xfrm>
                    <a:prstGeom prst="rect">
                      <a:avLst/>
                    </a:prstGeom>
                    <a:noFill/>
                    <a:ln>
                      <a:noFill/>
                    </a:ln>
                  </pic:spPr>
                </pic:pic>
              </a:graphicData>
            </a:graphic>
          </wp:inline>
        </w:drawing>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b/>
          <w:sz w:val="28"/>
          <w:szCs w:val="28"/>
          <w:lang w:val="en-US"/>
        </w:rPr>
        <w:t>Note:</w:t>
      </w:r>
      <w:r w:rsidRPr="00A32365">
        <w:rPr>
          <w:rFonts w:ascii="Times New Roman" w:eastAsia="Times New Roman" w:hAnsi="Times New Roman" w:cs="Times New Roman"/>
          <w:sz w:val="28"/>
          <w:szCs w:val="28"/>
          <w:lang w:val="en-US"/>
        </w:rPr>
        <w:t xml:space="preserve"> As the retarding force constant is increased the range R’ gets decreased linearly </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The simulation is carried out in Matlab – Simulink Tool.</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Ref: Fig2-9; pg: 69; Marion &amp; Thornton, Classical Dynamics of particles and systems, 4th Edition  </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p>
    <w:p w:rsidR="00A32365" w:rsidRPr="00597088" w:rsidRDefault="00B1062B" w:rsidP="00A32365">
      <w:pPr>
        <w:spacing w:after="0" w:line="240" w:lineRule="auto"/>
        <w:ind w:firstLine="426"/>
        <w:jc w:val="both"/>
        <w:rPr>
          <w:rFonts w:ascii="Times New Roman" w:eastAsia="Times New Roman" w:hAnsi="Times New Roman" w:cs="Times New Roman"/>
          <w:b/>
          <w:i/>
          <w:sz w:val="28"/>
          <w:szCs w:val="28"/>
          <w:lang w:val="en-US"/>
        </w:rPr>
      </w:pPr>
      <w:r>
        <w:rPr>
          <w:rFonts w:ascii="Times New Roman" w:eastAsia="Times New Roman" w:hAnsi="Times New Roman" w:cs="Times New Roman"/>
          <w:b/>
          <w:sz w:val="28"/>
          <w:szCs w:val="28"/>
          <w:lang w:val="en-US"/>
        </w:rPr>
        <w:t>1.5</w:t>
      </w:r>
      <w:r w:rsidR="00597088" w:rsidRPr="0024600C">
        <w:rPr>
          <w:rFonts w:ascii="Times New Roman" w:eastAsia="Times New Roman" w:hAnsi="Times New Roman" w:cs="Times New Roman"/>
          <w:b/>
          <w:sz w:val="28"/>
          <w:szCs w:val="28"/>
          <w:lang w:val="en-US"/>
        </w:rPr>
        <w:t>.</w:t>
      </w:r>
      <w:r w:rsidR="00597088" w:rsidRPr="00597088">
        <w:rPr>
          <w:rFonts w:ascii="Times New Roman" w:eastAsia="Times New Roman" w:hAnsi="Times New Roman" w:cs="Times New Roman"/>
          <w:b/>
          <w:i/>
          <w:sz w:val="28"/>
          <w:szCs w:val="28"/>
          <w:lang w:val="en-US"/>
        </w:rPr>
        <w:t xml:space="preserve"> </w:t>
      </w:r>
      <w:r w:rsidR="0027708E">
        <w:rPr>
          <w:rFonts w:ascii="Times New Roman" w:eastAsia="Times New Roman" w:hAnsi="Times New Roman" w:cs="Times New Roman"/>
          <w:b/>
          <w:i/>
          <w:sz w:val="28"/>
          <w:szCs w:val="28"/>
          <w:lang w:val="en-US"/>
        </w:rPr>
        <w:t>Damped Harmonic Oscillator</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The oscillation in a simple harmonic oscillator is a free oscillation, once it is set into oscillation, the motion would never cease. To analyze the motion in this case a term representing the damping force is incorporated into the differential equation. It is assumed that the damping force is a linear function of the velocity. Thus if a particle of  mass m moves under the combined influence of a linear restoring force –kx and a restoring force </w:t>
      </w:r>
      <w:r w:rsidRPr="00A32365">
        <w:rPr>
          <w:rFonts w:ascii="Times New Roman" w:eastAsia="Times New Roman" w:hAnsi="Times New Roman" w:cs="Times New Roman"/>
          <w:position w:val="-24"/>
          <w:sz w:val="28"/>
          <w:szCs w:val="28"/>
          <w:lang w:val="en-US"/>
        </w:rPr>
        <w:object w:dxaOrig="675" w:dyaOrig="615">
          <v:shape id="_x0000_i1142" type="#_x0000_t75" style="width:33.75pt;height:30.75pt" o:ole="">
            <v:imagedata r:id="rId255" o:title=""/>
          </v:shape>
          <o:OLEObject Type="Embed" ProgID="Equation.3" ShapeID="_x0000_i1142" DrawAspect="Content" ObjectID="_1717794807" r:id="rId256"/>
        </w:object>
      </w:r>
      <w:r w:rsidRPr="00A32365">
        <w:rPr>
          <w:rFonts w:ascii="Times New Roman" w:eastAsia="Times New Roman" w:hAnsi="Times New Roman" w:cs="Times New Roman"/>
          <w:sz w:val="28"/>
          <w:szCs w:val="28"/>
          <w:lang w:val="en-US"/>
        </w:rPr>
        <w:t>,the differential equation describing the motion is :</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24"/>
          <w:sz w:val="28"/>
          <w:szCs w:val="28"/>
          <w:lang w:val="en-US"/>
        </w:rPr>
        <w:object w:dxaOrig="2235" w:dyaOrig="660">
          <v:shape id="_x0000_i1143" type="#_x0000_t75" style="width:111.75pt;height:33pt" o:ole="">
            <v:imagedata r:id="rId257" o:title=""/>
          </v:shape>
          <o:OLEObject Type="Embed" ProgID="Equation.3" ShapeID="_x0000_i1143" DrawAspect="Content" ObjectID="_1717794808" r:id="rId258"/>
        </w:object>
      </w:r>
      <w:r w:rsidR="00597088">
        <w:rPr>
          <w:rFonts w:ascii="Times New Roman" w:eastAsia="Times New Roman" w:hAnsi="Times New Roman" w:cs="Times New Roman"/>
          <w:sz w:val="28"/>
          <w:szCs w:val="28"/>
          <w:lang w:val="en-US"/>
        </w:rPr>
        <w:t>,</w:t>
      </w:r>
    </w:p>
    <w:p w:rsidR="00A32365" w:rsidRPr="00A32365" w:rsidRDefault="00A32365" w:rsidP="0035794D">
      <w:pPr>
        <w:spacing w:after="0" w:line="240" w:lineRule="auto"/>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which can be written as </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24"/>
          <w:sz w:val="28"/>
          <w:szCs w:val="28"/>
          <w:lang w:val="en-US"/>
        </w:rPr>
        <w:object w:dxaOrig="2295" w:dyaOrig="660">
          <v:shape id="_x0000_i1144" type="#_x0000_t75" style="width:114.75pt;height:33pt" o:ole="">
            <v:imagedata r:id="rId259" o:title=""/>
          </v:shape>
          <o:OLEObject Type="Embed" ProgID="Equation.3" ShapeID="_x0000_i1144" DrawAspect="Content" ObjectID="_1717794809" r:id="rId260"/>
        </w:object>
      </w:r>
      <w:r w:rsidR="00597088">
        <w:rPr>
          <w:rFonts w:ascii="Times New Roman" w:eastAsia="Times New Roman" w:hAnsi="Times New Roman" w:cs="Times New Roman"/>
          <w:sz w:val="28"/>
          <w:szCs w:val="28"/>
          <w:lang w:val="en-US"/>
        </w:rPr>
        <w:t>.</w:t>
      </w:r>
    </w:p>
    <w:p w:rsidR="00B0434B"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Here β=b/2m is the damping parameter and </w:t>
      </w:r>
    </w:p>
    <w:p w:rsidR="00B0434B" w:rsidRDefault="00A32365" w:rsidP="00B0434B">
      <w:pPr>
        <w:spacing w:after="0" w:line="240" w:lineRule="auto"/>
        <w:ind w:firstLine="426"/>
        <w:jc w:val="center"/>
        <w:rPr>
          <w:rFonts w:ascii="Times New Roman" w:eastAsia="Times New Roman" w:hAnsi="Times New Roman" w:cs="Times New Roman"/>
          <w:sz w:val="28"/>
          <w:szCs w:val="28"/>
          <w:lang w:val="en-US"/>
        </w:rPr>
      </w:pPr>
      <w:proofErr w:type="gramStart"/>
      <w:r w:rsidRPr="00A32365">
        <w:rPr>
          <w:rFonts w:ascii="Times New Roman" w:eastAsia="Times New Roman" w:hAnsi="Times New Roman" w:cs="Times New Roman"/>
          <w:sz w:val="28"/>
          <w:szCs w:val="28"/>
          <w:lang w:val="en-US"/>
        </w:rPr>
        <w:t>ω</w:t>
      </w:r>
      <w:r w:rsidRPr="00A32365">
        <w:rPr>
          <w:rFonts w:ascii="Times New Roman" w:eastAsia="Times New Roman" w:hAnsi="Times New Roman" w:cs="Times New Roman"/>
          <w:sz w:val="28"/>
          <w:szCs w:val="28"/>
          <w:vertAlign w:val="subscript"/>
          <w:lang w:val="en-US"/>
        </w:rPr>
        <w:t xml:space="preserve">0  </w:t>
      </w:r>
      <w:r w:rsidRPr="00A32365">
        <w:rPr>
          <w:rFonts w:ascii="Times New Roman" w:eastAsia="Times New Roman" w:hAnsi="Times New Roman" w:cs="Times New Roman"/>
          <w:sz w:val="28"/>
          <w:szCs w:val="28"/>
          <w:lang w:val="en-US"/>
        </w:rPr>
        <w:t>=</w:t>
      </w:r>
      <w:proofErr w:type="gramEnd"/>
      <w:r w:rsidRPr="00A32365">
        <w:rPr>
          <w:rFonts w:ascii="Times New Roman" w:eastAsia="Times New Roman" w:hAnsi="Times New Roman" w:cs="Times New Roman"/>
          <w:position w:val="-8"/>
          <w:sz w:val="28"/>
          <w:szCs w:val="28"/>
          <w:lang w:val="en-US"/>
        </w:rPr>
        <w:object w:dxaOrig="705" w:dyaOrig="360">
          <v:shape id="_x0000_i1145" type="#_x0000_t75" style="width:35.25pt;height:18pt" o:ole="">
            <v:imagedata r:id="rId261" o:title=""/>
          </v:shape>
          <o:OLEObject Type="Embed" ProgID="Equation.3" ShapeID="_x0000_i1145" DrawAspect="Content" ObjectID="_1717794810" r:id="rId262"/>
        </w:object>
      </w:r>
    </w:p>
    <w:p w:rsidR="00A32365" w:rsidRPr="00A32365" w:rsidRDefault="00A32365" w:rsidP="00B0434B">
      <w:pPr>
        <w:spacing w:after="0" w:line="240" w:lineRule="auto"/>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is the characteristic angular frequency in the absence of damping. The roots of the auxiliary equation are </w:t>
      </w:r>
    </w:p>
    <w:p w:rsidR="00A32365" w:rsidRPr="00A32365" w:rsidRDefault="00A32365" w:rsidP="0035794D">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58"/>
          <w:sz w:val="28"/>
          <w:szCs w:val="28"/>
          <w:lang w:val="en-US"/>
        </w:rPr>
        <w:object w:dxaOrig="2055" w:dyaOrig="1275">
          <v:shape id="_x0000_i1146" type="#_x0000_t75" style="width:102.75pt;height:63.75pt" o:ole="">
            <v:imagedata r:id="rId263" o:title=""/>
          </v:shape>
          <o:OLEObject Type="Embed" ProgID="Equation.3" ShapeID="_x0000_i1146" DrawAspect="Content" ObjectID="_1717794811" r:id="rId264"/>
        </w:objec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The general solution of the equation is</w:t>
      </w:r>
    </w:p>
    <w:p w:rsidR="00A32365" w:rsidRPr="00A32365" w:rsidRDefault="00A32365" w:rsidP="00B0434B">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10"/>
          <w:sz w:val="28"/>
          <w:szCs w:val="28"/>
          <w:lang w:val="en-US"/>
        </w:rPr>
        <w:object w:dxaOrig="3600" w:dyaOrig="435">
          <v:shape id="_x0000_i1147" type="#_x0000_t75" style="width:180pt;height:21.75pt" o:ole="">
            <v:imagedata r:id="rId265" o:title=""/>
          </v:shape>
          <o:OLEObject Type="Embed" ProgID="Equation.3" ShapeID="_x0000_i1147" DrawAspect="Content" ObjectID="_1717794812" r:id="rId266"/>
        </w:object>
      </w:r>
      <w:r w:rsidRPr="00A32365">
        <w:rPr>
          <w:rFonts w:ascii="Times New Roman" w:eastAsia="Times New Roman" w:hAnsi="Times New Roman" w:cs="Times New Roman"/>
          <w:sz w:val="28"/>
          <w:szCs w:val="28"/>
          <w:lang w:val="en-US"/>
        </w:rPr>
        <w: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Next considering the differential equation for perturbation method: </w:t>
      </w:r>
    </w:p>
    <w:p w:rsidR="00A32365" w:rsidRPr="00A32365" w:rsidRDefault="00A32365" w:rsidP="0035794D">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24"/>
          <w:sz w:val="28"/>
          <w:szCs w:val="28"/>
          <w:lang w:val="en-US"/>
        </w:rPr>
        <w:object w:dxaOrig="2025" w:dyaOrig="660">
          <v:shape id="_x0000_i1148" type="#_x0000_t75" style="width:101.25pt;height:33pt" o:ole="">
            <v:imagedata r:id="rId267" o:title=""/>
          </v:shape>
          <o:OLEObject Type="Embed" ProgID="Equation.3" ShapeID="_x0000_i1148" DrawAspect="Content" ObjectID="_1717794813" r:id="rId268"/>
        </w:object>
      </w:r>
      <w:r w:rsidRPr="00A32365">
        <w:rPr>
          <w:rFonts w:ascii="Times New Roman" w:eastAsia="Times New Roman" w:hAnsi="Times New Roman" w:cs="Times New Roman"/>
          <w:sz w:val="28"/>
          <w:szCs w:val="28"/>
          <w:lang w:val="en-US"/>
        </w:rPr>
        <w:t>,</w:t>
      </w:r>
    </w:p>
    <w:p w:rsidR="00A32365" w:rsidRPr="00A32365" w:rsidRDefault="00A32365" w:rsidP="0035794D">
      <w:pPr>
        <w:spacing w:after="0" w:line="240" w:lineRule="auto"/>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for definiteness, the initial conditions are y(0)=0,y’(0)=1.</w:t>
      </w:r>
    </w:p>
    <w:p w:rsidR="0035794D" w:rsidRDefault="00B22652" w:rsidP="0035794D">
      <w:pPr>
        <w:spacing w:after="0" w:line="240" w:lineRule="auto"/>
        <w:jc w:val="both"/>
        <w:rPr>
          <w:rFonts w:ascii="Times New Roman" w:eastAsia="Times New Roman" w:hAnsi="Times New Roman" w:cs="Times New Roman"/>
          <w:sz w:val="28"/>
          <w:szCs w:val="28"/>
          <w:lang w:val="en-US"/>
        </w:rPr>
      </w:pPr>
      <w:r>
        <w:rPr>
          <w:rFonts w:ascii="Times New Roman" w:eastAsia="Times New Roman" w:hAnsi="Times New Roman" w:cs="Times New Roman"/>
          <w:sz w:val="28"/>
          <w:szCs w:val="28"/>
          <w:lang w:val="en-US"/>
        </w:rPr>
        <w:t>N</w:t>
      </w:r>
      <w:r w:rsidR="00A32365" w:rsidRPr="00A32365">
        <w:rPr>
          <w:rFonts w:ascii="Times New Roman" w:eastAsia="Times New Roman" w:hAnsi="Times New Roman" w:cs="Times New Roman"/>
          <w:sz w:val="28"/>
          <w:szCs w:val="28"/>
          <w:lang w:val="en-US"/>
        </w:rPr>
        <w:t>ow</w:t>
      </w:r>
    </w:p>
    <w:p w:rsidR="00A32365" w:rsidRPr="00A32365" w:rsidRDefault="00A32365" w:rsidP="0035794D">
      <w:pPr>
        <w:spacing w:after="0" w:line="240" w:lineRule="auto"/>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12"/>
          <w:sz w:val="28"/>
          <w:szCs w:val="28"/>
          <w:lang w:val="en-US"/>
        </w:rPr>
        <w:object w:dxaOrig="3360" w:dyaOrig="375">
          <v:shape id="_x0000_i1149" type="#_x0000_t75" style="width:168pt;height:18.75pt" o:ole="">
            <v:imagedata r:id="rId269" o:title=""/>
          </v:shape>
          <o:OLEObject Type="Embed" ProgID="Equation.3" ShapeID="_x0000_i1149" DrawAspect="Content" ObjectID="_1717794814" r:id="rId270"/>
        </w:object>
      </w:r>
    </w:p>
    <w:p w:rsidR="00A32365" w:rsidRPr="00A32365" w:rsidRDefault="00A32365" w:rsidP="0035794D">
      <w:pPr>
        <w:spacing w:after="0" w:line="240" w:lineRule="auto"/>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for the second order the expression reduces to:</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12"/>
          <w:sz w:val="28"/>
          <w:szCs w:val="28"/>
          <w:lang w:val="en-US"/>
        </w:rPr>
        <w:object w:dxaOrig="5595" w:dyaOrig="375">
          <v:shape id="_x0000_i1150" type="#_x0000_t75" style="width:279.75pt;height:18.75pt" o:ole="">
            <v:imagedata r:id="rId271" o:title=""/>
          </v:shape>
          <o:OLEObject Type="Embed" ProgID="Equation.3" ShapeID="_x0000_i1150" DrawAspect="Content" ObjectID="_1717794815" r:id="rId272"/>
        </w:object>
      </w:r>
      <w:r w:rsidR="00597088">
        <w:rPr>
          <w:rFonts w:ascii="Times New Roman" w:eastAsia="Times New Roman" w:hAnsi="Times New Roman" w:cs="Times New Roman"/>
          <w:sz w:val="28"/>
          <w:szCs w:val="28"/>
          <w:lang w:val="en-US"/>
        </w:rPr>
        <w:t>,</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12"/>
          <w:sz w:val="28"/>
          <w:szCs w:val="28"/>
          <w:lang w:val="en-US"/>
        </w:rPr>
        <w:object w:dxaOrig="5085" w:dyaOrig="375">
          <v:shape id="_x0000_i1151" type="#_x0000_t75" style="width:254.25pt;height:18.75pt" o:ole="">
            <v:imagedata r:id="rId273" o:title=""/>
          </v:shape>
          <o:OLEObject Type="Embed" ProgID="Equation.3" ShapeID="_x0000_i1151" DrawAspect="Content" ObjectID="_1717794816" r:id="rId274"/>
        </w:object>
      </w:r>
      <w:r w:rsidR="00597088">
        <w:rPr>
          <w:rFonts w:ascii="Times New Roman" w:eastAsia="Times New Roman" w:hAnsi="Times New Roman" w:cs="Times New Roman"/>
          <w:sz w:val="28"/>
          <w:szCs w:val="28"/>
          <w:lang w:val="en-US"/>
        </w:rPr>
        <w: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The initial conditions don’t depend on ε ,so they break into y</w:t>
      </w:r>
      <w:r w:rsidRPr="00A32365">
        <w:rPr>
          <w:rFonts w:ascii="Times New Roman" w:eastAsia="Times New Roman" w:hAnsi="Times New Roman" w:cs="Times New Roman"/>
          <w:sz w:val="28"/>
          <w:szCs w:val="28"/>
          <w:vertAlign w:val="subscript"/>
          <w:lang w:val="en-US"/>
        </w:rPr>
        <w:t xml:space="preserve"> j </w:t>
      </w:r>
      <w:r w:rsidRPr="00A32365">
        <w:rPr>
          <w:rFonts w:ascii="Times New Roman" w:eastAsia="Times New Roman" w:hAnsi="Times New Roman" w:cs="Times New Roman"/>
          <w:sz w:val="28"/>
          <w:szCs w:val="28"/>
          <w:lang w:val="en-US"/>
        </w:rPr>
        <w:t xml:space="preserve">(0) =0 and </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y</w:t>
      </w:r>
      <w:r w:rsidRPr="00A32365">
        <w:rPr>
          <w:rFonts w:ascii="Times New Roman" w:eastAsia="Times New Roman" w:hAnsi="Times New Roman" w:cs="Times New Roman"/>
          <w:sz w:val="28"/>
          <w:szCs w:val="28"/>
          <w:vertAlign w:val="subscript"/>
          <w:lang w:val="en-US"/>
        </w:rPr>
        <w:t>o</w:t>
      </w:r>
      <w:r w:rsidRPr="00A32365">
        <w:rPr>
          <w:rFonts w:ascii="Times New Roman" w:eastAsia="Times New Roman" w:hAnsi="Times New Roman" w:cs="Times New Roman"/>
          <w:sz w:val="28"/>
          <w:szCs w:val="28"/>
          <w:lang w:val="en-US"/>
        </w:rPr>
        <w:t>’(0)=1, y</w:t>
      </w:r>
      <w:r w:rsidRPr="00A32365">
        <w:rPr>
          <w:rFonts w:ascii="Times New Roman" w:eastAsia="Times New Roman" w:hAnsi="Times New Roman" w:cs="Times New Roman"/>
          <w:sz w:val="28"/>
          <w:szCs w:val="28"/>
          <w:vertAlign w:val="subscript"/>
          <w:lang w:val="en-US"/>
        </w:rPr>
        <w:t>o</w:t>
      </w:r>
      <w:r w:rsidRPr="00A32365">
        <w:rPr>
          <w:rFonts w:ascii="Times New Roman" w:eastAsia="Times New Roman" w:hAnsi="Times New Roman" w:cs="Times New Roman"/>
          <w:sz w:val="28"/>
          <w:szCs w:val="28"/>
          <w:lang w:val="en-US"/>
        </w:rPr>
        <w:t>’(0)=1 ,y</w:t>
      </w:r>
      <w:r w:rsidRPr="00A32365">
        <w:rPr>
          <w:rFonts w:ascii="Times New Roman" w:eastAsia="Times New Roman" w:hAnsi="Times New Roman" w:cs="Times New Roman"/>
          <w:sz w:val="28"/>
          <w:szCs w:val="28"/>
          <w:vertAlign w:val="subscript"/>
          <w:lang w:val="en-US"/>
        </w:rPr>
        <w:t xml:space="preserve">2 </w:t>
      </w:r>
      <w:r w:rsidRPr="00A32365">
        <w:rPr>
          <w:rFonts w:ascii="Times New Roman" w:eastAsia="Times New Roman" w:hAnsi="Times New Roman" w:cs="Times New Roman"/>
          <w:sz w:val="28"/>
          <w:szCs w:val="28"/>
          <w:lang w:val="en-US"/>
        </w:rPr>
        <w:t>‘(0)=0</w:t>
      </w:r>
    </w:p>
    <w:p w:rsidR="00A32365" w:rsidRPr="00A32365" w:rsidRDefault="00A32365" w:rsidP="0035794D">
      <w:pPr>
        <w:spacing w:after="0" w:line="240" w:lineRule="auto"/>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set the coefficient of each power of ε equal to 0 and applying the corresponding boundary condition .</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The solution </w:t>
      </w:r>
      <w:proofErr w:type="gramStart"/>
      <w:r w:rsidRPr="00A32365">
        <w:rPr>
          <w:rFonts w:ascii="Times New Roman" w:eastAsia="Times New Roman" w:hAnsi="Times New Roman" w:cs="Times New Roman"/>
          <w:sz w:val="28"/>
          <w:szCs w:val="28"/>
          <w:lang w:val="en-US"/>
        </w:rPr>
        <w:t xml:space="preserve">for </w:t>
      </w:r>
      <w:proofErr w:type="gramEnd"/>
      <w:r w:rsidRPr="00A32365">
        <w:rPr>
          <w:rFonts w:ascii="Times New Roman" w:eastAsia="Times New Roman" w:hAnsi="Times New Roman" w:cs="Times New Roman"/>
          <w:position w:val="-12"/>
          <w:sz w:val="28"/>
          <w:szCs w:val="28"/>
          <w:lang w:val="en-US"/>
        </w:rPr>
        <w:object w:dxaOrig="1200" w:dyaOrig="360">
          <v:shape id="_x0000_i1152" type="#_x0000_t75" style="width:60pt;height:18pt" o:ole="">
            <v:imagedata r:id="rId275" o:title=""/>
          </v:shape>
          <o:OLEObject Type="Embed" ProgID="Equation.3" ShapeID="_x0000_i1152" DrawAspect="Content" ObjectID="_1717794817" r:id="rId276"/>
        </w:object>
      </w:r>
      <w:r w:rsidR="00597088">
        <w:rPr>
          <w:rFonts w:ascii="Times New Roman" w:eastAsia="Times New Roman" w:hAnsi="Times New Roman" w:cs="Times New Roman"/>
          <w:sz w:val="28"/>
          <w:szCs w:val="28"/>
          <w:lang w:val="en-US"/>
        </w:rPr>
        <w: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Substitute this into the equation for y</w:t>
      </w:r>
      <w:r w:rsidRPr="00A32365">
        <w:rPr>
          <w:rFonts w:ascii="Times New Roman" w:eastAsia="Times New Roman" w:hAnsi="Times New Roman" w:cs="Times New Roman"/>
          <w:sz w:val="28"/>
          <w:szCs w:val="28"/>
          <w:vertAlign w:val="subscript"/>
          <w:lang w:val="en-US"/>
        </w:rPr>
        <w:t>1</w:t>
      </w:r>
      <w:r w:rsidRPr="00A32365">
        <w:rPr>
          <w:rFonts w:ascii="Times New Roman" w:eastAsia="Times New Roman" w:hAnsi="Times New Roman" w:cs="Times New Roman"/>
          <w:sz w:val="28"/>
          <w:szCs w:val="28"/>
          <w:lang w:val="en-US"/>
        </w:rPr>
        <w:t>:</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12"/>
          <w:sz w:val="28"/>
          <w:szCs w:val="28"/>
          <w:lang w:val="en-US"/>
        </w:rPr>
        <w:object w:dxaOrig="2475" w:dyaOrig="375">
          <v:shape id="_x0000_i1153" type="#_x0000_t75" style="width:123.75pt;height:18.75pt" o:ole="">
            <v:imagedata r:id="rId277" o:title=""/>
          </v:shape>
          <o:OLEObject Type="Embed" ProgID="Equation.3" ShapeID="_x0000_i1153" DrawAspect="Content" ObjectID="_1717794818" r:id="rId278"/>
        </w:object>
      </w:r>
      <w:r w:rsidR="00597088">
        <w:rPr>
          <w:rFonts w:ascii="Times New Roman" w:eastAsia="Times New Roman" w:hAnsi="Times New Roman" w:cs="Times New Roman"/>
          <w:sz w:val="28"/>
          <w:szCs w:val="28"/>
          <w:lang w:val="en-US"/>
        </w:rPr>
        <w: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From the method of undetermined coefficients for an inhomogeneous linear equation with the forcing term “on resonance “</w:t>
      </w:r>
    </w:p>
    <w:p w:rsidR="00597088"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10"/>
          <w:sz w:val="28"/>
          <w:szCs w:val="28"/>
          <w:lang w:val="en-US"/>
        </w:rPr>
        <w:object w:dxaOrig="2325" w:dyaOrig="345">
          <v:shape id="_x0000_i1154" type="#_x0000_t75" style="width:116.25pt;height:17.25pt" o:ole="">
            <v:imagedata r:id="rId279" o:title=""/>
          </v:shape>
          <o:OLEObject Type="Embed" ProgID="Equation.3" ShapeID="_x0000_i1154" DrawAspect="Content" ObjectID="_1717794819" r:id="rId280"/>
        </w:object>
      </w:r>
    </w:p>
    <w:p w:rsidR="00A32365" w:rsidRPr="00A32365" w:rsidRDefault="00A32365" w:rsidP="00597088">
      <w:pPr>
        <w:spacing w:after="0" w:line="240" w:lineRule="auto"/>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homogeneous solution </w:t>
      </w:r>
    </w:p>
    <w:p w:rsidR="00597088"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The solution satisfying the null initial conditions is </w:t>
      </w:r>
    </w:p>
    <w:p w:rsidR="00597088"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10"/>
          <w:sz w:val="28"/>
          <w:szCs w:val="28"/>
          <w:lang w:val="en-US"/>
        </w:rPr>
        <w:object w:dxaOrig="1455" w:dyaOrig="360">
          <v:shape id="_x0000_i1155" type="#_x0000_t75" style="width:72.75pt;height:18pt" o:ole="">
            <v:imagedata r:id="rId281" o:title=""/>
          </v:shape>
          <o:OLEObject Type="Embed" ProgID="Equation.3" ShapeID="_x0000_i1155" DrawAspect="Content" ObjectID="_1717794820" r:id="rId282"/>
        </w:object>
      </w:r>
      <w:r w:rsidRPr="00A32365">
        <w:rPr>
          <w:rFonts w:ascii="Times New Roman" w:eastAsia="Times New Roman" w:hAnsi="Times New Roman" w:cs="Times New Roman"/>
          <w:sz w:val="28"/>
          <w:szCs w:val="28"/>
          <w:lang w:val="en-US"/>
        </w:rPr>
        <w:t>.</w:t>
      </w:r>
    </w:p>
    <w:p w:rsidR="00A32365" w:rsidRPr="00A32365" w:rsidRDefault="00A32365" w:rsidP="00597088">
      <w:pPr>
        <w:spacing w:after="0" w:line="240" w:lineRule="auto"/>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This is called a secular term , because it grows with time t .</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For the second –order term we get the equation</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10"/>
          <w:sz w:val="28"/>
          <w:szCs w:val="28"/>
          <w:lang w:val="en-US"/>
        </w:rPr>
        <w:object w:dxaOrig="3195" w:dyaOrig="360">
          <v:shape id="_x0000_i1156" type="#_x0000_t75" style="width:159.75pt;height:18pt" o:ole="">
            <v:imagedata r:id="rId283" o:title=""/>
          </v:shape>
          <o:OLEObject Type="Embed" ProgID="Equation.3" ShapeID="_x0000_i1156" DrawAspect="Content" ObjectID="_1717794821" r:id="rId284"/>
        </w:object>
      </w:r>
      <w:r w:rsidR="00597088">
        <w:rPr>
          <w:rFonts w:ascii="Times New Roman" w:eastAsia="Times New Roman" w:hAnsi="Times New Roman" w:cs="Times New Roman"/>
          <w:sz w:val="28"/>
          <w:szCs w:val="28"/>
          <w:lang w:val="en-US"/>
        </w:rPr>
        <w: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The solution will involve </w:t>
      </w:r>
      <w:proofErr w:type="gramStart"/>
      <w:r w:rsidRPr="00A32365">
        <w:rPr>
          <w:rFonts w:ascii="Times New Roman" w:eastAsia="Times New Roman" w:hAnsi="Times New Roman" w:cs="Times New Roman"/>
          <w:sz w:val="28"/>
          <w:szCs w:val="28"/>
          <w:lang w:val="en-US"/>
        </w:rPr>
        <w:t>t</w:t>
      </w:r>
      <w:r w:rsidRPr="00A32365">
        <w:rPr>
          <w:rFonts w:ascii="Times New Roman" w:eastAsia="Times New Roman" w:hAnsi="Times New Roman" w:cs="Times New Roman"/>
          <w:sz w:val="28"/>
          <w:szCs w:val="28"/>
          <w:vertAlign w:val="superscript"/>
          <w:lang w:val="en-US"/>
        </w:rPr>
        <w:t xml:space="preserve">2 </w:t>
      </w:r>
      <w:r w:rsidRPr="00A32365">
        <w:rPr>
          <w:rFonts w:ascii="Times New Roman" w:eastAsia="Times New Roman" w:hAnsi="Times New Roman" w:cs="Times New Roman"/>
          <w:sz w:val="28"/>
          <w:szCs w:val="28"/>
          <w:lang w:val="en-US"/>
        </w:rPr>
        <w:t xml:space="preserve"> times</w:t>
      </w:r>
      <w:proofErr w:type="gramEnd"/>
      <w:r w:rsidRPr="00A32365">
        <w:rPr>
          <w:rFonts w:ascii="Times New Roman" w:eastAsia="Times New Roman" w:hAnsi="Times New Roman" w:cs="Times New Roman"/>
          <w:sz w:val="28"/>
          <w:szCs w:val="28"/>
          <w:lang w:val="en-US"/>
        </w:rPr>
        <w:t xml:space="preserve"> a trig function and so on to a higher orders</w:t>
      </w:r>
      <w:r w:rsidR="00B22652">
        <w:rPr>
          <w:rFonts w:ascii="Times New Roman" w:eastAsia="Times New Roman" w:hAnsi="Times New Roman" w:cs="Times New Roman"/>
          <w:sz w:val="28"/>
          <w:szCs w:val="28"/>
          <w:lang w:val="en-US"/>
        </w:rPr>
        <w:t xml:space="preserve">. </w:t>
      </w:r>
      <w:r w:rsidRPr="00A32365">
        <w:rPr>
          <w:rFonts w:ascii="Times New Roman" w:eastAsia="Times New Roman" w:hAnsi="Times New Roman" w:cs="Times New Roman"/>
          <w:sz w:val="28"/>
          <w:szCs w:val="28"/>
          <w:lang w:val="en-US"/>
        </w:rPr>
        <w:t>The secular terms get worse .so the constructed equation will be</w:t>
      </w:r>
    </w:p>
    <w:p w:rsidR="00597088"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10"/>
          <w:sz w:val="28"/>
          <w:szCs w:val="28"/>
          <w:lang w:val="en-US"/>
        </w:rPr>
        <w:object w:dxaOrig="2760" w:dyaOrig="360">
          <v:shape id="_x0000_i1157" type="#_x0000_t75" style="width:138pt;height:18pt" o:ole="">
            <v:imagedata r:id="rId285" o:title=""/>
          </v:shape>
          <o:OLEObject Type="Embed" ProgID="Equation.3" ShapeID="_x0000_i1157" DrawAspect="Content" ObjectID="_1717794822" r:id="rId286"/>
        </w:object>
      </w:r>
      <w:r w:rsidR="00597088">
        <w:rPr>
          <w:rFonts w:ascii="Times New Roman" w:eastAsia="Times New Roman" w:hAnsi="Times New Roman" w:cs="Times New Roman"/>
          <w:sz w:val="28"/>
          <w:szCs w:val="28"/>
          <w:lang w:val="en-US"/>
        </w:rPr>
        <w: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lastRenderedPageBreak/>
        <w:t>To judge this approximation</w:t>
      </w:r>
      <w:proofErr w:type="gramStart"/>
      <w:r w:rsidRPr="00A32365">
        <w:rPr>
          <w:rFonts w:ascii="Times New Roman" w:eastAsia="Times New Roman" w:hAnsi="Times New Roman" w:cs="Times New Roman"/>
          <w:sz w:val="28"/>
          <w:szCs w:val="28"/>
          <w:lang w:val="en-US"/>
        </w:rPr>
        <w:t>,comparing</w:t>
      </w:r>
      <w:proofErr w:type="gramEnd"/>
      <w:r w:rsidRPr="00A32365">
        <w:rPr>
          <w:rFonts w:ascii="Times New Roman" w:eastAsia="Times New Roman" w:hAnsi="Times New Roman" w:cs="Times New Roman"/>
          <w:sz w:val="28"/>
          <w:szCs w:val="28"/>
          <w:lang w:val="en-US"/>
        </w:rPr>
        <w:t xml:space="preserve"> it with the exact solution.</w:t>
      </w:r>
      <w:r w:rsidR="00B22652">
        <w:rPr>
          <w:rFonts w:ascii="Times New Roman" w:eastAsia="Times New Roman" w:hAnsi="Times New Roman" w:cs="Times New Roman"/>
          <w:sz w:val="28"/>
          <w:szCs w:val="28"/>
          <w:lang w:val="en-US"/>
        </w:rPr>
        <w:t xml:space="preserve"> </w:t>
      </w:r>
      <w:r w:rsidRPr="00A32365">
        <w:rPr>
          <w:rFonts w:ascii="Times New Roman" w:eastAsia="Times New Roman" w:hAnsi="Times New Roman" w:cs="Times New Roman"/>
          <w:sz w:val="28"/>
          <w:szCs w:val="28"/>
          <w:lang w:val="en-US"/>
        </w:rPr>
        <w:t xml:space="preserve">It is </w:t>
      </w:r>
    </w:p>
    <w:p w:rsidR="00A32365" w:rsidRPr="00A32365" w:rsidRDefault="00A32365" w:rsidP="00597088">
      <w:pPr>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32"/>
          <w:sz w:val="28"/>
          <w:szCs w:val="28"/>
          <w:lang w:val="en-US"/>
        </w:rPr>
        <w:object w:dxaOrig="3060" w:dyaOrig="705">
          <v:shape id="_x0000_i1158" type="#_x0000_t75" style="width:153pt;height:35.25pt" o:ole="">
            <v:imagedata r:id="rId287" o:title=""/>
          </v:shape>
          <o:OLEObject Type="Embed" ProgID="Equation.3" ShapeID="_x0000_i1158" DrawAspect="Content" ObjectID="_1717794823" r:id="rId288"/>
        </w:object>
      </w:r>
      <w:r w:rsidR="00597088">
        <w:rPr>
          <w:rFonts w:ascii="Times New Roman" w:eastAsia="Times New Roman" w:hAnsi="Times New Roman" w:cs="Times New Roman"/>
          <w:sz w:val="28"/>
          <w:szCs w:val="28"/>
          <w:lang w:val="en-US"/>
        </w:rPr>
        <w: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Therefore from expanding this in a Taylor series in ε ,with t fixed ,we get agreement with the perturbative solution . For any given t, our approximation is good if ε is sufficiently small.</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p>
    <w:p w:rsidR="00A32365" w:rsidRPr="00597088" w:rsidRDefault="00B1062B" w:rsidP="00A32365">
      <w:pPr>
        <w:spacing w:after="0" w:line="240" w:lineRule="auto"/>
        <w:ind w:firstLine="426"/>
        <w:jc w:val="both"/>
        <w:rPr>
          <w:rFonts w:ascii="Times New Roman" w:eastAsia="Times New Roman" w:hAnsi="Times New Roman" w:cs="Times New Roman"/>
          <w:b/>
          <w:i/>
          <w:sz w:val="28"/>
          <w:szCs w:val="28"/>
          <w:lang w:val="en-US"/>
        </w:rPr>
      </w:pPr>
      <w:r>
        <w:rPr>
          <w:rFonts w:ascii="Times New Roman" w:eastAsia="Times New Roman" w:hAnsi="Times New Roman" w:cs="Times New Roman"/>
          <w:b/>
          <w:sz w:val="28"/>
          <w:szCs w:val="28"/>
          <w:lang w:val="en-US"/>
        </w:rPr>
        <w:t>1.6</w:t>
      </w:r>
      <w:r w:rsidR="00597088" w:rsidRPr="0024600C">
        <w:rPr>
          <w:rFonts w:ascii="Times New Roman" w:eastAsia="Times New Roman" w:hAnsi="Times New Roman" w:cs="Times New Roman"/>
          <w:b/>
          <w:sz w:val="28"/>
          <w:szCs w:val="28"/>
          <w:lang w:val="en-US"/>
        </w:rPr>
        <w:t>.</w:t>
      </w:r>
      <w:r w:rsidR="0027708E">
        <w:rPr>
          <w:rFonts w:ascii="Times New Roman" w:eastAsia="Times New Roman" w:hAnsi="Times New Roman" w:cs="Times New Roman"/>
          <w:b/>
          <w:i/>
          <w:sz w:val="28"/>
          <w:szCs w:val="28"/>
          <w:lang w:val="en-US"/>
        </w:rPr>
        <w:t xml:space="preserve"> Three body problem</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The three-body problem is one of the most celebrated problems in celestial mechanics</w:t>
      </w:r>
      <w:proofErr w:type="gramStart"/>
      <w:r w:rsidRPr="00A32365">
        <w:rPr>
          <w:rFonts w:ascii="Times New Roman" w:eastAsia="Times New Roman" w:hAnsi="Times New Roman" w:cs="Times New Roman"/>
          <w:sz w:val="28"/>
          <w:szCs w:val="28"/>
          <w:lang w:val="en-US"/>
        </w:rPr>
        <w:t>..</w:t>
      </w:r>
      <w:proofErr w:type="gramEnd"/>
      <w:r w:rsidRPr="00A32365">
        <w:rPr>
          <w:rFonts w:ascii="Times New Roman" w:eastAsia="Times New Roman" w:hAnsi="Times New Roman" w:cs="Times New Roman"/>
          <w:sz w:val="28"/>
          <w:szCs w:val="28"/>
          <w:lang w:val="en-US"/>
        </w:rPr>
        <w:t xml:space="preserve"> In particular it focuses on the seminal contribution of the French mathematician Henri Poincaré whose attempt to find a solution led him to the discovery of mathematical chaos. The general mathematics of the problem is discussed in many classic texts on both analytical dynamics and celestial mechanics. The three-body problem can be simply stated: three particles move in space under their mutual gravitational attraction; given their initial conditions, determine their subsequent motion. It can therefore be described by a set of nine second-order differential equations. The problem naturally extends to any number of particles, and in the case of n particles it is known as the n-body problem.</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Over the years attempts to find a solution to the three-body problem has spawned a wealth of research. Between 1750 and the beginning of the twentieth century more than 800 papers relating to the problem were published invoking a roll call of distinguished mathematicians and astronomers, and hence, as is often the case with such problems, its importance is now perceived as much in the mathematical advances generated by attempts at its solution, as in the actual problem itself. These advances have come in many different fields, including, in recent times, the theory of dynamical systems. </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A special case of the three-body problem which has featured prominently in research as a result of its simplified form and its practical applications is what Poincaré called the 'restricted' three-body problem. In this formulation two of the bodies, known as the primaries, revolve around their centre of mass in circular orbits under the influence of their mutual gravitational attraction and hence form a two body system in which their motion is known. A third body, generally known as the planetoid, assumed massless with respect to the other two, moves in the plane defined by the two revolving bodies and, while being gravitationally influenced by them, exerts no influence of its own. The problem is then to ascertain the motion of the third body.</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This particular case of the three-body problem is the simplest one of importance and in the context of Poincaré’s work is especially significant since most of his results pertain to this formulation. Apart from its simplifying characteristics, it also provides a good approximation for real physical situations, as, for example, in the problem of determining the motion of the moon around the earth, given the presence of the sun. In this instance, the problem is almost circular (the eccentricity of the earth’s orbit is approximately 0.017), almost planar (both the earth’s orbit and the moon’s orbit are nearly in the plane of the ecliptic), and the values of the mass ratios and the mean distances between the bodies satisfy the </w:t>
      </w:r>
      <w:r w:rsidRPr="00A32365">
        <w:rPr>
          <w:rFonts w:ascii="Times New Roman" w:eastAsia="Times New Roman" w:hAnsi="Times New Roman" w:cs="Times New Roman"/>
          <w:sz w:val="28"/>
          <w:szCs w:val="28"/>
          <w:lang w:val="en-US"/>
        </w:rPr>
        <w:lastRenderedPageBreak/>
        <w:t>conditions. The formulation also provides a reasonable approximation to the system consisting of the sun, Jupiter and a small planet.</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Apart from its intrinsic appeal as a simple to state problem, the three-body problem has a further attribute which has been responsible for the abundance of potential solvers: its intimate link with the fundamental question of the stability of the solar system. That is, the question of whether the planetary system will always keep the same form as it has now, or whether eventually one of the planets will escape from the system or, perhaps worse, experience a collision. It is a question which has concerned astronomers for centuries, ever since it was first observed that the motions of the earth and of the other planets were not precisely regular and periodic. </w:t>
      </w:r>
    </w:p>
    <w:p w:rsidR="00A32365" w:rsidRPr="00A32365" w:rsidRDefault="00A32365" w:rsidP="00A32365">
      <w:pPr>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Since bodies in the solar system are approximately spherical and their dimensions extremely small when compared with the distances between them, they can be considered as point masses. Under Newton's law and to a first approximation, the planets move in elliptical orbits around the sun, the sun being at one of the foci of the ellipse. This description is a first approximation because it only allows for the interaction between the sun and the particular planet whose motion is being described and does not take into account the forces between the individual planets. These other forces cause perturbations to the original elliptical orbit so that it very slowly changes and it is conceivable that these very slow changes could, after a very long period of time, alter the present orbits in such a way that a planet could be thrown out of the system or a collision could occur. Although such a scenario does not agree with observations made over the last 1,000 years, it is quite a different thing to prove mathematically that it could not happen, and it is the search for such a mathematical proof that provides the connection with the three-body problem. Ignoring all other forces such as solar winds or relativistic effects and taking only gravitational forces into account, the solar system can be modelled as a ten-body problem having one large mass (the sun) and nine small ones, and investigated accordingly. </w:t>
      </w:r>
    </w:p>
    <w:p w:rsidR="0035794D" w:rsidRDefault="0035794D" w:rsidP="00A32365">
      <w:pPr>
        <w:spacing w:after="0" w:line="240" w:lineRule="auto"/>
        <w:ind w:firstLine="426"/>
        <w:jc w:val="both"/>
        <w:rPr>
          <w:rFonts w:ascii="Times New Roman" w:eastAsia="Times New Roman" w:hAnsi="Times New Roman" w:cs="Times New Roman"/>
          <w:sz w:val="28"/>
          <w:szCs w:val="28"/>
          <w:lang w:val="en-US"/>
        </w:rPr>
      </w:pPr>
    </w:p>
    <w:p w:rsidR="00A32365" w:rsidRPr="00597088" w:rsidRDefault="00B1062B" w:rsidP="00A32365">
      <w:pPr>
        <w:spacing w:after="0" w:line="240" w:lineRule="auto"/>
        <w:ind w:firstLine="426"/>
        <w:jc w:val="both"/>
        <w:rPr>
          <w:rFonts w:ascii="Times New Roman" w:eastAsia="Times New Roman" w:hAnsi="Times New Roman" w:cs="Times New Roman"/>
          <w:b/>
          <w:i/>
          <w:sz w:val="28"/>
          <w:szCs w:val="28"/>
          <w:lang w:val="en-US"/>
        </w:rPr>
      </w:pPr>
      <w:r>
        <w:rPr>
          <w:rFonts w:ascii="Times New Roman" w:eastAsia="Times New Roman" w:hAnsi="Times New Roman" w:cs="Times New Roman"/>
          <w:b/>
          <w:sz w:val="28"/>
          <w:szCs w:val="28"/>
          <w:lang w:val="en-US"/>
        </w:rPr>
        <w:t>1.6</w:t>
      </w:r>
      <w:r w:rsidR="00597088" w:rsidRPr="0024600C">
        <w:rPr>
          <w:rFonts w:ascii="Times New Roman" w:eastAsia="Times New Roman" w:hAnsi="Times New Roman" w:cs="Times New Roman"/>
          <w:b/>
          <w:sz w:val="28"/>
          <w:szCs w:val="28"/>
          <w:lang w:val="en-US"/>
        </w:rPr>
        <w:t>.1.</w:t>
      </w:r>
      <w:r w:rsidR="00597088">
        <w:rPr>
          <w:rFonts w:ascii="Times New Roman" w:eastAsia="Times New Roman" w:hAnsi="Times New Roman" w:cs="Times New Roman"/>
          <w:b/>
          <w:i/>
          <w:sz w:val="28"/>
          <w:szCs w:val="28"/>
          <w:lang w:val="en-US"/>
        </w:rPr>
        <w:t xml:space="preserve"> </w:t>
      </w:r>
      <w:r w:rsidR="00A32365" w:rsidRPr="00597088">
        <w:rPr>
          <w:rFonts w:ascii="Times New Roman" w:eastAsia="Times New Roman" w:hAnsi="Times New Roman" w:cs="Times New Roman"/>
          <w:b/>
          <w:i/>
          <w:sz w:val="28"/>
          <w:szCs w:val="28"/>
          <w:lang w:val="en-US"/>
        </w:rPr>
        <w:t>Secular Perturbation t</w:t>
      </w:r>
      <w:r w:rsidR="0027708E">
        <w:rPr>
          <w:rFonts w:ascii="Times New Roman" w:eastAsia="Times New Roman" w:hAnsi="Times New Roman" w:cs="Times New Roman"/>
          <w:b/>
          <w:i/>
          <w:sz w:val="28"/>
          <w:szCs w:val="28"/>
          <w:lang w:val="en-US"/>
        </w:rPr>
        <w:t>heory applied to 3-Body problem</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It addresses long-period oscillations in planetary orbits, with a history of more than 200 years. Many of the fundamental questions in celestial mechanics have been answered, some interesting ones remain just beyond the scope of basic secular theory. The recent burst of extrasolar planetary system detections has triggered renewed interest in this subject, as simple extensions of the theory may have the potential to explain many of the orbital properties of these systems. </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The solution to a two-body system, consisting of a planet and a star, can be described in terms of five fixed orbital elements that define an elliptical Keplerian orbit, and a time-depended one that gives the position of the planet alone the orbit. In systems with more than two planets, Keplerian orbits are no longer exact solutions due to gravitational interactions between the planets. However, since the gravitational forces are still dominated by the central body, each of the planets follows a nearly Keplerian orbit. A similar set of orbital elements, known as osculating elements can be defined at instant in time; these elements vary slowly </w:t>
      </w:r>
      <w:r w:rsidRPr="00A32365">
        <w:rPr>
          <w:rFonts w:ascii="Times New Roman" w:eastAsia="Times New Roman" w:hAnsi="Times New Roman" w:cs="Times New Roman"/>
          <w:sz w:val="28"/>
          <w:szCs w:val="28"/>
          <w:lang w:val="en-US"/>
        </w:rPr>
        <w:lastRenderedPageBreak/>
        <w:t>due to perturbations from other planets. The long-term oscillations of the osculating orbital elements in time is the subject of secular perturbation theory.</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The classical secular theory, developed by Laplace and Lagrange , begins with Lagrange's planetary equations which are a set of ordinary differential equations guiding the time evolution of the osculating elements in terms of the perturbing potential  Thesecular parts of the perturbing potential are obtained by averaging over all relevant orbital periods so that all short-period terms related to planetary positions along their orbits vanish. The result of this averaging procedure is that the semimajor axes of the planets remain constant, the pericenters and nodes precess, and the eccentricities and inclinations vary quasi-periodically. A linear approach has been applied to the Solar System for more than one and a half centuries details of the theory, which is second order insmall orbital inclinations and eccentricities, and first order in masses Although the application of this low order theory is limited, it gives useful conclusions for the Solar System.</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p>
    <w:p w:rsidR="00A32365" w:rsidRPr="00597088" w:rsidRDefault="00B1062B" w:rsidP="00A32365">
      <w:pPr>
        <w:autoSpaceDE w:val="0"/>
        <w:autoSpaceDN w:val="0"/>
        <w:adjustRightInd w:val="0"/>
        <w:spacing w:after="0" w:line="240" w:lineRule="auto"/>
        <w:ind w:firstLine="426"/>
        <w:jc w:val="both"/>
        <w:rPr>
          <w:rFonts w:ascii="Times New Roman" w:eastAsia="Times New Roman" w:hAnsi="Times New Roman" w:cs="Times New Roman"/>
          <w:b/>
          <w:i/>
          <w:sz w:val="28"/>
          <w:szCs w:val="28"/>
          <w:lang w:val="en-US"/>
        </w:rPr>
      </w:pPr>
      <w:r>
        <w:rPr>
          <w:rFonts w:ascii="Times New Roman" w:eastAsia="Times New Roman" w:hAnsi="Times New Roman" w:cs="Times New Roman"/>
          <w:b/>
          <w:sz w:val="28"/>
          <w:szCs w:val="28"/>
          <w:lang w:val="en-US"/>
        </w:rPr>
        <w:t>1.6</w:t>
      </w:r>
      <w:r w:rsidR="00597088" w:rsidRPr="0024600C">
        <w:rPr>
          <w:rFonts w:ascii="Times New Roman" w:eastAsia="Times New Roman" w:hAnsi="Times New Roman" w:cs="Times New Roman"/>
          <w:b/>
          <w:sz w:val="28"/>
          <w:szCs w:val="28"/>
          <w:lang w:val="en-US"/>
        </w:rPr>
        <w:t xml:space="preserve">.2. </w:t>
      </w:r>
      <w:r w:rsidR="00A32365" w:rsidRPr="00597088">
        <w:rPr>
          <w:rFonts w:ascii="Times New Roman" w:eastAsia="Times New Roman" w:hAnsi="Times New Roman" w:cs="Times New Roman"/>
          <w:b/>
          <w:i/>
          <w:sz w:val="28"/>
          <w:szCs w:val="28"/>
          <w:lang w:val="en-US"/>
        </w:rPr>
        <w:t>Secular Modes in Two- and Three-Planet Systems</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The discovery of multi-planet extra solar systems of the simple two-planet system has drawn renewed attention. The aligned and anti-aligned states of orbits are actually the two eigenmodes and confirmed that with eccentricity damping due to any external forces, one of the two eigenmodes decays quickly leading to either apsidal alignment or anti-alignment, depending on the masses and semimajor axes of the two planets. In addition to apsidal lock, the eccentricities ratio of the two planets remains constant, if eccentricity damping is the only external effect. This result can be used to determine the eccentricity of one planet in a two-planet system, if apsidal lock is observed and the eccentricity of the other planet can be measured.</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With the rapid pace of observational discoveries, many additional extra solar systems with two or more planets will emerge. It is important to understand the secular modes and their interaction with other perturbations in these systems. To work in a three planet system, the first problem face is the identification of the eigenmodes. In a two-planet system, there are two natural apsidal co-precession states (aligned and anti-aligned and they compose the two eigenmodes. However, in a three-planet system, there are four natural states while the system can have only three eigenmodes. Dependingon mass ratios and orbital spacings, different sets of three eigenmodes are selected from the four natural states. </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The secular potential application has the potential to explain the observed significant non-zero eccentricities of the planets in systems. A further step will be the studyof systems with four planets with applications to the major planets in our Solar System. The possibility of damping of inclinations and eccentricities of the giant planets byinteractions can also be considered .</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The solutions and applications for planetary systems with three orfour planets  have interesting results from this theory . This approach allows to learn what determines about orbital spacings, eccentricities and inclinations in planetary systems.</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p>
    <w:p w:rsidR="00A32365" w:rsidRPr="00A32365" w:rsidRDefault="00B1062B" w:rsidP="00A32365">
      <w:pPr>
        <w:autoSpaceDE w:val="0"/>
        <w:autoSpaceDN w:val="0"/>
        <w:adjustRightInd w:val="0"/>
        <w:spacing w:after="0" w:line="240" w:lineRule="auto"/>
        <w:ind w:firstLine="426"/>
        <w:jc w:val="both"/>
        <w:rPr>
          <w:rFonts w:ascii="Times New Roman" w:eastAsia="Times New Roman" w:hAnsi="Times New Roman" w:cs="Times New Roman"/>
          <w:b/>
          <w:sz w:val="28"/>
          <w:szCs w:val="28"/>
          <w:lang w:val="en-US"/>
        </w:rPr>
      </w:pPr>
      <w:r>
        <w:rPr>
          <w:rFonts w:ascii="Times New Roman" w:eastAsia="Times New Roman" w:hAnsi="Times New Roman" w:cs="Times New Roman"/>
          <w:b/>
          <w:sz w:val="28"/>
          <w:szCs w:val="28"/>
          <w:lang w:val="en-US"/>
        </w:rPr>
        <w:lastRenderedPageBreak/>
        <w:t>2</w:t>
      </w:r>
      <w:r w:rsidR="00597088">
        <w:rPr>
          <w:rFonts w:ascii="Times New Roman" w:eastAsia="Times New Roman" w:hAnsi="Times New Roman" w:cs="Times New Roman"/>
          <w:b/>
          <w:sz w:val="28"/>
          <w:szCs w:val="28"/>
          <w:lang w:val="en-US"/>
        </w:rPr>
        <w:t xml:space="preserve">. </w:t>
      </w:r>
      <w:r w:rsidR="00A32365" w:rsidRPr="00A32365">
        <w:rPr>
          <w:rFonts w:ascii="Times New Roman" w:eastAsia="Times New Roman" w:hAnsi="Times New Roman" w:cs="Times New Roman"/>
          <w:b/>
          <w:sz w:val="28"/>
          <w:szCs w:val="28"/>
          <w:lang w:val="en-US"/>
        </w:rPr>
        <w:t>Simulation Results</w:t>
      </w:r>
    </w:p>
    <w:p w:rsidR="00A32365" w:rsidRPr="00597088" w:rsidRDefault="00B1062B" w:rsidP="00A32365">
      <w:pPr>
        <w:autoSpaceDE w:val="0"/>
        <w:autoSpaceDN w:val="0"/>
        <w:adjustRightInd w:val="0"/>
        <w:spacing w:after="0" w:line="240" w:lineRule="auto"/>
        <w:ind w:firstLine="426"/>
        <w:jc w:val="both"/>
        <w:rPr>
          <w:rFonts w:ascii="Times New Roman" w:eastAsia="Times New Roman" w:hAnsi="Times New Roman" w:cs="Times New Roman"/>
          <w:b/>
          <w:i/>
          <w:sz w:val="28"/>
          <w:szCs w:val="28"/>
          <w:lang w:val="en-US"/>
        </w:rPr>
      </w:pPr>
      <w:r>
        <w:rPr>
          <w:rFonts w:ascii="Times New Roman" w:eastAsia="Times New Roman" w:hAnsi="Times New Roman" w:cs="Times New Roman"/>
          <w:b/>
          <w:sz w:val="28"/>
          <w:szCs w:val="28"/>
          <w:lang w:val="en-US"/>
        </w:rPr>
        <w:t>2</w:t>
      </w:r>
      <w:r w:rsidR="00597088" w:rsidRPr="0024600C">
        <w:rPr>
          <w:rFonts w:ascii="Times New Roman" w:eastAsia="Times New Roman" w:hAnsi="Times New Roman" w:cs="Times New Roman"/>
          <w:b/>
          <w:sz w:val="28"/>
          <w:szCs w:val="28"/>
          <w:lang w:val="en-US"/>
        </w:rPr>
        <w:t>.1.</w:t>
      </w:r>
      <w:r w:rsidR="00597088">
        <w:rPr>
          <w:rFonts w:ascii="Times New Roman" w:eastAsia="Times New Roman" w:hAnsi="Times New Roman" w:cs="Times New Roman"/>
          <w:b/>
          <w:i/>
          <w:sz w:val="28"/>
          <w:szCs w:val="28"/>
          <w:lang w:val="en-US"/>
        </w:rPr>
        <w:t xml:space="preserve"> </w:t>
      </w:r>
      <w:r w:rsidR="00A32365" w:rsidRPr="00597088">
        <w:rPr>
          <w:rFonts w:ascii="Times New Roman" w:eastAsia="Times New Roman" w:hAnsi="Times New Roman" w:cs="Times New Roman"/>
          <w:b/>
          <w:i/>
          <w:sz w:val="28"/>
          <w:szCs w:val="28"/>
          <w:lang w:val="en-US"/>
        </w:rPr>
        <w:t>Spri</w:t>
      </w:r>
      <w:r w:rsidR="0027708E">
        <w:rPr>
          <w:rFonts w:ascii="Times New Roman" w:eastAsia="Times New Roman" w:hAnsi="Times New Roman" w:cs="Times New Roman"/>
          <w:b/>
          <w:i/>
          <w:sz w:val="28"/>
          <w:szCs w:val="28"/>
          <w:lang w:val="en-US"/>
        </w:rPr>
        <w:t>ng –Mass system with no damping</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The spring mass system with no damping had been model and simulated in Simulink with an impulse signal an as input to the system. </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b/>
          <w:sz w:val="28"/>
          <w:szCs w:val="28"/>
          <w:lang w:val="en-US"/>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101"/>
      </w:tblGrid>
      <w:tr w:rsidR="00A32365" w:rsidRPr="00A32365" w:rsidTr="00A32365">
        <w:trPr>
          <w:jc w:val="center"/>
        </w:trPr>
        <w:tc>
          <w:tcPr>
            <w:tcW w:w="0" w:type="auto"/>
            <w:vAlign w:val="center"/>
            <w:hideMark/>
          </w:tcPr>
          <w:p w:rsidR="00A32365" w:rsidRPr="00A32365" w:rsidRDefault="00A32365" w:rsidP="0024600C">
            <w:pPr>
              <w:autoSpaceDE w:val="0"/>
              <w:autoSpaceDN w:val="0"/>
              <w:adjustRightInd w:val="0"/>
              <w:ind w:firstLine="426"/>
              <w:jc w:val="center"/>
              <w:rPr>
                <w:b/>
                <w:sz w:val="28"/>
                <w:szCs w:val="28"/>
                <w:lang w:val="en-US"/>
              </w:rPr>
            </w:pPr>
            <w:r w:rsidRPr="00A32365">
              <w:rPr>
                <w:b/>
                <w:noProof/>
                <w:sz w:val="28"/>
                <w:szCs w:val="28"/>
              </w:rPr>
              <w:drawing>
                <wp:inline distT="0" distB="0" distL="0" distR="0">
                  <wp:extent cx="4371975" cy="2743200"/>
                  <wp:effectExtent l="0" t="0" r="0" b="0"/>
                  <wp:docPr id="64" name="Рисунок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4371975" cy="2743200"/>
                          </a:xfrm>
                          <a:prstGeom prst="rect">
                            <a:avLst/>
                          </a:prstGeom>
                          <a:noFill/>
                          <a:ln>
                            <a:noFill/>
                          </a:ln>
                        </pic:spPr>
                      </pic:pic>
                    </a:graphicData>
                  </a:graphic>
                </wp:inline>
              </w:drawing>
            </w:r>
          </w:p>
        </w:tc>
      </w:tr>
    </w:tbl>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b/>
          <w:sz w:val="28"/>
          <w:szCs w:val="28"/>
          <w:lang w:val="en-US"/>
        </w:rPr>
      </w:pP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Simulink Model for spring-mass system without damping</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The equation of motion for spring-mass system having no damping is given as,</w:t>
      </w:r>
    </w:p>
    <w:p w:rsidR="00A32365" w:rsidRPr="00A32365" w:rsidRDefault="00A32365" w:rsidP="0035794D">
      <w:pPr>
        <w:autoSpaceDE w:val="0"/>
        <w:autoSpaceDN w:val="0"/>
        <w:adjustRightInd w:val="0"/>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24"/>
          <w:sz w:val="28"/>
          <w:szCs w:val="28"/>
          <w:lang w:val="en-US"/>
        </w:rPr>
        <w:object w:dxaOrig="1515" w:dyaOrig="660">
          <v:shape id="_x0000_i1159" type="#_x0000_t75" style="width:75.75pt;height:33pt" o:ole="">
            <v:imagedata r:id="rId290" o:title=""/>
          </v:shape>
          <o:OLEObject Type="Embed" ProgID="Equation.3" ShapeID="_x0000_i1159" DrawAspect="Content" ObjectID="_1717794824" r:id="rId291"/>
        </w:object>
      </w:r>
      <w:r w:rsidR="0035794D">
        <w:rPr>
          <w:rFonts w:ascii="Times New Roman" w:eastAsia="Times New Roman" w:hAnsi="Times New Roman" w:cs="Times New Roman"/>
          <w:sz w:val="28"/>
          <w:szCs w:val="28"/>
          <w:lang w:val="en-US"/>
        </w:rPr>
        <w:t>.</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ODE45 (Dormand-Prince) algorithm with relative tolerance of 10*e(-6) is used for simulations. Impulse force is applied at t=5s and total time for simulation is 30s.</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b/>
          <w:sz w:val="28"/>
          <w:szCs w:val="28"/>
          <w:lang w:val="en-US"/>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776"/>
      </w:tblGrid>
      <w:tr w:rsidR="00A32365" w:rsidRPr="00A32365" w:rsidTr="00A32365">
        <w:trPr>
          <w:jc w:val="center"/>
        </w:trPr>
        <w:tc>
          <w:tcPr>
            <w:tcW w:w="0" w:type="auto"/>
            <w:vAlign w:val="center"/>
            <w:hideMark/>
          </w:tcPr>
          <w:p w:rsidR="00A32365" w:rsidRPr="00A32365" w:rsidRDefault="00A32365" w:rsidP="0024600C">
            <w:pPr>
              <w:autoSpaceDE w:val="0"/>
              <w:autoSpaceDN w:val="0"/>
              <w:adjustRightInd w:val="0"/>
              <w:ind w:firstLine="426"/>
              <w:jc w:val="center"/>
              <w:rPr>
                <w:b/>
                <w:sz w:val="28"/>
                <w:szCs w:val="28"/>
                <w:lang w:val="en-US"/>
              </w:rPr>
            </w:pPr>
            <w:r w:rsidRPr="00A32365">
              <w:rPr>
                <w:b/>
                <w:noProof/>
                <w:sz w:val="28"/>
                <w:szCs w:val="28"/>
              </w:rPr>
              <w:drawing>
                <wp:inline distT="0" distB="0" distL="0" distR="0">
                  <wp:extent cx="4800600" cy="2743200"/>
                  <wp:effectExtent l="0" t="0" r="0" b="0"/>
                  <wp:docPr id="65" name="Рисунок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rrowheads="1"/>
                          </pic:cNvPicPr>
                        </pic:nvPicPr>
                        <pic:blipFill>
                          <a:blip r:embed="rId292">
                            <a:extLst>
                              <a:ext uri="{28A0092B-C50C-407E-A947-70E740481C1C}">
                                <a14:useLocalDpi xmlns:a14="http://schemas.microsoft.com/office/drawing/2010/main" val="0"/>
                              </a:ext>
                            </a:extLst>
                          </a:blip>
                          <a:srcRect/>
                          <a:stretch>
                            <a:fillRect/>
                          </a:stretch>
                        </pic:blipFill>
                        <pic:spPr bwMode="auto">
                          <a:xfrm>
                            <a:off x="0" y="0"/>
                            <a:ext cx="4800600" cy="2743200"/>
                          </a:xfrm>
                          <a:prstGeom prst="rect">
                            <a:avLst/>
                          </a:prstGeom>
                          <a:noFill/>
                          <a:ln>
                            <a:noFill/>
                          </a:ln>
                        </pic:spPr>
                      </pic:pic>
                    </a:graphicData>
                  </a:graphic>
                </wp:inline>
              </w:drawing>
            </w:r>
          </w:p>
        </w:tc>
      </w:tr>
    </w:tbl>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b/>
          <w:sz w:val="28"/>
          <w:szCs w:val="28"/>
          <w:lang w:val="en-US"/>
        </w:rPr>
      </w:pPr>
    </w:p>
    <w:p w:rsidR="00A32365" w:rsidRDefault="00A32365" w:rsidP="0035794D">
      <w:pPr>
        <w:autoSpaceDE w:val="0"/>
        <w:autoSpaceDN w:val="0"/>
        <w:adjustRightInd w:val="0"/>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Impulse Input Signal</w:t>
      </w:r>
    </w:p>
    <w:p w:rsidR="0035794D" w:rsidRPr="00A32365" w:rsidRDefault="0035794D"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776"/>
      </w:tblGrid>
      <w:tr w:rsidR="00A32365" w:rsidRPr="00A32365" w:rsidTr="00A32365">
        <w:trPr>
          <w:jc w:val="center"/>
        </w:trPr>
        <w:tc>
          <w:tcPr>
            <w:tcW w:w="0" w:type="auto"/>
            <w:vAlign w:val="center"/>
            <w:hideMark/>
          </w:tcPr>
          <w:p w:rsidR="00A32365" w:rsidRPr="00A32365" w:rsidRDefault="00A32365" w:rsidP="00A32365">
            <w:pPr>
              <w:autoSpaceDE w:val="0"/>
              <w:autoSpaceDN w:val="0"/>
              <w:adjustRightInd w:val="0"/>
              <w:ind w:firstLine="426"/>
              <w:jc w:val="both"/>
              <w:rPr>
                <w:b/>
                <w:sz w:val="28"/>
                <w:szCs w:val="28"/>
                <w:lang w:val="en-US"/>
              </w:rPr>
            </w:pPr>
            <w:r w:rsidRPr="00A32365">
              <w:rPr>
                <w:b/>
                <w:noProof/>
                <w:sz w:val="28"/>
                <w:szCs w:val="28"/>
              </w:rPr>
              <w:lastRenderedPageBreak/>
              <w:drawing>
                <wp:inline distT="0" distB="0" distL="0" distR="0">
                  <wp:extent cx="4800600" cy="2743200"/>
                  <wp:effectExtent l="0" t="0" r="0" b="0"/>
                  <wp:docPr id="66" name="Рисунок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4800600" cy="2743200"/>
                          </a:xfrm>
                          <a:prstGeom prst="rect">
                            <a:avLst/>
                          </a:prstGeom>
                          <a:noFill/>
                          <a:ln>
                            <a:noFill/>
                          </a:ln>
                        </pic:spPr>
                      </pic:pic>
                    </a:graphicData>
                  </a:graphic>
                </wp:inline>
              </w:drawing>
            </w:r>
          </w:p>
        </w:tc>
      </w:tr>
    </w:tbl>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b/>
          <w:sz w:val="28"/>
          <w:szCs w:val="28"/>
          <w:lang w:val="en-US"/>
        </w:rPr>
      </w:pPr>
    </w:p>
    <w:p w:rsidR="00A32365" w:rsidRPr="00A32365" w:rsidRDefault="00A32365" w:rsidP="0035794D">
      <w:pPr>
        <w:autoSpaceDE w:val="0"/>
        <w:autoSpaceDN w:val="0"/>
        <w:adjustRightInd w:val="0"/>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Output Response: Oscillations</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b/>
          <w:sz w:val="28"/>
          <w:szCs w:val="28"/>
          <w:lang w:val="en-US"/>
        </w:rPr>
      </w:pPr>
    </w:p>
    <w:p w:rsidR="00A32365" w:rsidRPr="00597088" w:rsidRDefault="00B1062B" w:rsidP="00A32365">
      <w:pPr>
        <w:autoSpaceDE w:val="0"/>
        <w:autoSpaceDN w:val="0"/>
        <w:adjustRightInd w:val="0"/>
        <w:spacing w:after="0" w:line="240" w:lineRule="auto"/>
        <w:ind w:firstLine="426"/>
        <w:jc w:val="both"/>
        <w:rPr>
          <w:rFonts w:ascii="Times New Roman" w:eastAsia="Times New Roman" w:hAnsi="Times New Roman" w:cs="Times New Roman"/>
          <w:b/>
          <w:i/>
          <w:sz w:val="28"/>
          <w:szCs w:val="28"/>
          <w:lang w:val="en-US"/>
        </w:rPr>
      </w:pPr>
      <w:r>
        <w:rPr>
          <w:rFonts w:ascii="Times New Roman" w:eastAsia="Times New Roman" w:hAnsi="Times New Roman" w:cs="Times New Roman"/>
          <w:b/>
          <w:sz w:val="28"/>
          <w:szCs w:val="28"/>
          <w:lang w:val="en-US"/>
        </w:rPr>
        <w:t>2</w:t>
      </w:r>
      <w:r w:rsidR="00597088" w:rsidRPr="0024600C">
        <w:rPr>
          <w:rFonts w:ascii="Times New Roman" w:eastAsia="Times New Roman" w:hAnsi="Times New Roman" w:cs="Times New Roman"/>
          <w:b/>
          <w:sz w:val="28"/>
          <w:szCs w:val="28"/>
          <w:lang w:val="en-US"/>
        </w:rPr>
        <w:t>.2.</w:t>
      </w:r>
      <w:r w:rsidR="00597088" w:rsidRPr="00597088">
        <w:rPr>
          <w:rFonts w:ascii="Times New Roman" w:eastAsia="Times New Roman" w:hAnsi="Times New Roman" w:cs="Times New Roman"/>
          <w:b/>
          <w:i/>
          <w:sz w:val="28"/>
          <w:szCs w:val="28"/>
          <w:lang w:val="en-US"/>
        </w:rPr>
        <w:t xml:space="preserve"> </w:t>
      </w:r>
      <w:r w:rsidR="00A32365" w:rsidRPr="00597088">
        <w:rPr>
          <w:rFonts w:ascii="Times New Roman" w:eastAsia="Times New Roman" w:hAnsi="Times New Roman" w:cs="Times New Roman"/>
          <w:b/>
          <w:i/>
          <w:sz w:val="28"/>
          <w:szCs w:val="28"/>
          <w:lang w:val="en-US"/>
        </w:rPr>
        <w:t>Spring-</w:t>
      </w:r>
      <w:r w:rsidR="0027708E">
        <w:rPr>
          <w:rFonts w:ascii="Times New Roman" w:eastAsia="Times New Roman" w:hAnsi="Times New Roman" w:cs="Times New Roman"/>
          <w:b/>
          <w:i/>
          <w:sz w:val="28"/>
          <w:szCs w:val="28"/>
          <w:lang w:val="en-US"/>
        </w:rPr>
        <w:t>mass system with damping factor</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The equation of motion for spring-mass system with damping is given as,</w:t>
      </w:r>
    </w:p>
    <w:p w:rsidR="00A32365" w:rsidRPr="00A32365" w:rsidRDefault="00A32365" w:rsidP="00597088">
      <w:pPr>
        <w:autoSpaceDE w:val="0"/>
        <w:autoSpaceDN w:val="0"/>
        <w:adjustRightInd w:val="0"/>
        <w:spacing w:after="0" w:line="240" w:lineRule="auto"/>
        <w:ind w:firstLine="426"/>
        <w:jc w:val="center"/>
        <w:rPr>
          <w:rFonts w:ascii="Times New Roman" w:eastAsia="Times New Roman" w:hAnsi="Times New Roman" w:cs="Times New Roman"/>
          <w:b/>
          <w:sz w:val="28"/>
          <w:szCs w:val="28"/>
          <w:lang w:val="en-US"/>
        </w:rPr>
      </w:pPr>
      <w:r w:rsidRPr="00A32365">
        <w:rPr>
          <w:rFonts w:ascii="Times New Roman" w:eastAsia="Times New Roman" w:hAnsi="Times New Roman" w:cs="Times New Roman"/>
          <w:position w:val="-24"/>
          <w:sz w:val="28"/>
          <w:szCs w:val="28"/>
          <w:lang w:val="en-US"/>
        </w:rPr>
        <w:object w:dxaOrig="2775" w:dyaOrig="660">
          <v:shape id="_x0000_i1160" type="#_x0000_t75" style="width:138.75pt;height:33pt" o:ole="">
            <v:imagedata r:id="rId294" o:title=""/>
          </v:shape>
          <o:OLEObject Type="Embed" ProgID="Equation.3" ShapeID="_x0000_i1160" DrawAspect="Content" ObjectID="_1717794825" r:id="rId295"/>
        </w:object>
      </w:r>
      <w:r w:rsidR="00597088">
        <w:rPr>
          <w:rFonts w:ascii="Times New Roman" w:eastAsia="Times New Roman" w:hAnsi="Times New Roman" w:cs="Times New Roman"/>
          <w:sz w:val="28"/>
          <w:szCs w:val="28"/>
          <w:lang w:val="en-US"/>
        </w:rPr>
        <w:t>.</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A term additional to k which constraints the position of body is also included.</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p>
    <w:tbl>
      <w:tblPr>
        <w:tblStyle w:val="af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895"/>
      </w:tblGrid>
      <w:tr w:rsidR="00A32365" w:rsidRPr="00A32365" w:rsidTr="00A32365">
        <w:trPr>
          <w:trHeight w:val="4432"/>
          <w:jc w:val="center"/>
        </w:trPr>
        <w:tc>
          <w:tcPr>
            <w:tcW w:w="7895" w:type="dxa"/>
            <w:vAlign w:val="center"/>
          </w:tcPr>
          <w:p w:rsidR="00A32365" w:rsidRPr="00A32365" w:rsidRDefault="00A32365" w:rsidP="00A32365">
            <w:pPr>
              <w:autoSpaceDE w:val="0"/>
              <w:autoSpaceDN w:val="0"/>
              <w:adjustRightInd w:val="0"/>
              <w:ind w:firstLine="426"/>
              <w:jc w:val="both"/>
              <w:rPr>
                <w:sz w:val="28"/>
                <w:szCs w:val="28"/>
                <w:lang w:val="en-US"/>
              </w:rPr>
            </w:pPr>
            <w:r w:rsidRPr="00A32365">
              <w:rPr>
                <w:noProof/>
                <w:sz w:val="28"/>
                <w:szCs w:val="28"/>
              </w:rPr>
              <w:drawing>
                <wp:inline distT="0" distB="0" distL="0" distR="0">
                  <wp:extent cx="4800600" cy="2743200"/>
                  <wp:effectExtent l="0" t="0" r="0" b="0"/>
                  <wp:docPr id="67" name="Рисунок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rrowheads="1"/>
                          </pic:cNvPicPr>
                        </pic:nvPicPr>
                        <pic:blipFill>
                          <a:blip r:embed="rId296">
                            <a:extLst>
                              <a:ext uri="{28A0092B-C50C-407E-A947-70E740481C1C}">
                                <a14:useLocalDpi xmlns:a14="http://schemas.microsoft.com/office/drawing/2010/main" val="0"/>
                              </a:ext>
                            </a:extLst>
                          </a:blip>
                          <a:srcRect/>
                          <a:stretch>
                            <a:fillRect/>
                          </a:stretch>
                        </pic:blipFill>
                        <pic:spPr bwMode="auto">
                          <a:xfrm>
                            <a:off x="0" y="0"/>
                            <a:ext cx="4800600" cy="2743200"/>
                          </a:xfrm>
                          <a:prstGeom prst="rect">
                            <a:avLst/>
                          </a:prstGeom>
                          <a:noFill/>
                          <a:ln>
                            <a:noFill/>
                          </a:ln>
                        </pic:spPr>
                      </pic:pic>
                    </a:graphicData>
                  </a:graphic>
                </wp:inline>
              </w:drawing>
            </w:r>
          </w:p>
          <w:p w:rsidR="00A32365" w:rsidRPr="00A32365" w:rsidRDefault="00A32365" w:rsidP="00A32365">
            <w:pPr>
              <w:autoSpaceDE w:val="0"/>
              <w:autoSpaceDN w:val="0"/>
              <w:adjustRightInd w:val="0"/>
              <w:ind w:firstLine="426"/>
              <w:jc w:val="both"/>
              <w:rPr>
                <w:sz w:val="28"/>
                <w:szCs w:val="28"/>
                <w:lang w:val="en-US"/>
              </w:rPr>
            </w:pPr>
          </w:p>
          <w:p w:rsidR="00A32365" w:rsidRPr="00A32365" w:rsidRDefault="00A32365" w:rsidP="00A32365">
            <w:pPr>
              <w:autoSpaceDE w:val="0"/>
              <w:autoSpaceDN w:val="0"/>
              <w:adjustRightInd w:val="0"/>
              <w:ind w:firstLine="426"/>
              <w:jc w:val="both"/>
              <w:rPr>
                <w:sz w:val="28"/>
                <w:szCs w:val="28"/>
                <w:lang w:val="en-US"/>
              </w:rPr>
            </w:pPr>
          </w:p>
        </w:tc>
      </w:tr>
      <w:tr w:rsidR="00A32365" w:rsidRPr="00A32365" w:rsidTr="00A32365">
        <w:trPr>
          <w:trHeight w:val="4448"/>
          <w:jc w:val="center"/>
        </w:trPr>
        <w:tc>
          <w:tcPr>
            <w:tcW w:w="7895" w:type="dxa"/>
            <w:hideMark/>
          </w:tcPr>
          <w:p w:rsidR="00A32365" w:rsidRPr="00A32365" w:rsidRDefault="00A32365" w:rsidP="00A32365">
            <w:pPr>
              <w:keepNext/>
              <w:autoSpaceDE w:val="0"/>
              <w:autoSpaceDN w:val="0"/>
              <w:adjustRightInd w:val="0"/>
              <w:ind w:firstLine="426"/>
              <w:jc w:val="both"/>
              <w:rPr>
                <w:sz w:val="28"/>
                <w:szCs w:val="28"/>
                <w:lang w:val="en-US"/>
              </w:rPr>
            </w:pPr>
            <w:r w:rsidRPr="00A32365">
              <w:rPr>
                <w:noProof/>
                <w:sz w:val="28"/>
                <w:szCs w:val="28"/>
              </w:rPr>
              <w:lastRenderedPageBreak/>
              <w:drawing>
                <wp:inline distT="0" distB="0" distL="0" distR="0">
                  <wp:extent cx="4800600" cy="274320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97">
                            <a:extLst>
                              <a:ext uri="{28A0092B-C50C-407E-A947-70E740481C1C}">
                                <a14:useLocalDpi xmlns:a14="http://schemas.microsoft.com/office/drawing/2010/main" val="0"/>
                              </a:ext>
                            </a:extLst>
                          </a:blip>
                          <a:srcRect/>
                          <a:stretch>
                            <a:fillRect/>
                          </a:stretch>
                        </pic:blipFill>
                        <pic:spPr bwMode="auto">
                          <a:xfrm>
                            <a:off x="0" y="0"/>
                            <a:ext cx="4800600" cy="2743200"/>
                          </a:xfrm>
                          <a:prstGeom prst="rect">
                            <a:avLst/>
                          </a:prstGeom>
                          <a:noFill/>
                          <a:ln>
                            <a:noFill/>
                          </a:ln>
                        </pic:spPr>
                      </pic:pic>
                    </a:graphicData>
                  </a:graphic>
                </wp:inline>
              </w:drawing>
            </w:r>
          </w:p>
        </w:tc>
      </w:tr>
    </w:tbl>
    <w:p w:rsidR="00A32365" w:rsidRPr="00A32365" w:rsidRDefault="00A32365" w:rsidP="0035794D">
      <w:pPr>
        <w:spacing w:after="0" w:line="240" w:lineRule="auto"/>
        <w:ind w:firstLine="426"/>
        <w:jc w:val="center"/>
        <w:rPr>
          <w:rFonts w:ascii="Times New Roman" w:eastAsia="Times New Roman" w:hAnsi="Times New Roman" w:cs="Times New Roman"/>
          <w:bCs/>
          <w:sz w:val="28"/>
          <w:szCs w:val="28"/>
          <w:lang w:val="en-US"/>
        </w:rPr>
      </w:pPr>
      <w:r w:rsidRPr="00A32365">
        <w:rPr>
          <w:rFonts w:ascii="Times New Roman" w:eastAsia="Times New Roman" w:hAnsi="Times New Roman" w:cs="Times New Roman"/>
          <w:bCs/>
          <w:sz w:val="28"/>
          <w:szCs w:val="28"/>
          <w:lang w:val="en-US"/>
        </w:rPr>
        <w:t>Output Response for Damped System</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System is run with the same parameters as previous. As evident from the output response, because of damping, the oscillations die and body stabilizes after 20s. The settling time, natural frequency and maximum overshoot parameters are function of spring constant and damping factor of the system are given solution of second order equation (in laplace domain) as, </w:t>
      </w:r>
    </w:p>
    <w:p w:rsidR="00A32365" w:rsidRPr="00A32365" w:rsidRDefault="00933D91" w:rsidP="00597088">
      <w:pPr>
        <w:autoSpaceDE w:val="0"/>
        <w:autoSpaceDN w:val="0"/>
        <w:adjustRightInd w:val="0"/>
        <w:spacing w:after="0" w:line="240" w:lineRule="auto"/>
        <w:ind w:firstLine="426"/>
        <w:jc w:val="center"/>
        <w:rPr>
          <w:rFonts w:ascii="Times New Roman" w:eastAsia="Times New Roman" w:hAnsi="Times New Roman" w:cs="Times New Roman"/>
          <w:sz w:val="28"/>
          <w:szCs w:val="28"/>
          <w:lang w:val="en-US"/>
        </w:rPr>
      </w:pPr>
      <w:r w:rsidRPr="00A32365">
        <w:rPr>
          <w:rFonts w:ascii="Times New Roman" w:eastAsia="Times New Roman" w:hAnsi="Times New Roman" w:cs="Times New Roman"/>
          <w:position w:val="-12"/>
          <w:sz w:val="28"/>
          <w:szCs w:val="28"/>
          <w:lang w:val="en-US"/>
        </w:rPr>
        <w:object w:dxaOrig="2299" w:dyaOrig="420">
          <v:shape id="_x0000_i1161" type="#_x0000_t75" style="width:114.75pt;height:21pt" o:ole="">
            <v:imagedata r:id="rId298" o:title=""/>
          </v:shape>
          <o:OLEObject Type="Embed" ProgID="Equation.3" ShapeID="_x0000_i1161" DrawAspect="Content" ObjectID="_1717794826" r:id="rId299"/>
        </w:object>
      </w:r>
      <w:r w:rsidR="00597088">
        <w:rPr>
          <w:rFonts w:ascii="Times New Roman" w:eastAsia="Times New Roman" w:hAnsi="Times New Roman" w:cs="Times New Roman"/>
          <w:sz w:val="28"/>
          <w:szCs w:val="28"/>
          <w:lang w:val="en-US"/>
        </w:rPr>
        <w:t>.</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p>
    <w:p w:rsidR="00A32365" w:rsidRPr="0027708E" w:rsidRDefault="00B1062B" w:rsidP="00A32365">
      <w:pPr>
        <w:autoSpaceDE w:val="0"/>
        <w:autoSpaceDN w:val="0"/>
        <w:adjustRightInd w:val="0"/>
        <w:spacing w:after="0" w:line="240" w:lineRule="auto"/>
        <w:ind w:firstLine="426"/>
        <w:jc w:val="both"/>
        <w:rPr>
          <w:rFonts w:ascii="Times New Roman" w:eastAsia="Times New Roman" w:hAnsi="Times New Roman" w:cs="Times New Roman"/>
          <w:b/>
          <w:i/>
          <w:sz w:val="28"/>
          <w:szCs w:val="28"/>
          <w:lang w:val="en-US"/>
        </w:rPr>
      </w:pPr>
      <w:r>
        <w:rPr>
          <w:rFonts w:ascii="Times New Roman" w:eastAsia="Times New Roman" w:hAnsi="Times New Roman" w:cs="Times New Roman"/>
          <w:b/>
          <w:sz w:val="28"/>
          <w:szCs w:val="28"/>
          <w:lang w:val="en-US"/>
        </w:rPr>
        <w:t>2.3</w:t>
      </w:r>
      <w:r w:rsidR="00597088">
        <w:rPr>
          <w:rFonts w:ascii="Times New Roman" w:eastAsia="Times New Roman" w:hAnsi="Times New Roman" w:cs="Times New Roman"/>
          <w:b/>
          <w:sz w:val="28"/>
          <w:szCs w:val="28"/>
          <w:lang w:val="en-US"/>
        </w:rPr>
        <w:t xml:space="preserve">. </w:t>
      </w:r>
      <w:r w:rsidR="00597088" w:rsidRPr="0027708E">
        <w:rPr>
          <w:rFonts w:ascii="Times New Roman" w:eastAsia="Times New Roman" w:hAnsi="Times New Roman" w:cs="Times New Roman"/>
          <w:b/>
          <w:i/>
          <w:sz w:val="28"/>
          <w:szCs w:val="28"/>
          <w:lang w:val="en-US"/>
        </w:rPr>
        <w:t>Conclusions</w:t>
      </w:r>
    </w:p>
    <w:p w:rsidR="00996A06"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A simple approach of the use of Perturbation theory in mechanical systems has been discussed and analyzed. The mathematics involved in this theory gets complicated for complex systems. This theory is applicable to many areas of science like Quantum Mechanics, Semiconductor Physics, High-Energy particle Physics, etc</w:t>
      </w:r>
      <w:r w:rsidR="00996A06">
        <w:rPr>
          <w:rFonts w:ascii="Times New Roman" w:eastAsia="Times New Roman" w:hAnsi="Times New Roman" w:cs="Times New Roman"/>
          <w:sz w:val="28"/>
          <w:szCs w:val="28"/>
          <w:lang w:val="en-US"/>
        </w:rPr>
        <w:t>.</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Formal perturbation theory provides a nice adjunct to the formal theory of celestial mechanics as it shows the potential power of various techniques of classical mechanics in dealing with problems of orbital motion. Due to the nonlinearity of the Newtonian equations of motion, the solution to even the simplest problem can become very involved.</w:t>
      </w:r>
      <w:r w:rsidR="002D6E13">
        <w:rPr>
          <w:rFonts w:ascii="Times New Roman" w:eastAsia="Times New Roman" w:hAnsi="Times New Roman" w:cs="Times New Roman"/>
          <w:sz w:val="28"/>
          <w:szCs w:val="28"/>
          <w:lang w:val="en-US"/>
        </w:rPr>
        <w:t xml:space="preserve"> </w:t>
      </w:r>
      <w:r w:rsidRPr="00A32365">
        <w:rPr>
          <w:rFonts w:ascii="Times New Roman" w:eastAsia="Times New Roman" w:hAnsi="Times New Roman" w:cs="Times New Roman"/>
          <w:sz w:val="28"/>
          <w:szCs w:val="28"/>
          <w:lang w:val="en-US"/>
        </w:rPr>
        <w:t xml:space="preserve">Nevertheless, the majority of dynamical problems involving a few objects can be solved one way or another. Therefore because of this nonlinearity that so many different areas of mathematics and physics must be brought together in order to solve these problems. </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p>
    <w:p w:rsidR="00000387" w:rsidRPr="00FB763F" w:rsidRDefault="00000387" w:rsidP="00000387">
      <w:pPr>
        <w:tabs>
          <w:tab w:val="left" w:pos="0"/>
        </w:tabs>
        <w:spacing w:after="0" w:line="240" w:lineRule="auto"/>
        <w:ind w:firstLine="426"/>
        <w:jc w:val="both"/>
        <w:rPr>
          <w:rFonts w:ascii="Times New Roman" w:eastAsia="Calibri" w:hAnsi="Times New Roman" w:cs="Times New Roman"/>
          <w:b/>
          <w:sz w:val="28"/>
          <w:szCs w:val="28"/>
          <w:lang w:val="en-US"/>
        </w:rPr>
      </w:pPr>
      <w:r w:rsidRPr="00FB763F">
        <w:rPr>
          <w:rFonts w:ascii="Times New Roman" w:eastAsia="Calibri" w:hAnsi="Times New Roman" w:cs="Times New Roman"/>
          <w:b/>
          <w:sz w:val="28"/>
          <w:szCs w:val="28"/>
          <w:lang w:val="en-US"/>
        </w:rPr>
        <w:t xml:space="preserve">The basic literature </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1. Classical Dynamics of particles and systems, Marion &amp;Thornton 4th Edition</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2. Classical Mechanics, Golstein, Poole &amp; Safko, Third Edition </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3. A First look at Perturbation theory, James G.Simmonds &amp; James E.Mann,Jr</w:t>
      </w:r>
    </w:p>
    <w:p w:rsidR="00A32365" w:rsidRPr="001A0E8A"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4. Perturbation theory in Classical Mechanics, F M Fernandez, Eur.J.Phys.18</w:t>
      </w:r>
      <w:r w:rsidR="001A0E8A" w:rsidRPr="001A0E8A">
        <w:rPr>
          <w:rFonts w:ascii="Times New Roman" w:eastAsia="Times New Roman" w:hAnsi="Times New Roman" w:cs="Times New Roman"/>
          <w:sz w:val="28"/>
          <w:szCs w:val="28"/>
          <w:lang w:val="en-US"/>
        </w:rPr>
        <w:t xml:space="preserve">, </w:t>
      </w:r>
      <w:r w:rsidRPr="00A32365">
        <w:rPr>
          <w:rFonts w:ascii="Times New Roman" w:eastAsia="Times New Roman" w:hAnsi="Times New Roman" w:cs="Times New Roman"/>
          <w:sz w:val="28"/>
          <w:szCs w:val="28"/>
          <w:lang w:val="en-US"/>
        </w:rPr>
        <w:t>1997</w:t>
      </w:r>
      <w:r w:rsidR="001A0E8A" w:rsidRPr="001A0E8A">
        <w:rPr>
          <w:rFonts w:ascii="Times New Roman" w:eastAsia="Times New Roman" w:hAnsi="Times New Roman" w:cs="Times New Roman"/>
          <w:sz w:val="28"/>
          <w:szCs w:val="28"/>
          <w:lang w:val="en-US"/>
        </w:rPr>
        <w:t>.</w:t>
      </w:r>
    </w:p>
    <w:p w:rsidR="00A32365" w:rsidRPr="00A32365" w:rsidRDefault="00A32365" w:rsidP="00A32365">
      <w:pPr>
        <w:autoSpaceDE w:val="0"/>
        <w:autoSpaceDN w:val="0"/>
        <w:adjustRightInd w:val="0"/>
        <w:spacing w:after="0" w:line="240" w:lineRule="auto"/>
        <w:ind w:firstLine="426"/>
        <w:jc w:val="both"/>
        <w:rPr>
          <w:rFonts w:ascii="Times New Roman" w:eastAsia="Times New Roman" w:hAnsi="Times New Roman" w:cs="Times New Roman"/>
          <w:sz w:val="28"/>
          <w:szCs w:val="28"/>
          <w:lang w:val="en-US"/>
        </w:rPr>
      </w:pPr>
      <w:r w:rsidRPr="00A32365">
        <w:rPr>
          <w:rFonts w:ascii="Times New Roman" w:eastAsia="Times New Roman" w:hAnsi="Times New Roman" w:cs="Times New Roman"/>
          <w:sz w:val="28"/>
          <w:szCs w:val="28"/>
          <w:lang w:val="en-US"/>
        </w:rPr>
        <w:t xml:space="preserve">5. Introduction to Perturbation </w:t>
      </w:r>
      <w:proofErr w:type="gramStart"/>
      <w:r w:rsidRPr="00A32365">
        <w:rPr>
          <w:rFonts w:ascii="Times New Roman" w:eastAsia="Times New Roman" w:hAnsi="Times New Roman" w:cs="Times New Roman"/>
          <w:sz w:val="28"/>
          <w:szCs w:val="28"/>
          <w:lang w:val="en-US"/>
        </w:rPr>
        <w:t>Techniques ,Nayfeh</w:t>
      </w:r>
      <w:proofErr w:type="gramEnd"/>
      <w:r w:rsidRPr="00A32365">
        <w:rPr>
          <w:rFonts w:ascii="Times New Roman" w:eastAsia="Times New Roman" w:hAnsi="Times New Roman" w:cs="Times New Roman"/>
          <w:sz w:val="28"/>
          <w:szCs w:val="28"/>
          <w:lang w:val="en-US"/>
        </w:rPr>
        <w:t>. A.H</w:t>
      </w:r>
      <w:r w:rsidR="00000387">
        <w:rPr>
          <w:rFonts w:ascii="Times New Roman" w:eastAsia="Times New Roman" w:hAnsi="Times New Roman" w:cs="Times New Roman"/>
          <w:sz w:val="28"/>
          <w:szCs w:val="28"/>
          <w:lang w:val="en-US"/>
        </w:rPr>
        <w:t>.</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b/>
          <w:sz w:val="28"/>
          <w:szCs w:val="28"/>
          <w:lang w:val="en-US"/>
        </w:rPr>
      </w:pPr>
      <w:r w:rsidRPr="00FB763F">
        <w:rPr>
          <w:rFonts w:ascii="Times New Roman" w:eastAsia="Calibri" w:hAnsi="Times New Roman" w:cs="Times New Roman"/>
          <w:b/>
          <w:sz w:val="28"/>
          <w:szCs w:val="28"/>
          <w:lang w:val="en-GB"/>
        </w:rPr>
        <w:lastRenderedPageBreak/>
        <w:t>The</w:t>
      </w:r>
      <w:r w:rsidR="0024600C">
        <w:rPr>
          <w:rFonts w:ascii="Times New Roman" w:eastAsia="Calibri" w:hAnsi="Times New Roman" w:cs="Times New Roman"/>
          <w:b/>
          <w:sz w:val="28"/>
          <w:szCs w:val="28"/>
          <w:lang w:val="en-GB"/>
        </w:rPr>
        <w:t xml:space="preserve"> </w:t>
      </w:r>
      <w:r w:rsidRPr="00FB763F">
        <w:rPr>
          <w:rFonts w:ascii="Times New Roman" w:eastAsia="Calibri" w:hAnsi="Times New Roman" w:cs="Times New Roman"/>
          <w:b/>
          <w:sz w:val="28"/>
          <w:szCs w:val="28"/>
          <w:lang w:val="en-GB"/>
        </w:rPr>
        <w:t>supplementary</w:t>
      </w:r>
      <w:r w:rsidR="0024600C">
        <w:rPr>
          <w:rFonts w:ascii="Times New Roman" w:eastAsia="Calibri" w:hAnsi="Times New Roman" w:cs="Times New Roman"/>
          <w:b/>
          <w:sz w:val="28"/>
          <w:szCs w:val="28"/>
          <w:lang w:val="en-GB"/>
        </w:rPr>
        <w:t xml:space="preserve"> </w:t>
      </w:r>
      <w:r w:rsidRPr="00FB763F">
        <w:rPr>
          <w:rFonts w:ascii="Times New Roman" w:eastAsia="Calibri" w:hAnsi="Times New Roman" w:cs="Times New Roman"/>
          <w:b/>
          <w:sz w:val="28"/>
          <w:szCs w:val="28"/>
          <w:lang w:val="en-GB"/>
        </w:rPr>
        <w:t>literature</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lang w:val="en-US"/>
        </w:rPr>
      </w:pPr>
      <w:r w:rsidRPr="00FB763F">
        <w:rPr>
          <w:rFonts w:ascii="Times New Roman" w:eastAsia="Calibri" w:hAnsi="Times New Roman" w:cs="Times New Roman"/>
          <w:sz w:val="28"/>
          <w:szCs w:val="28"/>
          <w:lang w:val="en-US"/>
        </w:rPr>
        <w:t xml:space="preserve">1. Ralph H. Abraham and Jerrold E. Marsden. </w:t>
      </w:r>
      <w:r w:rsidRPr="00FB763F">
        <w:rPr>
          <w:rFonts w:ascii="Times New Roman" w:eastAsia="Calibri" w:hAnsi="Times New Roman" w:cs="Times New Roman"/>
          <w:iCs/>
          <w:sz w:val="28"/>
          <w:szCs w:val="28"/>
          <w:lang w:val="en-US"/>
        </w:rPr>
        <w:t>Foundations of Mechanics.</w:t>
      </w:r>
      <w:r w:rsidRPr="00FB763F">
        <w:rPr>
          <w:rFonts w:ascii="Times New Roman" w:eastAsia="Calibri" w:hAnsi="Times New Roman" w:cs="Times New Roman"/>
          <w:sz w:val="28"/>
          <w:szCs w:val="28"/>
          <w:lang w:val="en-US"/>
        </w:rPr>
        <w:t xml:space="preserve"> -Wesley, 1978.</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lang w:val="en-US"/>
        </w:rPr>
      </w:pPr>
      <w:r w:rsidRPr="00FB763F">
        <w:rPr>
          <w:rFonts w:ascii="Times New Roman" w:eastAsia="Calibri" w:hAnsi="Times New Roman" w:cs="Times New Roman"/>
          <w:sz w:val="28"/>
          <w:szCs w:val="28"/>
          <w:lang w:val="en-US"/>
        </w:rPr>
        <w:t xml:space="preserve">2. V. I. Arnold. </w:t>
      </w:r>
      <w:r w:rsidRPr="00FB763F">
        <w:rPr>
          <w:rFonts w:ascii="Times New Roman" w:eastAsia="Calibri" w:hAnsi="Times New Roman" w:cs="Times New Roman"/>
          <w:iCs/>
          <w:sz w:val="28"/>
          <w:szCs w:val="28"/>
          <w:lang w:val="en-US"/>
        </w:rPr>
        <w:t>Mathematical Methods of Classical Mechanics. -</w:t>
      </w:r>
      <w:r w:rsidRPr="00FB763F">
        <w:rPr>
          <w:rFonts w:ascii="Times New Roman" w:eastAsia="Calibri" w:hAnsi="Times New Roman" w:cs="Times New Roman"/>
          <w:sz w:val="28"/>
          <w:szCs w:val="28"/>
          <w:lang w:val="en-US"/>
        </w:rPr>
        <w:t xml:space="preserve"> Springer Verlag, 1980.</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lang w:val="en-US"/>
        </w:rPr>
      </w:pPr>
      <w:r w:rsidRPr="00FB763F">
        <w:rPr>
          <w:rFonts w:ascii="Times New Roman" w:eastAsia="Calibri" w:hAnsi="Times New Roman" w:cs="Times New Roman"/>
          <w:sz w:val="28"/>
          <w:szCs w:val="28"/>
          <w:lang w:val="en-US"/>
        </w:rPr>
        <w:t xml:space="preserve">3. Lothar Nordheim. </w:t>
      </w:r>
      <w:r w:rsidRPr="00FB763F">
        <w:rPr>
          <w:rFonts w:ascii="Times New Roman" w:eastAsia="Calibri" w:hAnsi="Times New Roman" w:cs="Times New Roman"/>
          <w:iCs/>
          <w:sz w:val="28"/>
          <w:szCs w:val="28"/>
          <w:lang w:val="en-US"/>
        </w:rPr>
        <w:t>The Principles of Mechanics.V</w:t>
      </w:r>
      <w:r w:rsidRPr="00FB763F">
        <w:rPr>
          <w:rFonts w:ascii="Times New Roman" w:eastAsia="Calibri" w:hAnsi="Times New Roman" w:cs="Times New Roman"/>
          <w:sz w:val="28"/>
          <w:szCs w:val="28"/>
          <w:lang w:val="en-US"/>
        </w:rPr>
        <w:t>ol. 2. - Springer, 1972.</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lang w:val="en-US"/>
        </w:rPr>
      </w:pPr>
      <w:r w:rsidRPr="00FB763F">
        <w:rPr>
          <w:rFonts w:ascii="Times New Roman" w:eastAsia="Calibri" w:hAnsi="Times New Roman" w:cs="Times New Roman"/>
          <w:sz w:val="28"/>
          <w:szCs w:val="28"/>
          <w:lang w:val="en-US"/>
        </w:rPr>
        <w:t xml:space="preserve">4. Jean-Marie Souriau. </w:t>
      </w:r>
      <w:r w:rsidRPr="00FB763F">
        <w:rPr>
          <w:rFonts w:ascii="Times New Roman" w:eastAsia="Calibri" w:hAnsi="Times New Roman" w:cs="Times New Roman"/>
          <w:iCs/>
          <w:sz w:val="28"/>
          <w:szCs w:val="28"/>
          <w:lang w:val="en-US"/>
        </w:rPr>
        <w:t>Structure des Systèmes Dynamiques. -</w:t>
      </w:r>
      <w:r w:rsidRPr="00FB763F">
        <w:rPr>
          <w:rFonts w:ascii="Times New Roman" w:eastAsia="Calibri" w:hAnsi="Times New Roman" w:cs="Times New Roman"/>
          <w:sz w:val="28"/>
          <w:szCs w:val="28"/>
          <w:lang w:val="en-US"/>
        </w:rPr>
        <w:t xml:space="preserve"> Dunod Université, Paris, 1970. (English translation: Birkhäuser Boston, 1998.)</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lang w:val="en-US"/>
        </w:rPr>
      </w:pPr>
      <w:r w:rsidRPr="00FB763F">
        <w:rPr>
          <w:rFonts w:ascii="Times New Roman" w:eastAsia="Calibri" w:hAnsi="Times New Roman" w:cs="Times New Roman"/>
          <w:sz w:val="28"/>
          <w:szCs w:val="28"/>
          <w:lang w:val="en-US"/>
        </w:rPr>
        <w:t>5. E. C. G. Sudarshan and N. Mukunda.</w:t>
      </w:r>
      <w:r w:rsidRPr="00FB763F">
        <w:rPr>
          <w:rFonts w:ascii="Times New Roman" w:eastAsia="Calibri" w:hAnsi="Times New Roman" w:cs="Times New Roman"/>
          <w:iCs/>
          <w:sz w:val="28"/>
          <w:szCs w:val="28"/>
          <w:lang w:val="en-US"/>
        </w:rPr>
        <w:t>Classical Dynamics: A Modern Perspective. -</w:t>
      </w:r>
      <w:r w:rsidRPr="00FB763F">
        <w:rPr>
          <w:rFonts w:ascii="Times New Roman" w:eastAsia="Calibri" w:hAnsi="Times New Roman" w:cs="Times New Roman"/>
          <w:sz w:val="28"/>
          <w:szCs w:val="28"/>
          <w:lang w:val="en-US"/>
        </w:rPr>
        <w:t xml:space="preserve"> John Wiley &amp; Sons, 1974.</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lang w:val="en-US"/>
        </w:rPr>
      </w:pPr>
      <w:r w:rsidRPr="00FB763F">
        <w:rPr>
          <w:rFonts w:ascii="Times New Roman" w:eastAsia="Calibri" w:hAnsi="Times New Roman" w:cs="Times New Roman"/>
          <w:sz w:val="28"/>
          <w:szCs w:val="28"/>
          <w:lang w:val="en-US"/>
        </w:rPr>
        <w:t>6. V. I. Arnold, V. V. Kozlov and A. I. Neishtadt. Mathematical Aspects of Classical and Celestial Mechanics.</w:t>
      </w:r>
      <w:r w:rsidRPr="00FB763F">
        <w:rPr>
          <w:rFonts w:ascii="Times New Roman" w:eastAsia="Calibri" w:hAnsi="Times New Roman" w:cs="Times New Roman"/>
          <w:iCs/>
          <w:sz w:val="28"/>
          <w:szCs w:val="28"/>
          <w:lang w:val="en-US"/>
        </w:rPr>
        <w:t>Dynamical Systems III. -</w:t>
      </w:r>
      <w:r w:rsidRPr="00FB763F">
        <w:rPr>
          <w:rFonts w:ascii="Times New Roman" w:eastAsia="Calibri" w:hAnsi="Times New Roman" w:cs="Times New Roman"/>
          <w:sz w:val="28"/>
          <w:szCs w:val="28"/>
          <w:lang w:val="en-US"/>
        </w:rPr>
        <w:t xml:space="preserve"> Springer Verlag, 1988.</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lang w:val="en-US"/>
        </w:rPr>
      </w:pPr>
      <w:r w:rsidRPr="00FB763F">
        <w:rPr>
          <w:rFonts w:ascii="Times New Roman" w:eastAsia="Calibri" w:hAnsi="Times New Roman" w:cs="Times New Roman"/>
          <w:sz w:val="28"/>
          <w:szCs w:val="28"/>
          <w:lang w:val="en-US"/>
        </w:rPr>
        <w:t xml:space="preserve">7. Giovanni Gallavotti. </w:t>
      </w:r>
      <w:r w:rsidRPr="00FB763F">
        <w:rPr>
          <w:rFonts w:ascii="Times New Roman" w:eastAsia="Calibri" w:hAnsi="Times New Roman" w:cs="Times New Roman"/>
          <w:iCs/>
          <w:sz w:val="28"/>
          <w:szCs w:val="28"/>
          <w:lang w:val="en-US"/>
        </w:rPr>
        <w:t>The Elements of Mechanics. -</w:t>
      </w:r>
      <w:r w:rsidRPr="00FB763F">
        <w:rPr>
          <w:rFonts w:ascii="Times New Roman" w:eastAsia="Calibri" w:hAnsi="Times New Roman" w:cs="Times New Roman"/>
          <w:sz w:val="28"/>
          <w:szCs w:val="28"/>
          <w:lang w:val="en-US"/>
        </w:rPr>
        <w:t xml:space="preserve"> Springer Verlag, 1983.</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lang w:val="en-US"/>
        </w:rPr>
      </w:pPr>
      <w:r w:rsidRPr="00FB763F">
        <w:rPr>
          <w:rFonts w:ascii="Times New Roman" w:eastAsia="Calibri" w:hAnsi="Times New Roman" w:cs="Times New Roman"/>
          <w:sz w:val="28"/>
          <w:szCs w:val="28"/>
          <w:lang w:val="en-US"/>
        </w:rPr>
        <w:t>8. F. R. Gantmakher. Lectures on analytical mechanics. - Fizmatgiz, 1960. (English translation by G. Yankovsky. - Mir Publishing, 1970.)</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lang w:val="en-US"/>
        </w:rPr>
      </w:pPr>
      <w:r w:rsidRPr="00FB763F">
        <w:rPr>
          <w:rFonts w:ascii="Times New Roman" w:eastAsia="Calibri" w:hAnsi="Times New Roman" w:cs="Times New Roman"/>
          <w:sz w:val="28"/>
          <w:szCs w:val="28"/>
          <w:lang w:val="en-US"/>
        </w:rPr>
        <w:t xml:space="preserve">9. Herbert Goldstein. </w:t>
      </w:r>
      <w:r w:rsidRPr="00FB763F">
        <w:rPr>
          <w:rFonts w:ascii="Times New Roman" w:eastAsia="Calibri" w:hAnsi="Times New Roman" w:cs="Times New Roman"/>
          <w:iCs/>
          <w:sz w:val="28"/>
          <w:szCs w:val="28"/>
          <w:lang w:val="en-US"/>
        </w:rPr>
        <w:t>Classical Mechanics.</w:t>
      </w:r>
      <w:r w:rsidRPr="00FB763F">
        <w:rPr>
          <w:rFonts w:ascii="Times New Roman" w:eastAsia="Calibri" w:hAnsi="Times New Roman" w:cs="Times New Roman"/>
          <w:sz w:val="28"/>
          <w:szCs w:val="28"/>
          <w:lang w:val="en-US"/>
        </w:rPr>
        <w:t>2nd edition. - Wesley, 1980.</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lang w:val="en-US"/>
        </w:rPr>
      </w:pPr>
      <w:r w:rsidRPr="00FB763F">
        <w:rPr>
          <w:rFonts w:ascii="Times New Roman" w:eastAsia="Calibri" w:hAnsi="Times New Roman" w:cs="Times New Roman"/>
          <w:sz w:val="28"/>
          <w:szCs w:val="28"/>
          <w:lang w:val="en-US"/>
        </w:rPr>
        <w:t>10. Jorge V. José and Eugene J. Saletan.</w:t>
      </w:r>
      <w:r w:rsidRPr="00FB763F">
        <w:rPr>
          <w:rFonts w:ascii="Times New Roman" w:eastAsia="Calibri" w:hAnsi="Times New Roman" w:cs="Times New Roman"/>
          <w:iCs/>
          <w:sz w:val="28"/>
          <w:szCs w:val="28"/>
          <w:lang w:val="en-US"/>
        </w:rPr>
        <w:t xml:space="preserve">Classical Dynamics: A Contemporary Approach. - </w:t>
      </w:r>
      <w:r w:rsidRPr="00FB763F">
        <w:rPr>
          <w:rFonts w:ascii="Times New Roman" w:eastAsia="Calibri" w:hAnsi="Times New Roman" w:cs="Times New Roman"/>
          <w:sz w:val="28"/>
          <w:szCs w:val="28"/>
          <w:lang w:val="en-US"/>
        </w:rPr>
        <w:t>Cambridge University Press, 1998.</w:t>
      </w:r>
    </w:p>
    <w:p w:rsidR="00FB763F" w:rsidRPr="00CA065B" w:rsidRDefault="00FB763F" w:rsidP="00FB763F">
      <w:pPr>
        <w:tabs>
          <w:tab w:val="left" w:pos="0"/>
        </w:tabs>
        <w:spacing w:after="0" w:line="240" w:lineRule="auto"/>
        <w:ind w:firstLine="426"/>
        <w:jc w:val="both"/>
        <w:rPr>
          <w:rFonts w:ascii="Times New Roman" w:eastAsia="Calibri" w:hAnsi="Times New Roman" w:cs="Times New Roman"/>
          <w:sz w:val="28"/>
          <w:szCs w:val="28"/>
        </w:rPr>
      </w:pPr>
      <w:r w:rsidRPr="00FB763F">
        <w:rPr>
          <w:rFonts w:ascii="Times New Roman" w:eastAsia="Calibri" w:hAnsi="Times New Roman" w:cs="Times New Roman"/>
          <w:sz w:val="28"/>
          <w:szCs w:val="28"/>
          <w:lang w:val="en-US"/>
        </w:rPr>
        <w:t xml:space="preserve">11. Cornelius Lanczos. </w:t>
      </w:r>
      <w:r w:rsidRPr="00FB763F">
        <w:rPr>
          <w:rFonts w:ascii="Times New Roman" w:eastAsia="Calibri" w:hAnsi="Times New Roman" w:cs="Times New Roman"/>
          <w:iCs/>
          <w:sz w:val="28"/>
          <w:szCs w:val="28"/>
          <w:lang w:val="en-US"/>
        </w:rPr>
        <w:t>The Variational Principles of Mechanics.</w:t>
      </w:r>
      <w:r w:rsidRPr="00FB763F">
        <w:rPr>
          <w:rFonts w:ascii="Times New Roman" w:eastAsia="Calibri" w:hAnsi="Times New Roman" w:cs="Times New Roman"/>
          <w:sz w:val="28"/>
          <w:szCs w:val="28"/>
          <w:lang w:val="en-US"/>
        </w:rPr>
        <w:t>4th edition.- University</w:t>
      </w:r>
      <w:r w:rsidRPr="00CA065B">
        <w:rPr>
          <w:rFonts w:ascii="Times New Roman" w:eastAsia="Calibri" w:hAnsi="Times New Roman" w:cs="Times New Roman"/>
          <w:sz w:val="28"/>
          <w:szCs w:val="28"/>
        </w:rPr>
        <w:t xml:space="preserve"> </w:t>
      </w:r>
      <w:r w:rsidRPr="00FB763F">
        <w:rPr>
          <w:rFonts w:ascii="Times New Roman" w:eastAsia="Calibri" w:hAnsi="Times New Roman" w:cs="Times New Roman"/>
          <w:sz w:val="28"/>
          <w:szCs w:val="28"/>
          <w:lang w:val="en-US"/>
        </w:rPr>
        <w:t>of</w:t>
      </w:r>
      <w:r w:rsidRPr="00CA065B">
        <w:rPr>
          <w:rFonts w:ascii="Times New Roman" w:eastAsia="Calibri" w:hAnsi="Times New Roman" w:cs="Times New Roman"/>
          <w:sz w:val="28"/>
          <w:szCs w:val="28"/>
        </w:rPr>
        <w:t xml:space="preserve"> </w:t>
      </w:r>
      <w:r w:rsidRPr="00FB763F">
        <w:rPr>
          <w:rFonts w:ascii="Times New Roman" w:eastAsia="Calibri" w:hAnsi="Times New Roman" w:cs="Times New Roman"/>
          <w:sz w:val="28"/>
          <w:szCs w:val="28"/>
          <w:lang w:val="en-US"/>
        </w:rPr>
        <w:t>Toronto</w:t>
      </w:r>
      <w:r w:rsidRPr="00CA065B">
        <w:rPr>
          <w:rFonts w:ascii="Times New Roman" w:eastAsia="Calibri" w:hAnsi="Times New Roman" w:cs="Times New Roman"/>
          <w:sz w:val="28"/>
          <w:szCs w:val="28"/>
        </w:rPr>
        <w:t xml:space="preserve"> </w:t>
      </w:r>
      <w:r w:rsidRPr="00FB763F">
        <w:rPr>
          <w:rFonts w:ascii="Times New Roman" w:eastAsia="Calibri" w:hAnsi="Times New Roman" w:cs="Times New Roman"/>
          <w:sz w:val="28"/>
          <w:szCs w:val="28"/>
          <w:lang w:val="en-US"/>
        </w:rPr>
        <w:t>Press</w:t>
      </w:r>
      <w:r w:rsidRPr="00CA065B">
        <w:rPr>
          <w:rFonts w:ascii="Times New Roman" w:eastAsia="Calibri" w:hAnsi="Times New Roman" w:cs="Times New Roman"/>
          <w:sz w:val="28"/>
          <w:szCs w:val="28"/>
        </w:rPr>
        <w:t xml:space="preserve">, 1970; </w:t>
      </w:r>
      <w:r w:rsidRPr="00FB763F">
        <w:rPr>
          <w:rFonts w:ascii="Times New Roman" w:eastAsia="Calibri" w:hAnsi="Times New Roman" w:cs="Times New Roman"/>
          <w:sz w:val="28"/>
          <w:szCs w:val="28"/>
          <w:lang w:val="en-US"/>
        </w:rPr>
        <w:t>Dover</w:t>
      </w:r>
      <w:r w:rsidRPr="00CA065B">
        <w:rPr>
          <w:rFonts w:ascii="Times New Roman" w:eastAsia="Calibri" w:hAnsi="Times New Roman" w:cs="Times New Roman"/>
          <w:sz w:val="28"/>
          <w:szCs w:val="28"/>
        </w:rPr>
        <w:t xml:space="preserve"> </w:t>
      </w:r>
      <w:r w:rsidRPr="00FB763F">
        <w:rPr>
          <w:rFonts w:ascii="Times New Roman" w:eastAsia="Calibri" w:hAnsi="Times New Roman" w:cs="Times New Roman"/>
          <w:sz w:val="28"/>
          <w:szCs w:val="28"/>
          <w:lang w:val="en-US"/>
        </w:rPr>
        <w:t>Publications</w:t>
      </w:r>
      <w:r w:rsidRPr="00CA065B">
        <w:rPr>
          <w:rFonts w:ascii="Times New Roman" w:eastAsia="Calibri" w:hAnsi="Times New Roman" w:cs="Times New Roman"/>
          <w:sz w:val="28"/>
          <w:szCs w:val="28"/>
        </w:rPr>
        <w:t>, 1982.</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rPr>
      </w:pPr>
      <w:r w:rsidRPr="00FB763F">
        <w:rPr>
          <w:rFonts w:ascii="Times New Roman" w:eastAsia="Calibri" w:hAnsi="Times New Roman" w:cs="Times New Roman"/>
          <w:sz w:val="28"/>
          <w:szCs w:val="28"/>
        </w:rPr>
        <w:t>12. Пронина Р.Ф. Пособие по переводу английской научно-технической литературы. - М.: Высшая школа, 1973.</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rPr>
      </w:pPr>
      <w:r w:rsidRPr="00FB763F">
        <w:rPr>
          <w:rFonts w:ascii="Times New Roman" w:eastAsia="Calibri" w:hAnsi="Times New Roman" w:cs="Times New Roman"/>
          <w:sz w:val="28"/>
          <w:szCs w:val="28"/>
        </w:rPr>
        <w:t>13. Циммерман М., Веденеева К. Русско-английский научно-технический словарь переводчика. - М.: Наука, 1991.</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lang w:val="en-US"/>
        </w:rPr>
      </w:pPr>
      <w:r w:rsidRPr="00FB763F">
        <w:rPr>
          <w:rFonts w:ascii="Times New Roman" w:eastAsia="Calibri" w:hAnsi="Times New Roman" w:cs="Times New Roman"/>
          <w:sz w:val="28"/>
          <w:szCs w:val="28"/>
        </w:rPr>
        <w:t xml:space="preserve">14. Арушанян О.Б. Русско-английский словарь по прикладной математике и механике. </w:t>
      </w:r>
      <w:r w:rsidRPr="00FB763F">
        <w:rPr>
          <w:rFonts w:ascii="Times New Roman" w:eastAsia="Calibri" w:hAnsi="Times New Roman" w:cs="Times New Roman"/>
          <w:sz w:val="28"/>
          <w:szCs w:val="28"/>
          <w:lang w:val="en-US"/>
        </w:rPr>
        <w:t xml:space="preserve">(Russian-English dictionary of applied mathematics and mechanics). – </w:t>
      </w:r>
      <w:r w:rsidRPr="00FB763F">
        <w:rPr>
          <w:rFonts w:ascii="Times New Roman" w:eastAsia="Calibri" w:hAnsi="Times New Roman" w:cs="Times New Roman"/>
          <w:sz w:val="28"/>
          <w:szCs w:val="28"/>
        </w:rPr>
        <w:t>М</w:t>
      </w:r>
      <w:r w:rsidRPr="00FB763F">
        <w:rPr>
          <w:rFonts w:ascii="Times New Roman" w:eastAsia="Calibri" w:hAnsi="Times New Roman" w:cs="Times New Roman"/>
          <w:sz w:val="28"/>
          <w:szCs w:val="28"/>
          <w:lang w:val="en-US"/>
        </w:rPr>
        <w:t>.: МГУ, 2012.</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lang w:val="en-US"/>
        </w:rPr>
      </w:pPr>
      <w:r w:rsidRPr="00FB763F">
        <w:rPr>
          <w:rFonts w:ascii="Times New Roman" w:eastAsia="Calibri" w:hAnsi="Times New Roman" w:cs="Times New Roman"/>
          <w:sz w:val="28"/>
          <w:szCs w:val="28"/>
        </w:rPr>
        <w:t>15. Пумпянский А.Л. Чтение и перевод английской научно-технической литературы: Лексика, грамматика, фонетика, упражнения /Худ.обл. М</w:t>
      </w:r>
      <w:r w:rsidRPr="00CA065B">
        <w:rPr>
          <w:rFonts w:ascii="Times New Roman" w:eastAsia="Calibri" w:hAnsi="Times New Roman" w:cs="Times New Roman"/>
          <w:sz w:val="28"/>
          <w:szCs w:val="28"/>
        </w:rPr>
        <w:t xml:space="preserve">. </w:t>
      </w:r>
      <w:r w:rsidRPr="00FB763F">
        <w:rPr>
          <w:rFonts w:ascii="Times New Roman" w:eastAsia="Calibri" w:hAnsi="Times New Roman" w:cs="Times New Roman"/>
          <w:sz w:val="28"/>
          <w:szCs w:val="28"/>
        </w:rPr>
        <w:t>В</w:t>
      </w:r>
      <w:r w:rsidRPr="00CA065B">
        <w:rPr>
          <w:rFonts w:ascii="Times New Roman" w:eastAsia="Calibri" w:hAnsi="Times New Roman" w:cs="Times New Roman"/>
          <w:sz w:val="28"/>
          <w:szCs w:val="28"/>
        </w:rPr>
        <w:t xml:space="preserve">. </w:t>
      </w:r>
      <w:r w:rsidRPr="00FB763F">
        <w:rPr>
          <w:rFonts w:ascii="Times New Roman" w:eastAsia="Calibri" w:hAnsi="Times New Roman" w:cs="Times New Roman"/>
          <w:sz w:val="28"/>
          <w:szCs w:val="28"/>
        </w:rPr>
        <w:t>Драко</w:t>
      </w:r>
      <w:r w:rsidRPr="00CA065B">
        <w:rPr>
          <w:rFonts w:ascii="Times New Roman" w:eastAsia="Calibri" w:hAnsi="Times New Roman" w:cs="Times New Roman"/>
          <w:sz w:val="28"/>
          <w:szCs w:val="28"/>
        </w:rPr>
        <w:t xml:space="preserve">.— </w:t>
      </w:r>
      <w:r w:rsidRPr="00FB763F">
        <w:rPr>
          <w:rFonts w:ascii="Times New Roman" w:eastAsia="Calibri" w:hAnsi="Times New Roman" w:cs="Times New Roman"/>
          <w:sz w:val="28"/>
          <w:szCs w:val="28"/>
        </w:rPr>
        <w:t>М</w:t>
      </w:r>
      <w:r w:rsidRPr="00FB763F">
        <w:rPr>
          <w:rFonts w:ascii="Times New Roman" w:eastAsia="Calibri" w:hAnsi="Times New Roman" w:cs="Times New Roman"/>
          <w:sz w:val="28"/>
          <w:szCs w:val="28"/>
          <w:lang w:val="en-US"/>
        </w:rPr>
        <w:t xml:space="preserve">.: </w:t>
      </w:r>
      <w:r w:rsidRPr="00FB763F">
        <w:rPr>
          <w:rFonts w:ascii="Times New Roman" w:eastAsia="Calibri" w:hAnsi="Times New Roman" w:cs="Times New Roman"/>
          <w:sz w:val="28"/>
          <w:szCs w:val="28"/>
        </w:rPr>
        <w:t>ООО</w:t>
      </w:r>
      <w:r w:rsidRPr="00FB763F">
        <w:rPr>
          <w:rFonts w:ascii="Times New Roman" w:eastAsia="Calibri" w:hAnsi="Times New Roman" w:cs="Times New Roman"/>
          <w:sz w:val="28"/>
          <w:szCs w:val="28"/>
          <w:lang w:val="en-US"/>
        </w:rPr>
        <w:t xml:space="preserve"> «</w:t>
      </w:r>
      <w:r w:rsidRPr="00FB763F">
        <w:rPr>
          <w:rFonts w:ascii="Times New Roman" w:eastAsia="Calibri" w:hAnsi="Times New Roman" w:cs="Times New Roman"/>
          <w:sz w:val="28"/>
          <w:szCs w:val="28"/>
        </w:rPr>
        <w:t>Попурри</w:t>
      </w:r>
      <w:r w:rsidRPr="00FB763F">
        <w:rPr>
          <w:rFonts w:ascii="Times New Roman" w:eastAsia="Calibri" w:hAnsi="Times New Roman" w:cs="Times New Roman"/>
          <w:sz w:val="28"/>
          <w:szCs w:val="28"/>
          <w:lang w:val="en-US"/>
        </w:rPr>
        <w:t xml:space="preserve">», 1997.— 608 </w:t>
      </w:r>
      <w:r w:rsidRPr="00FB763F">
        <w:rPr>
          <w:rFonts w:ascii="Times New Roman" w:eastAsia="Calibri" w:hAnsi="Times New Roman" w:cs="Times New Roman"/>
          <w:sz w:val="28"/>
          <w:szCs w:val="28"/>
        </w:rPr>
        <w:t>с</w:t>
      </w:r>
      <w:r w:rsidRPr="00FB763F">
        <w:rPr>
          <w:rFonts w:ascii="Times New Roman" w:eastAsia="Calibri" w:hAnsi="Times New Roman" w:cs="Times New Roman"/>
          <w:sz w:val="28"/>
          <w:szCs w:val="28"/>
          <w:lang w:val="en-US"/>
        </w:rPr>
        <w:t>.</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lang w:val="en-US"/>
        </w:rPr>
      </w:pPr>
      <w:r w:rsidRPr="00FB763F">
        <w:rPr>
          <w:rFonts w:ascii="Times New Roman" w:eastAsia="Calibri" w:hAnsi="Times New Roman" w:cs="Times New Roman"/>
          <w:sz w:val="28"/>
          <w:szCs w:val="28"/>
          <w:lang w:val="en-US"/>
        </w:rPr>
        <w:t xml:space="preserve">16. L. D. Landau and E. M. Lifshitz. </w:t>
      </w:r>
      <w:r w:rsidRPr="00FB763F">
        <w:rPr>
          <w:rFonts w:ascii="Times New Roman" w:eastAsia="Calibri" w:hAnsi="Times New Roman" w:cs="Times New Roman"/>
          <w:iCs/>
          <w:sz w:val="28"/>
          <w:szCs w:val="28"/>
          <w:lang w:val="en-US"/>
        </w:rPr>
        <w:t>Mechanics.</w:t>
      </w:r>
      <w:r w:rsidRPr="00FB763F">
        <w:rPr>
          <w:rFonts w:ascii="Times New Roman" w:eastAsia="Calibri" w:hAnsi="Times New Roman" w:cs="Times New Roman"/>
          <w:sz w:val="28"/>
          <w:szCs w:val="28"/>
          <w:lang w:val="en-US"/>
        </w:rPr>
        <w:t>3rd edition.</w:t>
      </w:r>
      <w:r w:rsidRPr="00FB763F">
        <w:rPr>
          <w:rFonts w:ascii="Times New Roman" w:eastAsia="Calibri" w:hAnsi="Times New Roman" w:cs="Times New Roman"/>
          <w:iCs/>
          <w:sz w:val="28"/>
          <w:szCs w:val="28"/>
          <w:lang w:val="en-US"/>
        </w:rPr>
        <w:t>Course of Theoretical Physics.</w:t>
      </w:r>
      <w:r w:rsidRPr="00FB763F">
        <w:rPr>
          <w:rFonts w:ascii="Times New Roman" w:eastAsia="Calibri" w:hAnsi="Times New Roman" w:cs="Times New Roman"/>
          <w:sz w:val="28"/>
          <w:szCs w:val="28"/>
          <w:lang w:val="en-US"/>
        </w:rPr>
        <w:t>Vol. 1. - Pergamon Press, 1976.</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lang w:val="en-US"/>
        </w:rPr>
      </w:pPr>
      <w:r w:rsidRPr="00FB763F">
        <w:rPr>
          <w:rFonts w:ascii="Times New Roman" w:eastAsia="Calibri" w:hAnsi="Times New Roman" w:cs="Times New Roman"/>
          <w:sz w:val="28"/>
          <w:szCs w:val="28"/>
          <w:lang w:val="en-US"/>
        </w:rPr>
        <w:t>17. Jerrold E. Marsden and Tudor S. Ra</w:t>
      </w:r>
      <w:r w:rsidRPr="00FB763F">
        <w:rPr>
          <w:rFonts w:ascii="Times New Roman" w:eastAsia="Calibri" w:hAnsi="Times New Roman" w:cs="Times New Roman"/>
          <w:sz w:val="28"/>
          <w:szCs w:val="28"/>
          <w:u w:val="single"/>
          <w:lang w:val="en-US"/>
        </w:rPr>
        <w:t>t</w:t>
      </w:r>
      <w:r w:rsidRPr="00FB763F">
        <w:rPr>
          <w:rFonts w:ascii="Times New Roman" w:eastAsia="Calibri" w:hAnsi="Times New Roman" w:cs="Times New Roman"/>
          <w:sz w:val="28"/>
          <w:szCs w:val="28"/>
          <w:lang w:val="en-US"/>
        </w:rPr>
        <w:t>iu.</w:t>
      </w:r>
      <w:r w:rsidRPr="00FB763F">
        <w:rPr>
          <w:rFonts w:ascii="Times New Roman" w:eastAsia="Calibri" w:hAnsi="Times New Roman" w:cs="Times New Roman"/>
          <w:iCs/>
          <w:sz w:val="28"/>
          <w:szCs w:val="28"/>
          <w:lang w:val="en-US"/>
        </w:rPr>
        <w:t xml:space="preserve">Introduction to Mechanics and Symmetry. - </w:t>
      </w:r>
      <w:r w:rsidRPr="00FB763F">
        <w:rPr>
          <w:rFonts w:ascii="Times New Roman" w:eastAsia="Calibri" w:hAnsi="Times New Roman" w:cs="Times New Roman"/>
          <w:sz w:val="28"/>
          <w:szCs w:val="28"/>
          <w:lang w:val="en-US"/>
        </w:rPr>
        <w:t>Springer Verlag, 1994.</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lang w:val="en-US"/>
        </w:rPr>
      </w:pPr>
      <w:r w:rsidRPr="00FB763F">
        <w:rPr>
          <w:rFonts w:ascii="Times New Roman" w:eastAsia="Calibri" w:hAnsi="Times New Roman" w:cs="Times New Roman"/>
          <w:sz w:val="28"/>
          <w:szCs w:val="28"/>
          <w:lang w:val="en-US"/>
        </w:rPr>
        <w:t xml:space="preserve">18. Florian Scheck. </w:t>
      </w:r>
      <w:r w:rsidRPr="00FB763F">
        <w:rPr>
          <w:rFonts w:ascii="Times New Roman" w:eastAsia="Calibri" w:hAnsi="Times New Roman" w:cs="Times New Roman"/>
          <w:iCs/>
          <w:sz w:val="28"/>
          <w:szCs w:val="28"/>
          <w:lang w:val="en-US"/>
        </w:rPr>
        <w:t>Mechanics, From Newton's Laws to Deterministic Chaos.</w:t>
      </w:r>
      <w:r w:rsidRPr="00FB763F">
        <w:rPr>
          <w:rFonts w:ascii="Times New Roman" w:eastAsia="Calibri" w:hAnsi="Times New Roman" w:cs="Times New Roman"/>
          <w:sz w:val="28"/>
          <w:szCs w:val="28"/>
          <w:lang w:val="en-US"/>
        </w:rPr>
        <w:t>2nd edition. - Springer-Verlag, 1994.</w:t>
      </w:r>
    </w:p>
    <w:p w:rsidR="00FB763F" w:rsidRPr="00FB763F" w:rsidRDefault="00FB763F" w:rsidP="00FB763F">
      <w:pPr>
        <w:tabs>
          <w:tab w:val="left" w:pos="0"/>
        </w:tabs>
        <w:spacing w:after="0" w:line="240" w:lineRule="auto"/>
        <w:ind w:firstLine="426"/>
        <w:jc w:val="both"/>
        <w:rPr>
          <w:rFonts w:ascii="Times New Roman" w:eastAsia="Times New Roman" w:hAnsi="Times New Roman" w:cs="Times New Roman"/>
          <w:sz w:val="28"/>
          <w:szCs w:val="28"/>
          <w:lang w:val="en-US" w:eastAsia="ru-RU"/>
        </w:rPr>
      </w:pPr>
      <w:r w:rsidRPr="00FB763F">
        <w:rPr>
          <w:rFonts w:ascii="Times New Roman" w:eastAsia="Calibri" w:hAnsi="Times New Roman" w:cs="Times New Roman"/>
          <w:sz w:val="28"/>
          <w:szCs w:val="28"/>
          <w:lang w:val="en-US"/>
        </w:rPr>
        <w:t xml:space="preserve">19. E. T. Whittaker. </w:t>
      </w:r>
      <w:r w:rsidRPr="00FB763F">
        <w:rPr>
          <w:rFonts w:ascii="Times New Roman" w:eastAsia="Calibri" w:hAnsi="Times New Roman" w:cs="Times New Roman"/>
          <w:iCs/>
          <w:sz w:val="28"/>
          <w:szCs w:val="28"/>
          <w:lang w:val="en-US"/>
        </w:rPr>
        <w:t>A Treatise on Analytical Dynamics.-</w:t>
      </w:r>
      <w:r w:rsidRPr="00FB763F">
        <w:rPr>
          <w:rFonts w:ascii="Times New Roman" w:eastAsia="Calibri" w:hAnsi="Times New Roman" w:cs="Times New Roman"/>
          <w:sz w:val="28"/>
          <w:szCs w:val="28"/>
          <w:lang w:val="en-US"/>
        </w:rPr>
        <w:t xml:space="preserve"> Cambridge University Press, 1937.</w:t>
      </w:r>
      <w:bookmarkStart w:id="1873" w:name="cite{Marsden-Ratiu}"/>
      <w:bookmarkStart w:id="1874" w:name="cite{Poincare}"/>
      <w:bookmarkStart w:id="1875" w:name="cite{Almanac}"/>
      <w:bookmarkStart w:id="1876" w:name="cite{Souriau}"/>
      <w:bookmarkEnd w:id="1873"/>
      <w:bookmarkEnd w:id="1874"/>
      <w:bookmarkEnd w:id="1875"/>
      <w:bookmarkEnd w:id="1876"/>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lang w:val="en-US"/>
        </w:rPr>
      </w:pPr>
      <w:r w:rsidRPr="00FB763F">
        <w:rPr>
          <w:rFonts w:ascii="Times New Roman" w:eastAsia="Calibri" w:hAnsi="Times New Roman" w:cs="Times New Roman"/>
          <w:sz w:val="28"/>
          <w:szCs w:val="28"/>
          <w:lang w:val="en-US"/>
        </w:rPr>
        <w:t xml:space="preserve">20. Walter Thirring. </w:t>
      </w:r>
      <w:r w:rsidRPr="00FB763F">
        <w:rPr>
          <w:rFonts w:ascii="Times New Roman" w:eastAsia="Calibri" w:hAnsi="Times New Roman" w:cs="Times New Roman"/>
          <w:iCs/>
          <w:sz w:val="28"/>
          <w:szCs w:val="28"/>
          <w:lang w:val="en-US"/>
        </w:rPr>
        <w:t>A Course in Mathematical Physics 1: Classical Dynamical Systems</w:t>
      </w:r>
      <w:r w:rsidRPr="00FB763F">
        <w:rPr>
          <w:rFonts w:ascii="Times New Roman" w:eastAsia="Calibri" w:hAnsi="Times New Roman" w:cs="Times New Roman"/>
          <w:sz w:val="28"/>
          <w:szCs w:val="28"/>
          <w:lang w:val="en-US"/>
        </w:rPr>
        <w:t>, translated by Evans M. Harell, - Springer-Verlag, 1978.</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rPr>
      </w:pPr>
      <w:r w:rsidRPr="00FB763F">
        <w:rPr>
          <w:rFonts w:ascii="Times New Roman" w:eastAsia="Calibri" w:hAnsi="Times New Roman" w:cs="Times New Roman"/>
          <w:sz w:val="28"/>
          <w:szCs w:val="28"/>
        </w:rPr>
        <w:t>21. Англо-русский словарь математических терминов: около 20000 терминов / под ред. П. С. Александрова. - Изд.3-е, стер. - М.: Мир, 2001.</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lang w:val="en-US"/>
        </w:rPr>
      </w:pPr>
      <w:r w:rsidRPr="00FB763F">
        <w:rPr>
          <w:rFonts w:ascii="Times New Roman" w:eastAsia="Calibri" w:hAnsi="Times New Roman" w:cs="Times New Roman"/>
          <w:sz w:val="28"/>
          <w:szCs w:val="28"/>
        </w:rPr>
        <w:t>22. Голденков М. Современный активный English. ЧеРо</w:t>
      </w:r>
      <w:r w:rsidRPr="00FB763F">
        <w:rPr>
          <w:rFonts w:ascii="Times New Roman" w:eastAsia="Calibri" w:hAnsi="Times New Roman" w:cs="Times New Roman"/>
          <w:sz w:val="28"/>
          <w:szCs w:val="28"/>
          <w:lang w:val="en-US"/>
        </w:rPr>
        <w:t xml:space="preserve">. – </w:t>
      </w:r>
      <w:r w:rsidRPr="00FB763F">
        <w:rPr>
          <w:rFonts w:ascii="Times New Roman" w:eastAsia="Calibri" w:hAnsi="Times New Roman" w:cs="Times New Roman"/>
          <w:sz w:val="28"/>
          <w:szCs w:val="28"/>
        </w:rPr>
        <w:t>М</w:t>
      </w:r>
      <w:r w:rsidRPr="00FB763F">
        <w:rPr>
          <w:rFonts w:ascii="Times New Roman" w:eastAsia="Calibri" w:hAnsi="Times New Roman" w:cs="Times New Roman"/>
          <w:sz w:val="28"/>
          <w:szCs w:val="28"/>
          <w:lang w:val="en-US"/>
        </w:rPr>
        <w:t xml:space="preserve">: </w:t>
      </w:r>
      <w:r w:rsidRPr="00FB763F">
        <w:rPr>
          <w:rFonts w:ascii="Times New Roman" w:eastAsia="Calibri" w:hAnsi="Times New Roman" w:cs="Times New Roman"/>
          <w:sz w:val="28"/>
          <w:szCs w:val="28"/>
        </w:rPr>
        <w:t>Физматлит</w:t>
      </w:r>
      <w:r w:rsidRPr="00FB763F">
        <w:rPr>
          <w:rFonts w:ascii="Times New Roman" w:eastAsia="Calibri" w:hAnsi="Times New Roman" w:cs="Times New Roman"/>
          <w:sz w:val="28"/>
          <w:szCs w:val="28"/>
          <w:lang w:val="en-US"/>
        </w:rPr>
        <w:t>, 2002.-448</w:t>
      </w:r>
      <w:r w:rsidRPr="00FB763F">
        <w:rPr>
          <w:rFonts w:ascii="Times New Roman" w:eastAsia="Calibri" w:hAnsi="Times New Roman" w:cs="Times New Roman"/>
          <w:sz w:val="28"/>
          <w:szCs w:val="28"/>
        </w:rPr>
        <w:t>с</w:t>
      </w:r>
      <w:r w:rsidRPr="00FB763F">
        <w:rPr>
          <w:rFonts w:ascii="Times New Roman" w:eastAsia="Calibri" w:hAnsi="Times New Roman" w:cs="Times New Roman"/>
          <w:sz w:val="28"/>
          <w:szCs w:val="28"/>
          <w:lang w:val="en-US"/>
        </w:rPr>
        <w:t>.</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lang w:val="en-US"/>
        </w:rPr>
      </w:pP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b/>
          <w:sz w:val="28"/>
          <w:szCs w:val="28"/>
          <w:lang w:val="en-US"/>
        </w:rPr>
      </w:pPr>
      <w:r w:rsidRPr="00FB763F">
        <w:rPr>
          <w:rFonts w:ascii="Times New Roman" w:eastAsia="Calibri" w:hAnsi="Times New Roman" w:cs="Times New Roman"/>
          <w:b/>
          <w:sz w:val="28"/>
          <w:szCs w:val="28"/>
          <w:lang w:val="en-US"/>
        </w:rPr>
        <w:lastRenderedPageBreak/>
        <w:t>The list of periodicals</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rPr>
      </w:pPr>
      <w:r w:rsidRPr="00FB763F">
        <w:rPr>
          <w:rFonts w:ascii="Times New Roman" w:eastAsia="Calibri" w:hAnsi="Times New Roman" w:cs="Times New Roman"/>
          <w:sz w:val="28"/>
          <w:szCs w:val="28"/>
        </w:rPr>
        <w:t>1. Английский язык: Прил. к газете "1 сентября".</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rPr>
      </w:pPr>
      <w:r w:rsidRPr="00FB763F">
        <w:rPr>
          <w:rFonts w:ascii="Times New Roman" w:eastAsia="Calibri" w:hAnsi="Times New Roman" w:cs="Times New Roman"/>
          <w:sz w:val="28"/>
          <w:szCs w:val="28"/>
        </w:rPr>
        <w:t>2. Иностранные языки в высшей школе.</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b/>
          <w:sz w:val="28"/>
          <w:szCs w:val="28"/>
        </w:rPr>
      </w:pP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b/>
          <w:sz w:val="28"/>
          <w:szCs w:val="28"/>
          <w:lang w:val="en-US"/>
        </w:rPr>
      </w:pPr>
      <w:r w:rsidRPr="00FB763F">
        <w:rPr>
          <w:rFonts w:ascii="Times New Roman" w:eastAsia="Calibri" w:hAnsi="Times New Roman" w:cs="Times New Roman"/>
          <w:b/>
          <w:sz w:val="28"/>
          <w:szCs w:val="28"/>
          <w:lang w:val="en-US"/>
        </w:rPr>
        <w:t xml:space="preserve">The source list on electronic media </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rPr>
      </w:pPr>
      <w:r w:rsidRPr="00FB763F">
        <w:rPr>
          <w:rFonts w:ascii="Times New Roman" w:eastAsia="Calibri" w:hAnsi="Times New Roman" w:cs="Times New Roman"/>
          <w:sz w:val="28"/>
          <w:szCs w:val="28"/>
          <w:lang w:val="en-US"/>
        </w:rPr>
        <w:t xml:space="preserve">1. </w:t>
      </w:r>
      <w:r w:rsidRPr="00FB763F">
        <w:rPr>
          <w:rFonts w:ascii="Times New Roman" w:eastAsia="Calibri" w:hAnsi="Times New Roman" w:cs="Times New Roman"/>
          <w:sz w:val="28"/>
          <w:szCs w:val="28"/>
        </w:rPr>
        <w:t>КутателадзеС</w:t>
      </w:r>
      <w:r w:rsidRPr="00FB763F">
        <w:rPr>
          <w:rFonts w:ascii="Times New Roman" w:eastAsia="Calibri" w:hAnsi="Times New Roman" w:cs="Times New Roman"/>
          <w:sz w:val="28"/>
          <w:szCs w:val="28"/>
          <w:lang w:val="en-US"/>
        </w:rPr>
        <w:t>.</w:t>
      </w:r>
      <w:r w:rsidRPr="00FB763F">
        <w:rPr>
          <w:rFonts w:ascii="Times New Roman" w:eastAsia="Calibri" w:hAnsi="Times New Roman" w:cs="Times New Roman"/>
          <w:sz w:val="28"/>
          <w:szCs w:val="28"/>
        </w:rPr>
        <w:t>С</w:t>
      </w:r>
      <w:r w:rsidRPr="00FB763F">
        <w:rPr>
          <w:rFonts w:ascii="Times New Roman" w:eastAsia="Calibri" w:hAnsi="Times New Roman" w:cs="Times New Roman"/>
          <w:sz w:val="28"/>
          <w:szCs w:val="28"/>
          <w:lang w:val="en-US"/>
        </w:rPr>
        <w:t xml:space="preserve">. Russian-English in writing. </w:t>
      </w:r>
      <w:r w:rsidRPr="00FB763F">
        <w:rPr>
          <w:rFonts w:ascii="Times New Roman" w:eastAsia="Calibri" w:hAnsi="Times New Roman" w:cs="Times New Roman"/>
          <w:sz w:val="28"/>
          <w:szCs w:val="28"/>
        </w:rPr>
        <w:t>Изд. института математики. – Новосибирск, 2000.</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rPr>
      </w:pPr>
      <w:r w:rsidRPr="00FB763F">
        <w:rPr>
          <w:rFonts w:ascii="Times New Roman" w:eastAsia="Calibri" w:hAnsi="Times New Roman" w:cs="Times New Roman"/>
          <w:sz w:val="28"/>
          <w:szCs w:val="28"/>
        </w:rPr>
        <w:t>2. Игнатьев-Каллэхэм Л. Русско-английский политехнический словарь. - М.: Уайли, 1995.</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rPr>
      </w:pPr>
      <w:r w:rsidRPr="00FB763F">
        <w:rPr>
          <w:rFonts w:ascii="Times New Roman" w:eastAsia="Calibri" w:hAnsi="Times New Roman" w:cs="Times New Roman"/>
          <w:sz w:val="28"/>
          <w:szCs w:val="28"/>
          <w:lang w:val="en-US"/>
        </w:rPr>
        <w:t>3. A.J. Lohwater's Russian-English dictionary of the mathematical sciences / R.P. Boas (ed.). AmericanMathematicalSociety</w:t>
      </w:r>
      <w:r w:rsidRPr="00FB763F">
        <w:rPr>
          <w:rFonts w:ascii="Times New Roman" w:eastAsia="Calibri" w:hAnsi="Times New Roman" w:cs="Times New Roman"/>
          <w:sz w:val="28"/>
          <w:szCs w:val="28"/>
        </w:rPr>
        <w:t>, 1990.</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rPr>
      </w:pPr>
      <w:r w:rsidRPr="00FB763F">
        <w:rPr>
          <w:rFonts w:ascii="Times New Roman" w:eastAsia="Calibri" w:hAnsi="Times New Roman" w:cs="Times New Roman"/>
          <w:sz w:val="28"/>
          <w:szCs w:val="28"/>
        </w:rPr>
        <w:t>4. Сосинский А. Б. Как написать математическую статью по-английски. — М: Изд-во «Факториал Пресс», 2000. — 112 с.</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b/>
          <w:sz w:val="28"/>
          <w:szCs w:val="28"/>
        </w:rPr>
      </w:pP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b/>
          <w:sz w:val="28"/>
          <w:szCs w:val="28"/>
          <w:lang w:val="en-US"/>
        </w:rPr>
      </w:pPr>
      <w:r w:rsidRPr="00FB763F">
        <w:rPr>
          <w:rFonts w:ascii="Times New Roman" w:eastAsia="Calibri" w:hAnsi="Times New Roman" w:cs="Times New Roman"/>
          <w:b/>
          <w:sz w:val="28"/>
          <w:szCs w:val="28"/>
          <w:lang w:val="en-US"/>
        </w:rPr>
        <w:t xml:space="preserve">The Internet sources </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lang w:val="en-US"/>
        </w:rPr>
      </w:pPr>
      <w:r w:rsidRPr="00FB763F">
        <w:rPr>
          <w:rFonts w:ascii="Times New Roman" w:eastAsia="Calibri" w:hAnsi="Times New Roman" w:cs="Times New Roman"/>
          <w:sz w:val="28"/>
          <w:szCs w:val="28"/>
          <w:lang w:val="en-US"/>
        </w:rPr>
        <w:t>1. http://ru.wikipedia.org</w:t>
      </w:r>
    </w:p>
    <w:p w:rsidR="00FB763F" w:rsidRPr="00FB763F" w:rsidRDefault="00FB763F" w:rsidP="00FB763F">
      <w:pPr>
        <w:tabs>
          <w:tab w:val="left" w:pos="0"/>
        </w:tabs>
        <w:spacing w:after="0" w:line="240" w:lineRule="auto"/>
        <w:ind w:firstLine="426"/>
        <w:jc w:val="both"/>
        <w:rPr>
          <w:rFonts w:ascii="Times New Roman" w:eastAsia="Calibri" w:hAnsi="Times New Roman" w:cs="Times New Roman"/>
          <w:sz w:val="28"/>
          <w:szCs w:val="28"/>
        </w:rPr>
      </w:pPr>
      <w:r w:rsidRPr="00FB763F">
        <w:rPr>
          <w:rFonts w:ascii="Times New Roman" w:eastAsia="Calibri" w:hAnsi="Times New Roman" w:cs="Times New Roman"/>
          <w:sz w:val="28"/>
          <w:szCs w:val="28"/>
        </w:rPr>
        <w:t xml:space="preserve">2. </w:t>
      </w:r>
      <w:hyperlink r:id="rId300" w:history="1">
        <w:r w:rsidRPr="00FB763F">
          <w:rPr>
            <w:rFonts w:ascii="Times New Roman" w:eastAsia="Calibri" w:hAnsi="Times New Roman" w:cs="Times New Roman"/>
            <w:sz w:val="28"/>
            <w:szCs w:val="28"/>
            <w:lang w:val="en-US"/>
          </w:rPr>
          <w:t>http</w:t>
        </w:r>
        <w:r w:rsidRPr="00FB763F">
          <w:rPr>
            <w:rFonts w:ascii="Times New Roman" w:eastAsia="Calibri" w:hAnsi="Times New Roman" w:cs="Times New Roman"/>
            <w:sz w:val="28"/>
            <w:szCs w:val="28"/>
          </w:rPr>
          <w:t>://</w:t>
        </w:r>
        <w:r w:rsidRPr="00FB763F">
          <w:rPr>
            <w:rFonts w:ascii="Times New Roman" w:eastAsia="Calibri" w:hAnsi="Times New Roman" w:cs="Times New Roman"/>
            <w:sz w:val="28"/>
            <w:szCs w:val="28"/>
            <w:lang w:val="en-US"/>
          </w:rPr>
          <w:t>lingualeo</w:t>
        </w:r>
        <w:r w:rsidRPr="00FB763F">
          <w:rPr>
            <w:rFonts w:ascii="Times New Roman" w:eastAsia="Calibri" w:hAnsi="Times New Roman" w:cs="Times New Roman"/>
            <w:sz w:val="28"/>
            <w:szCs w:val="28"/>
          </w:rPr>
          <w:t>.</w:t>
        </w:r>
        <w:r w:rsidRPr="00FB763F">
          <w:rPr>
            <w:rFonts w:ascii="Times New Roman" w:eastAsia="Calibri" w:hAnsi="Times New Roman" w:cs="Times New Roman"/>
            <w:sz w:val="28"/>
            <w:szCs w:val="28"/>
            <w:lang w:val="en-US"/>
          </w:rPr>
          <w:t>com</w:t>
        </w:r>
        <w:r w:rsidRPr="00FB763F">
          <w:rPr>
            <w:rFonts w:ascii="Times New Roman" w:eastAsia="Calibri" w:hAnsi="Times New Roman" w:cs="Times New Roman"/>
            <w:sz w:val="28"/>
            <w:szCs w:val="28"/>
          </w:rPr>
          <w:t>/</w:t>
        </w:r>
      </w:hyperlink>
    </w:p>
    <w:p w:rsidR="00FB763F" w:rsidRPr="00FB763F" w:rsidRDefault="00FB763F" w:rsidP="00FB763F">
      <w:pPr>
        <w:tabs>
          <w:tab w:val="left" w:pos="0"/>
        </w:tabs>
        <w:spacing w:after="0" w:line="240" w:lineRule="auto"/>
        <w:ind w:firstLine="426"/>
        <w:jc w:val="both"/>
        <w:rPr>
          <w:rFonts w:ascii="Times New Roman" w:hAnsi="Times New Roman" w:cs="Times New Roman"/>
          <w:sz w:val="28"/>
          <w:szCs w:val="28"/>
        </w:rPr>
      </w:pPr>
    </w:p>
    <w:sectPr w:rsidR="00FB763F" w:rsidRPr="00FB763F" w:rsidSect="000D1019">
      <w:footerReference w:type="even" r:id="rId301"/>
      <w:footerReference w:type="default" r:id="rId302"/>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564C" w:rsidRDefault="00EC564C" w:rsidP="002F0B4A">
      <w:pPr>
        <w:spacing w:after="0" w:line="240" w:lineRule="auto"/>
      </w:pPr>
      <w:r>
        <w:separator/>
      </w:r>
    </w:p>
  </w:endnote>
  <w:endnote w:type="continuationSeparator" w:id="0">
    <w:p w:rsidR="00EC564C" w:rsidRDefault="00EC564C" w:rsidP="002F0B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8A" w:rsidRDefault="001A0E8A" w:rsidP="000F2D18">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1A0E8A" w:rsidRDefault="001A0E8A" w:rsidP="000F2D18">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8A" w:rsidRDefault="001A0E8A" w:rsidP="000F2D18">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9C0C6E">
      <w:rPr>
        <w:rStyle w:val="ad"/>
        <w:noProof/>
      </w:rPr>
      <w:t>1</w:t>
    </w:r>
    <w:r>
      <w:rPr>
        <w:rStyle w:val="ad"/>
      </w:rPr>
      <w:fldChar w:fldCharType="end"/>
    </w:r>
  </w:p>
  <w:p w:rsidR="001A0E8A" w:rsidRDefault="001A0E8A" w:rsidP="000F2D18">
    <w:pPr>
      <w:pStyle w:val="ab"/>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8A" w:rsidRDefault="001A0E8A">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end"/>
    </w:r>
  </w:p>
  <w:p w:rsidR="001A0E8A" w:rsidRDefault="001A0E8A">
    <w:pPr>
      <w:pStyle w:val="ab"/>
      <w:ind w:right="360"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A0E8A" w:rsidRDefault="001A0E8A">
    <w:pPr>
      <w:pStyle w:val="ab"/>
      <w:framePr w:wrap="around" w:vAnchor="text" w:hAnchor="margin" w:xAlign="right" w:y="1"/>
      <w:rPr>
        <w:rStyle w:val="ad"/>
      </w:rPr>
    </w:pPr>
    <w:r>
      <w:rPr>
        <w:rStyle w:val="ad"/>
      </w:rPr>
      <w:fldChar w:fldCharType="begin"/>
    </w:r>
    <w:r>
      <w:rPr>
        <w:rStyle w:val="ad"/>
      </w:rPr>
      <w:instrText xml:space="preserve">PAGE  </w:instrText>
    </w:r>
    <w:r>
      <w:rPr>
        <w:rStyle w:val="ad"/>
      </w:rPr>
      <w:fldChar w:fldCharType="separate"/>
    </w:r>
    <w:r w:rsidR="009C0C6E">
      <w:rPr>
        <w:rStyle w:val="ad"/>
        <w:noProof/>
      </w:rPr>
      <w:t>3</w:t>
    </w:r>
    <w:r>
      <w:rPr>
        <w:rStyle w:val="ad"/>
      </w:rPr>
      <w:fldChar w:fldCharType="end"/>
    </w:r>
  </w:p>
  <w:p w:rsidR="001A0E8A" w:rsidRDefault="001A0E8A">
    <w:pPr>
      <w:pStyle w:val="ab"/>
      <w:framePr w:wrap="around" w:vAnchor="text" w:hAnchor="page" w:x="10351" w:y="43"/>
      <w:ind w:right="360"/>
      <w:rPr>
        <w:rStyle w:val="ad"/>
      </w:rPr>
    </w:pPr>
  </w:p>
  <w:p w:rsidR="001A0E8A" w:rsidRDefault="001A0E8A">
    <w:pPr>
      <w:pStyle w:val="ab"/>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564C" w:rsidRDefault="00EC564C" w:rsidP="002F0B4A">
      <w:pPr>
        <w:spacing w:after="0" w:line="240" w:lineRule="auto"/>
      </w:pPr>
      <w:r>
        <w:separator/>
      </w:r>
    </w:p>
  </w:footnote>
  <w:footnote w:type="continuationSeparator" w:id="0">
    <w:p w:rsidR="00EC564C" w:rsidRDefault="00EC564C" w:rsidP="002F0B4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8F74C8"/>
    <w:multiLevelType w:val="hybridMultilevel"/>
    <w:tmpl w:val="2654C290"/>
    <w:lvl w:ilvl="0" w:tplc="8484216A">
      <w:start w:val="1"/>
      <w:numFmt w:val="decimal"/>
      <w:pStyle w:val="numberedlist"/>
      <w:lvlText w:val="%1."/>
      <w:lvlJc w:val="left"/>
      <w:pPr>
        <w:tabs>
          <w:tab w:val="num" w:pos="1800"/>
        </w:tabs>
        <w:ind w:left="1800" w:hanging="360"/>
      </w:pPr>
      <w:rPr>
        <w:rFonts w:hint="default"/>
      </w:rPr>
    </w:lvl>
    <w:lvl w:ilvl="1" w:tplc="ABFA36DE">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25CF3F09"/>
    <w:multiLevelType w:val="hybridMultilevel"/>
    <w:tmpl w:val="1FE61950"/>
    <w:lvl w:ilvl="0" w:tplc="80B28F3A">
      <w:start w:val="1"/>
      <w:numFmt w:val="decimal"/>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nsid w:val="2C033D5A"/>
    <w:multiLevelType w:val="multilevel"/>
    <w:tmpl w:val="9CDACFDA"/>
    <w:lvl w:ilvl="0">
      <w:start w:val="1"/>
      <w:numFmt w:val="decimal"/>
      <w:pStyle w:val="ThesisHeading1"/>
      <w:lvlText w:val="%1."/>
      <w:lvlJc w:val="left"/>
      <w:pPr>
        <w:tabs>
          <w:tab w:val="num" w:pos="432"/>
        </w:tabs>
        <w:ind w:left="432" w:hanging="432"/>
      </w:pPr>
      <w:rPr>
        <w:rFonts w:hint="default"/>
      </w:rPr>
    </w:lvl>
    <w:lvl w:ilvl="1">
      <w:start w:val="1"/>
      <w:numFmt w:val="decimal"/>
      <w:pStyle w:val="ThesisHeading2"/>
      <w:lvlText w:val="%1.%2"/>
      <w:lvlJc w:val="left"/>
      <w:pPr>
        <w:tabs>
          <w:tab w:val="num" w:pos="576"/>
        </w:tabs>
        <w:ind w:left="576" w:hanging="576"/>
      </w:pPr>
      <w:rPr>
        <w:rFonts w:hint="default"/>
      </w:rPr>
    </w:lvl>
    <w:lvl w:ilvl="2">
      <w:start w:val="1"/>
      <w:numFmt w:val="decimal"/>
      <w:pStyle w:val="ThesisHeading3"/>
      <w:lvlText w:val="%1.%2.%3"/>
      <w:lvlJc w:val="left"/>
      <w:pPr>
        <w:tabs>
          <w:tab w:val="num" w:pos="720"/>
        </w:tabs>
        <w:ind w:left="720" w:hanging="720"/>
      </w:pPr>
      <w:rPr>
        <w:rFonts w:hint="default"/>
      </w:rPr>
    </w:lvl>
    <w:lvl w:ilvl="3">
      <w:start w:val="1"/>
      <w:numFmt w:val="decimal"/>
      <w:pStyle w:val="ThesisHeading4"/>
      <w:lvlText w:val="%1.%2.%3.%4"/>
      <w:lvlJc w:val="left"/>
      <w:pPr>
        <w:tabs>
          <w:tab w:val="num" w:pos="3842"/>
        </w:tabs>
        <w:ind w:left="3842" w:hanging="864"/>
      </w:pPr>
      <w:rPr>
        <w:rFonts w:hint="default"/>
      </w:rPr>
    </w:lvl>
    <w:lvl w:ilvl="4">
      <w:start w:val="1"/>
      <w:numFmt w:val="decimal"/>
      <w:pStyle w:val="ThesisHeading5"/>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
    <w:nsid w:val="42976318"/>
    <w:multiLevelType w:val="singleLevel"/>
    <w:tmpl w:val="99BEB52A"/>
    <w:lvl w:ilvl="0">
      <w:start w:val="1"/>
      <w:numFmt w:val="decimal"/>
      <w:pStyle w:val="figure"/>
      <w:lvlText w:val="%1."/>
      <w:lvlJc w:val="left"/>
      <w:pPr>
        <w:tabs>
          <w:tab w:val="num" w:pos="360"/>
        </w:tabs>
        <w:ind w:left="360" w:hanging="360"/>
      </w:pPr>
      <w:rPr>
        <w:rFonts w:hint="default"/>
      </w:rPr>
    </w:lvl>
  </w:abstractNum>
  <w:abstractNum w:abstractNumId="4">
    <w:nsid w:val="760B4DBD"/>
    <w:multiLevelType w:val="hybridMultilevel"/>
    <w:tmpl w:val="E720616C"/>
    <w:lvl w:ilvl="0" w:tplc="7CFC4AF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5">
    <w:nsid w:val="7AD04C0A"/>
    <w:multiLevelType w:val="hybridMultilevel"/>
    <w:tmpl w:val="AE325B2C"/>
    <w:lvl w:ilvl="0" w:tplc="3CF844BE">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num w:numId="1">
    <w:abstractNumId w:val="1"/>
  </w:num>
  <w:num w:numId="2">
    <w:abstractNumId w:val="0"/>
  </w:num>
  <w:num w:numId="3">
    <w:abstractNumId w:val="4"/>
  </w:num>
  <w:num w:numId="4">
    <w:abstractNumId w:val="5"/>
  </w:num>
  <w:num w:numId="5">
    <w:abstractNumId w:val="3"/>
  </w:num>
  <w:num w:numId="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E2631A"/>
    <w:rsid w:val="00000387"/>
    <w:rsid w:val="00006BFB"/>
    <w:rsid w:val="00015252"/>
    <w:rsid w:val="00032252"/>
    <w:rsid w:val="00044566"/>
    <w:rsid w:val="0004563B"/>
    <w:rsid w:val="000730F4"/>
    <w:rsid w:val="0007396C"/>
    <w:rsid w:val="00091E9A"/>
    <w:rsid w:val="00093E2C"/>
    <w:rsid w:val="000975EC"/>
    <w:rsid w:val="000A5E6F"/>
    <w:rsid w:val="000A6054"/>
    <w:rsid w:val="000B52D0"/>
    <w:rsid w:val="000B547F"/>
    <w:rsid w:val="000C6AF6"/>
    <w:rsid w:val="000D1019"/>
    <w:rsid w:val="000E4458"/>
    <w:rsid w:val="000F2D18"/>
    <w:rsid w:val="000F7342"/>
    <w:rsid w:val="00102D53"/>
    <w:rsid w:val="00121C59"/>
    <w:rsid w:val="00137683"/>
    <w:rsid w:val="001461CB"/>
    <w:rsid w:val="00151351"/>
    <w:rsid w:val="001661B8"/>
    <w:rsid w:val="00176E43"/>
    <w:rsid w:val="0019294E"/>
    <w:rsid w:val="001A0725"/>
    <w:rsid w:val="001A0E8A"/>
    <w:rsid w:val="001A696D"/>
    <w:rsid w:val="001C1691"/>
    <w:rsid w:val="001D0162"/>
    <w:rsid w:val="001D291E"/>
    <w:rsid w:val="001F2AC9"/>
    <w:rsid w:val="00202A8F"/>
    <w:rsid w:val="002108A5"/>
    <w:rsid w:val="00211F7C"/>
    <w:rsid w:val="0024600C"/>
    <w:rsid w:val="0024651C"/>
    <w:rsid w:val="00247F77"/>
    <w:rsid w:val="0027708E"/>
    <w:rsid w:val="0028690E"/>
    <w:rsid w:val="002A02C4"/>
    <w:rsid w:val="002A0D3D"/>
    <w:rsid w:val="002A7A2A"/>
    <w:rsid w:val="002B5866"/>
    <w:rsid w:val="002B6308"/>
    <w:rsid w:val="002C4585"/>
    <w:rsid w:val="002D6E13"/>
    <w:rsid w:val="002E4443"/>
    <w:rsid w:val="002E56BC"/>
    <w:rsid w:val="002F0B4A"/>
    <w:rsid w:val="00300DD4"/>
    <w:rsid w:val="00302F89"/>
    <w:rsid w:val="00312262"/>
    <w:rsid w:val="00330CF2"/>
    <w:rsid w:val="00335CBB"/>
    <w:rsid w:val="003373DC"/>
    <w:rsid w:val="0035252F"/>
    <w:rsid w:val="0035794D"/>
    <w:rsid w:val="003719E9"/>
    <w:rsid w:val="003746CE"/>
    <w:rsid w:val="003A5EF9"/>
    <w:rsid w:val="003B1D8C"/>
    <w:rsid w:val="003B7C6A"/>
    <w:rsid w:val="003D27F2"/>
    <w:rsid w:val="003D59DC"/>
    <w:rsid w:val="003E581E"/>
    <w:rsid w:val="00410637"/>
    <w:rsid w:val="004106C5"/>
    <w:rsid w:val="00424B04"/>
    <w:rsid w:val="00432CC6"/>
    <w:rsid w:val="00440ABE"/>
    <w:rsid w:val="00440E24"/>
    <w:rsid w:val="004508AB"/>
    <w:rsid w:val="00452970"/>
    <w:rsid w:val="0049066F"/>
    <w:rsid w:val="00491B87"/>
    <w:rsid w:val="00495A60"/>
    <w:rsid w:val="004B105E"/>
    <w:rsid w:val="004B404D"/>
    <w:rsid w:val="004C34A7"/>
    <w:rsid w:val="004D06BD"/>
    <w:rsid w:val="004D2E7C"/>
    <w:rsid w:val="004E1DD9"/>
    <w:rsid w:val="00526841"/>
    <w:rsid w:val="00545D14"/>
    <w:rsid w:val="005801F5"/>
    <w:rsid w:val="00597088"/>
    <w:rsid w:val="005B0E61"/>
    <w:rsid w:val="005B1AA6"/>
    <w:rsid w:val="005C297D"/>
    <w:rsid w:val="005E4730"/>
    <w:rsid w:val="005E67B7"/>
    <w:rsid w:val="005F03DE"/>
    <w:rsid w:val="005F41EE"/>
    <w:rsid w:val="006071EC"/>
    <w:rsid w:val="00610FF0"/>
    <w:rsid w:val="00623718"/>
    <w:rsid w:val="0065451C"/>
    <w:rsid w:val="00696694"/>
    <w:rsid w:val="006A1597"/>
    <w:rsid w:val="006A2EE8"/>
    <w:rsid w:val="006A35C2"/>
    <w:rsid w:val="006C29D3"/>
    <w:rsid w:val="006C4157"/>
    <w:rsid w:val="006C555A"/>
    <w:rsid w:val="006C7DAA"/>
    <w:rsid w:val="006E7ED7"/>
    <w:rsid w:val="006F08AB"/>
    <w:rsid w:val="006F3450"/>
    <w:rsid w:val="006F56B2"/>
    <w:rsid w:val="0070214B"/>
    <w:rsid w:val="007330B9"/>
    <w:rsid w:val="007632BE"/>
    <w:rsid w:val="007C337B"/>
    <w:rsid w:val="007C6B86"/>
    <w:rsid w:val="007D2403"/>
    <w:rsid w:val="007E3228"/>
    <w:rsid w:val="008264A5"/>
    <w:rsid w:val="0084330D"/>
    <w:rsid w:val="008955B7"/>
    <w:rsid w:val="008C205B"/>
    <w:rsid w:val="008C31BC"/>
    <w:rsid w:val="008E5C46"/>
    <w:rsid w:val="008F4E31"/>
    <w:rsid w:val="00903BA8"/>
    <w:rsid w:val="0092290F"/>
    <w:rsid w:val="00930C41"/>
    <w:rsid w:val="00933D91"/>
    <w:rsid w:val="00934393"/>
    <w:rsid w:val="0093519E"/>
    <w:rsid w:val="0094039B"/>
    <w:rsid w:val="009647A6"/>
    <w:rsid w:val="0099266F"/>
    <w:rsid w:val="00994D91"/>
    <w:rsid w:val="00995BEF"/>
    <w:rsid w:val="00996A06"/>
    <w:rsid w:val="009A1CBE"/>
    <w:rsid w:val="009B7159"/>
    <w:rsid w:val="009C0883"/>
    <w:rsid w:val="009C0C6E"/>
    <w:rsid w:val="00A031D0"/>
    <w:rsid w:val="00A13374"/>
    <w:rsid w:val="00A27332"/>
    <w:rsid w:val="00A32365"/>
    <w:rsid w:val="00A4299C"/>
    <w:rsid w:val="00A8159D"/>
    <w:rsid w:val="00A8737B"/>
    <w:rsid w:val="00A92BB3"/>
    <w:rsid w:val="00A96617"/>
    <w:rsid w:val="00A97DD4"/>
    <w:rsid w:val="00AA7A4D"/>
    <w:rsid w:val="00AC18D9"/>
    <w:rsid w:val="00AF71E2"/>
    <w:rsid w:val="00AF7C6F"/>
    <w:rsid w:val="00B03F1C"/>
    <w:rsid w:val="00B0434B"/>
    <w:rsid w:val="00B07AF3"/>
    <w:rsid w:val="00B1062B"/>
    <w:rsid w:val="00B22652"/>
    <w:rsid w:val="00B3761A"/>
    <w:rsid w:val="00B446A9"/>
    <w:rsid w:val="00B52C55"/>
    <w:rsid w:val="00B54B08"/>
    <w:rsid w:val="00B77672"/>
    <w:rsid w:val="00B86F32"/>
    <w:rsid w:val="00B87D69"/>
    <w:rsid w:val="00BB5BDB"/>
    <w:rsid w:val="00BC16BD"/>
    <w:rsid w:val="00BC5FF3"/>
    <w:rsid w:val="00BD1EB4"/>
    <w:rsid w:val="00BE3F29"/>
    <w:rsid w:val="00BE6993"/>
    <w:rsid w:val="00C50284"/>
    <w:rsid w:val="00C6319F"/>
    <w:rsid w:val="00C754D1"/>
    <w:rsid w:val="00C779C6"/>
    <w:rsid w:val="00C90730"/>
    <w:rsid w:val="00C915CB"/>
    <w:rsid w:val="00CA065B"/>
    <w:rsid w:val="00CB1AB7"/>
    <w:rsid w:val="00CB1DA6"/>
    <w:rsid w:val="00CD7B35"/>
    <w:rsid w:val="00CE4DDF"/>
    <w:rsid w:val="00D03921"/>
    <w:rsid w:val="00D22EA2"/>
    <w:rsid w:val="00D37251"/>
    <w:rsid w:val="00D43599"/>
    <w:rsid w:val="00D46A86"/>
    <w:rsid w:val="00D614A6"/>
    <w:rsid w:val="00D63D32"/>
    <w:rsid w:val="00D73CF4"/>
    <w:rsid w:val="00D76449"/>
    <w:rsid w:val="00D822CA"/>
    <w:rsid w:val="00D9758D"/>
    <w:rsid w:val="00DD2238"/>
    <w:rsid w:val="00E055BD"/>
    <w:rsid w:val="00E21515"/>
    <w:rsid w:val="00E2203C"/>
    <w:rsid w:val="00E23055"/>
    <w:rsid w:val="00E2631A"/>
    <w:rsid w:val="00E5091E"/>
    <w:rsid w:val="00E566B6"/>
    <w:rsid w:val="00E72D55"/>
    <w:rsid w:val="00EA098D"/>
    <w:rsid w:val="00EB6381"/>
    <w:rsid w:val="00EC141E"/>
    <w:rsid w:val="00EC564C"/>
    <w:rsid w:val="00ED6A2A"/>
    <w:rsid w:val="00F00D44"/>
    <w:rsid w:val="00F0325A"/>
    <w:rsid w:val="00F108B6"/>
    <w:rsid w:val="00F1155B"/>
    <w:rsid w:val="00F2164E"/>
    <w:rsid w:val="00F255DA"/>
    <w:rsid w:val="00F342C0"/>
    <w:rsid w:val="00F55C29"/>
    <w:rsid w:val="00F821A2"/>
    <w:rsid w:val="00F833D9"/>
    <w:rsid w:val="00F93C98"/>
    <w:rsid w:val="00FA44CA"/>
    <w:rsid w:val="00FB1222"/>
    <w:rsid w:val="00FB763F"/>
    <w:rsid w:val="00FD5624"/>
    <w:rsid w:val="00FD734F"/>
    <w:rsid w:val="00FF037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6381"/>
  </w:style>
  <w:style w:type="paragraph" w:styleId="1">
    <w:name w:val="heading 1"/>
    <w:basedOn w:val="a"/>
    <w:link w:val="10"/>
    <w:qFormat/>
    <w:rsid w:val="00E2631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nhideWhenUsed/>
    <w:qFormat/>
    <w:rsid w:val="001D016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nhideWhenUsed/>
    <w:qFormat/>
    <w:rsid w:val="009B7159"/>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nhideWhenUsed/>
    <w:qFormat/>
    <w:rsid w:val="001D0162"/>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qFormat/>
    <w:rsid w:val="009A1CBE"/>
    <w:pPr>
      <w:spacing w:before="240" w:after="60" w:line="480" w:lineRule="auto"/>
      <w:outlineLvl w:val="4"/>
    </w:pPr>
    <w:rPr>
      <w:rFonts w:ascii="Times New Roman" w:eastAsia="SimSun" w:hAnsi="Times New Roman" w:cs="Times New Roman"/>
      <w:b/>
      <w:bCs/>
      <w:i/>
      <w:iCs/>
      <w:sz w:val="26"/>
      <w:szCs w:val="26"/>
      <w:lang w:val="en-US"/>
    </w:rPr>
  </w:style>
  <w:style w:type="paragraph" w:styleId="6">
    <w:name w:val="heading 6"/>
    <w:basedOn w:val="a"/>
    <w:next w:val="a"/>
    <w:link w:val="60"/>
    <w:qFormat/>
    <w:rsid w:val="009A1CBE"/>
    <w:pPr>
      <w:numPr>
        <w:ilvl w:val="5"/>
        <w:numId w:val="6"/>
      </w:numPr>
      <w:spacing w:before="240" w:after="60" w:line="480" w:lineRule="auto"/>
      <w:outlineLvl w:val="5"/>
    </w:pPr>
    <w:rPr>
      <w:rFonts w:ascii="Times New Roman" w:eastAsia="Times New Roman" w:hAnsi="Times New Roman" w:cs="Times New Roman"/>
      <w:b/>
      <w:bCs/>
      <w:lang w:val="en-US"/>
    </w:rPr>
  </w:style>
  <w:style w:type="paragraph" w:styleId="7">
    <w:name w:val="heading 7"/>
    <w:basedOn w:val="a"/>
    <w:next w:val="a"/>
    <w:link w:val="70"/>
    <w:qFormat/>
    <w:rsid w:val="009A1CBE"/>
    <w:pPr>
      <w:numPr>
        <w:ilvl w:val="6"/>
        <w:numId w:val="6"/>
      </w:numPr>
      <w:spacing w:before="240" w:after="60" w:line="480" w:lineRule="auto"/>
      <w:outlineLvl w:val="6"/>
    </w:pPr>
    <w:rPr>
      <w:rFonts w:ascii="Times New Roman" w:eastAsia="Times New Roman" w:hAnsi="Times New Roman" w:cs="Times New Roman"/>
      <w:sz w:val="24"/>
      <w:szCs w:val="24"/>
      <w:lang w:val="en-US"/>
    </w:rPr>
  </w:style>
  <w:style w:type="paragraph" w:styleId="8">
    <w:name w:val="heading 8"/>
    <w:basedOn w:val="a"/>
    <w:next w:val="a"/>
    <w:link w:val="80"/>
    <w:qFormat/>
    <w:rsid w:val="009A1CBE"/>
    <w:pPr>
      <w:numPr>
        <w:ilvl w:val="7"/>
        <w:numId w:val="6"/>
      </w:numPr>
      <w:spacing w:before="240" w:after="60" w:line="480" w:lineRule="auto"/>
      <w:outlineLvl w:val="7"/>
    </w:pPr>
    <w:rPr>
      <w:rFonts w:ascii="Times New Roman" w:eastAsia="Times New Roman" w:hAnsi="Times New Roman" w:cs="Times New Roman"/>
      <w:i/>
      <w:iCs/>
      <w:sz w:val="24"/>
      <w:szCs w:val="24"/>
      <w:lang w:val="en-US"/>
    </w:rPr>
  </w:style>
  <w:style w:type="paragraph" w:styleId="9">
    <w:name w:val="heading 9"/>
    <w:basedOn w:val="a"/>
    <w:next w:val="a"/>
    <w:link w:val="90"/>
    <w:qFormat/>
    <w:rsid w:val="009A1CBE"/>
    <w:pPr>
      <w:numPr>
        <w:ilvl w:val="8"/>
        <w:numId w:val="6"/>
      </w:numPr>
      <w:spacing w:before="240" w:after="60" w:line="480" w:lineRule="auto"/>
      <w:outlineLvl w:val="8"/>
    </w:pPr>
    <w:rPr>
      <w:rFonts w:ascii="Arial" w:eastAsia="Times New Roman" w:hAnsi="Arial" w:cs="Arial"/>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631A"/>
    <w:rPr>
      <w:rFonts w:ascii="Times New Roman" w:eastAsia="Times New Roman" w:hAnsi="Times New Roman" w:cs="Times New Roman"/>
      <w:b/>
      <w:bCs/>
      <w:kern w:val="36"/>
      <w:sz w:val="48"/>
      <w:szCs w:val="48"/>
      <w:lang w:eastAsia="ru-RU"/>
    </w:rPr>
  </w:style>
  <w:style w:type="paragraph" w:styleId="a3">
    <w:name w:val="Normal (Web)"/>
    <w:basedOn w:val="a"/>
    <w:uiPriority w:val="99"/>
    <w:unhideWhenUsed/>
    <w:rsid w:val="00E2631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semiHidden/>
    <w:unhideWhenUsed/>
    <w:rsid w:val="00AF71E2"/>
    <w:rPr>
      <w:color w:val="0000FF"/>
      <w:u w:val="single"/>
    </w:rPr>
  </w:style>
  <w:style w:type="character" w:styleId="a5">
    <w:name w:val="FollowedHyperlink"/>
    <w:basedOn w:val="a0"/>
    <w:semiHidden/>
    <w:unhideWhenUsed/>
    <w:rsid w:val="00AF71E2"/>
    <w:rPr>
      <w:color w:val="800080"/>
      <w:u w:val="single"/>
    </w:rPr>
  </w:style>
  <w:style w:type="character" w:styleId="a6">
    <w:name w:val="Emphasis"/>
    <w:basedOn w:val="a0"/>
    <w:uiPriority w:val="20"/>
    <w:qFormat/>
    <w:rsid w:val="00AF71E2"/>
    <w:rPr>
      <w:i/>
      <w:iCs/>
    </w:rPr>
  </w:style>
  <w:style w:type="character" w:styleId="HTML">
    <w:name w:val="HTML Typewriter"/>
    <w:basedOn w:val="a0"/>
    <w:uiPriority w:val="99"/>
    <w:semiHidden/>
    <w:unhideWhenUsed/>
    <w:rsid w:val="003B1D8C"/>
    <w:rPr>
      <w:rFonts w:ascii="Courier New" w:eastAsia="Times New Roman" w:hAnsi="Courier New" w:cs="Courier New"/>
      <w:sz w:val="20"/>
      <w:szCs w:val="20"/>
    </w:rPr>
  </w:style>
  <w:style w:type="paragraph" w:styleId="a7">
    <w:name w:val="Balloon Text"/>
    <w:basedOn w:val="a"/>
    <w:link w:val="a8"/>
    <w:uiPriority w:val="99"/>
    <w:semiHidden/>
    <w:unhideWhenUsed/>
    <w:rsid w:val="003B1D8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B1D8C"/>
    <w:rPr>
      <w:rFonts w:ascii="Tahoma" w:hAnsi="Tahoma" w:cs="Tahoma"/>
      <w:sz w:val="16"/>
      <w:szCs w:val="16"/>
    </w:rPr>
  </w:style>
  <w:style w:type="character" w:customStyle="1" w:styleId="20">
    <w:name w:val="Заголовок 2 Знак"/>
    <w:basedOn w:val="a0"/>
    <w:link w:val="2"/>
    <w:uiPriority w:val="9"/>
    <w:rsid w:val="001D0162"/>
    <w:rPr>
      <w:rFonts w:asciiTheme="majorHAnsi" w:eastAsiaTheme="majorEastAsia" w:hAnsiTheme="majorHAnsi" w:cstheme="majorBidi"/>
      <w:b/>
      <w:bCs/>
      <w:color w:val="4F81BD" w:themeColor="accent1"/>
      <w:sz w:val="26"/>
      <w:szCs w:val="26"/>
    </w:rPr>
  </w:style>
  <w:style w:type="character" w:customStyle="1" w:styleId="40">
    <w:name w:val="Заголовок 4 Знак"/>
    <w:basedOn w:val="a0"/>
    <w:link w:val="4"/>
    <w:uiPriority w:val="9"/>
    <w:rsid w:val="001D0162"/>
    <w:rPr>
      <w:rFonts w:asciiTheme="majorHAnsi" w:eastAsiaTheme="majorEastAsia" w:hAnsiTheme="majorHAnsi" w:cstheme="majorBidi"/>
      <w:b/>
      <w:bCs/>
      <w:i/>
      <w:iCs/>
      <w:color w:val="4F81BD" w:themeColor="accent1"/>
    </w:rPr>
  </w:style>
  <w:style w:type="character" w:styleId="a9">
    <w:name w:val="Strong"/>
    <w:basedOn w:val="a0"/>
    <w:uiPriority w:val="22"/>
    <w:qFormat/>
    <w:rsid w:val="001D0162"/>
    <w:rPr>
      <w:b/>
      <w:bCs/>
    </w:rPr>
  </w:style>
  <w:style w:type="character" w:customStyle="1" w:styleId="30">
    <w:name w:val="Заголовок 3 Знак"/>
    <w:basedOn w:val="a0"/>
    <w:link w:val="3"/>
    <w:uiPriority w:val="9"/>
    <w:rsid w:val="009B7159"/>
    <w:rPr>
      <w:rFonts w:asciiTheme="majorHAnsi" w:eastAsiaTheme="majorEastAsia" w:hAnsiTheme="majorHAnsi" w:cstheme="majorBidi"/>
      <w:b/>
      <w:bCs/>
      <w:color w:val="4F81BD" w:themeColor="accent1"/>
    </w:rPr>
  </w:style>
  <w:style w:type="paragraph" w:styleId="aa">
    <w:name w:val="List Paragraph"/>
    <w:basedOn w:val="a"/>
    <w:uiPriority w:val="34"/>
    <w:qFormat/>
    <w:rsid w:val="0035252F"/>
    <w:pPr>
      <w:ind w:left="720"/>
      <w:contextualSpacing/>
    </w:pPr>
  </w:style>
  <w:style w:type="paragraph" w:styleId="ab">
    <w:name w:val="footer"/>
    <w:basedOn w:val="a"/>
    <w:link w:val="ac"/>
    <w:rsid w:val="003719E9"/>
    <w:pPr>
      <w:tabs>
        <w:tab w:val="center" w:pos="4677"/>
        <w:tab w:val="right" w:pos="9355"/>
      </w:tabs>
      <w:spacing w:after="0" w:line="240" w:lineRule="auto"/>
    </w:pPr>
    <w:rPr>
      <w:rFonts w:ascii="Times New Roman" w:eastAsia="Times New Roman" w:hAnsi="Times New Roman" w:cs="Times New Roman"/>
      <w:sz w:val="28"/>
      <w:szCs w:val="28"/>
      <w:lang w:eastAsia="ru-RU"/>
    </w:rPr>
  </w:style>
  <w:style w:type="character" w:customStyle="1" w:styleId="ac">
    <w:name w:val="Нижний колонтитул Знак"/>
    <w:basedOn w:val="a0"/>
    <w:link w:val="ab"/>
    <w:rsid w:val="003719E9"/>
    <w:rPr>
      <w:rFonts w:ascii="Times New Roman" w:eastAsia="Times New Roman" w:hAnsi="Times New Roman" w:cs="Times New Roman"/>
      <w:sz w:val="28"/>
      <w:szCs w:val="28"/>
      <w:lang w:eastAsia="ru-RU"/>
    </w:rPr>
  </w:style>
  <w:style w:type="character" w:styleId="ad">
    <w:name w:val="page number"/>
    <w:basedOn w:val="a0"/>
    <w:rsid w:val="003719E9"/>
  </w:style>
  <w:style w:type="character" w:customStyle="1" w:styleId="shorttext">
    <w:name w:val="short_text"/>
    <w:basedOn w:val="a0"/>
    <w:rsid w:val="003719E9"/>
  </w:style>
  <w:style w:type="numbering" w:customStyle="1" w:styleId="11">
    <w:name w:val="Нет списка1"/>
    <w:next w:val="a2"/>
    <w:uiPriority w:val="99"/>
    <w:semiHidden/>
    <w:unhideWhenUsed/>
    <w:rsid w:val="00D43599"/>
  </w:style>
  <w:style w:type="paragraph" w:customStyle="1" w:styleId="ThesisBodyText">
    <w:name w:val="Thesis Body Text"/>
    <w:basedOn w:val="a"/>
    <w:rsid w:val="00424B04"/>
    <w:pPr>
      <w:spacing w:after="0" w:line="480" w:lineRule="auto"/>
      <w:ind w:firstLine="720"/>
      <w:jc w:val="both"/>
    </w:pPr>
    <w:rPr>
      <w:rFonts w:ascii="Times New Roman" w:eastAsia="SimSun" w:hAnsi="Times New Roman" w:cs="Times New Roman"/>
      <w:sz w:val="24"/>
      <w:szCs w:val="24"/>
      <w:lang w:val="en-US"/>
    </w:rPr>
  </w:style>
  <w:style w:type="paragraph" w:customStyle="1" w:styleId="numberedlist">
    <w:name w:val="numbered list"/>
    <w:basedOn w:val="ThesisBodyText"/>
    <w:rsid w:val="003373DC"/>
    <w:pPr>
      <w:numPr>
        <w:numId w:val="2"/>
      </w:numPr>
    </w:pPr>
  </w:style>
  <w:style w:type="paragraph" w:styleId="ae">
    <w:name w:val="Body Text"/>
    <w:basedOn w:val="a"/>
    <w:link w:val="af"/>
    <w:semiHidden/>
    <w:unhideWhenUsed/>
    <w:rsid w:val="00F93C98"/>
    <w:pPr>
      <w:spacing w:after="120"/>
    </w:pPr>
  </w:style>
  <w:style w:type="character" w:customStyle="1" w:styleId="af">
    <w:name w:val="Основной текст Знак"/>
    <w:basedOn w:val="a0"/>
    <w:link w:val="ae"/>
    <w:uiPriority w:val="99"/>
    <w:semiHidden/>
    <w:rsid w:val="00F93C98"/>
  </w:style>
  <w:style w:type="character" w:customStyle="1" w:styleId="50">
    <w:name w:val="Заголовок 5 Знак"/>
    <w:basedOn w:val="a0"/>
    <w:link w:val="5"/>
    <w:rsid w:val="009A1CBE"/>
    <w:rPr>
      <w:rFonts w:ascii="Times New Roman" w:eastAsia="SimSun" w:hAnsi="Times New Roman" w:cs="Times New Roman"/>
      <w:b/>
      <w:bCs/>
      <w:i/>
      <w:iCs/>
      <w:sz w:val="26"/>
      <w:szCs w:val="26"/>
      <w:lang w:val="en-US"/>
    </w:rPr>
  </w:style>
  <w:style w:type="character" w:customStyle="1" w:styleId="60">
    <w:name w:val="Заголовок 6 Знак"/>
    <w:basedOn w:val="a0"/>
    <w:link w:val="6"/>
    <w:rsid w:val="009A1CBE"/>
    <w:rPr>
      <w:rFonts w:ascii="Times New Roman" w:eastAsia="Times New Roman" w:hAnsi="Times New Roman" w:cs="Times New Roman"/>
      <w:b/>
      <w:bCs/>
      <w:lang w:val="en-US"/>
    </w:rPr>
  </w:style>
  <w:style w:type="character" w:customStyle="1" w:styleId="70">
    <w:name w:val="Заголовок 7 Знак"/>
    <w:basedOn w:val="a0"/>
    <w:link w:val="7"/>
    <w:rsid w:val="009A1CBE"/>
    <w:rPr>
      <w:rFonts w:ascii="Times New Roman" w:eastAsia="Times New Roman" w:hAnsi="Times New Roman" w:cs="Times New Roman"/>
      <w:sz w:val="24"/>
      <w:szCs w:val="24"/>
      <w:lang w:val="en-US"/>
    </w:rPr>
  </w:style>
  <w:style w:type="character" w:customStyle="1" w:styleId="80">
    <w:name w:val="Заголовок 8 Знак"/>
    <w:basedOn w:val="a0"/>
    <w:link w:val="8"/>
    <w:rsid w:val="009A1CBE"/>
    <w:rPr>
      <w:rFonts w:ascii="Times New Roman" w:eastAsia="Times New Roman" w:hAnsi="Times New Roman" w:cs="Times New Roman"/>
      <w:i/>
      <w:iCs/>
      <w:sz w:val="24"/>
      <w:szCs w:val="24"/>
      <w:lang w:val="en-US"/>
    </w:rPr>
  </w:style>
  <w:style w:type="character" w:customStyle="1" w:styleId="90">
    <w:name w:val="Заголовок 9 Знак"/>
    <w:basedOn w:val="a0"/>
    <w:link w:val="9"/>
    <w:rsid w:val="009A1CBE"/>
    <w:rPr>
      <w:rFonts w:ascii="Arial" w:eastAsia="Times New Roman" w:hAnsi="Arial" w:cs="Arial"/>
      <w:lang w:val="en-US"/>
    </w:rPr>
  </w:style>
  <w:style w:type="numbering" w:customStyle="1" w:styleId="21">
    <w:name w:val="Нет списка2"/>
    <w:next w:val="a2"/>
    <w:uiPriority w:val="99"/>
    <w:semiHidden/>
    <w:unhideWhenUsed/>
    <w:rsid w:val="009A1CBE"/>
  </w:style>
  <w:style w:type="paragraph" w:customStyle="1" w:styleId="ThesisHeading1">
    <w:name w:val="Thesis Heading 1"/>
    <w:basedOn w:val="1"/>
    <w:rsid w:val="009A1CBE"/>
    <w:pPr>
      <w:keepNext/>
      <w:numPr>
        <w:numId w:val="6"/>
      </w:numPr>
      <w:spacing w:before="120" w:beforeAutospacing="0" w:after="120" w:afterAutospacing="0" w:line="720" w:lineRule="auto"/>
      <w:jc w:val="center"/>
    </w:pPr>
    <w:rPr>
      <w:rFonts w:eastAsia="SimSun"/>
      <w:b w:val="0"/>
      <w:caps/>
      <w:kern w:val="0"/>
      <w:sz w:val="24"/>
      <w:szCs w:val="24"/>
      <w:lang w:val="en-US" w:eastAsia="en-US"/>
    </w:rPr>
  </w:style>
  <w:style w:type="paragraph" w:customStyle="1" w:styleId="ThesisHeading2">
    <w:name w:val="Thesis Heading 2"/>
    <w:basedOn w:val="2"/>
    <w:rsid w:val="009A1CBE"/>
    <w:pPr>
      <w:keepLines w:val="0"/>
      <w:numPr>
        <w:ilvl w:val="1"/>
        <w:numId w:val="6"/>
      </w:numPr>
      <w:spacing w:before="360" w:after="60" w:line="480" w:lineRule="auto"/>
      <w:jc w:val="center"/>
    </w:pPr>
    <w:rPr>
      <w:rFonts w:ascii="Times New Roman" w:eastAsia="SimSun" w:hAnsi="Times New Roman" w:cs="Arial"/>
      <w:b w:val="0"/>
      <w:iCs/>
      <w:color w:val="auto"/>
      <w:sz w:val="24"/>
      <w:szCs w:val="28"/>
      <w:u w:val="single"/>
      <w:lang w:val="en-US"/>
    </w:rPr>
  </w:style>
  <w:style w:type="paragraph" w:customStyle="1" w:styleId="ThesisHeading3">
    <w:name w:val="Thesis Heading 3"/>
    <w:basedOn w:val="3"/>
    <w:rsid w:val="009A1CBE"/>
    <w:pPr>
      <w:keepLines w:val="0"/>
      <w:numPr>
        <w:ilvl w:val="2"/>
        <w:numId w:val="6"/>
      </w:numPr>
      <w:spacing w:before="480" w:after="60" w:line="480" w:lineRule="auto"/>
      <w:jc w:val="center"/>
    </w:pPr>
    <w:rPr>
      <w:rFonts w:ascii="Times New Roman" w:eastAsia="SimSun" w:hAnsi="Times New Roman" w:cs="Arial"/>
      <w:b w:val="0"/>
      <w:color w:val="auto"/>
      <w:sz w:val="24"/>
      <w:szCs w:val="26"/>
      <w:lang w:val="en-US"/>
    </w:rPr>
  </w:style>
  <w:style w:type="paragraph" w:customStyle="1" w:styleId="ThesisHeading4">
    <w:name w:val="Thesis Heading 4"/>
    <w:basedOn w:val="4"/>
    <w:rsid w:val="009A1CBE"/>
    <w:pPr>
      <w:keepLines w:val="0"/>
      <w:numPr>
        <w:ilvl w:val="3"/>
        <w:numId w:val="6"/>
      </w:numPr>
      <w:tabs>
        <w:tab w:val="clear" w:pos="3842"/>
        <w:tab w:val="num" w:pos="864"/>
      </w:tabs>
      <w:spacing w:before="480" w:after="60" w:line="480" w:lineRule="auto"/>
      <w:ind w:left="864"/>
    </w:pPr>
    <w:rPr>
      <w:rFonts w:ascii="Times New Roman" w:eastAsia="SimSun" w:hAnsi="Times New Roman" w:cs="Times New Roman"/>
      <w:b w:val="0"/>
      <w:i w:val="0"/>
      <w:iCs w:val="0"/>
      <w:color w:val="auto"/>
      <w:sz w:val="24"/>
      <w:szCs w:val="28"/>
      <w:u w:val="single"/>
      <w:lang w:val="en-US"/>
    </w:rPr>
  </w:style>
  <w:style w:type="paragraph" w:customStyle="1" w:styleId="ThesisHeading5">
    <w:name w:val="Thesis Heading 5"/>
    <w:basedOn w:val="5"/>
    <w:rsid w:val="009A1CBE"/>
    <w:pPr>
      <w:numPr>
        <w:ilvl w:val="4"/>
        <w:numId w:val="6"/>
      </w:numPr>
    </w:pPr>
    <w:rPr>
      <w:b w:val="0"/>
      <w:i w:val="0"/>
      <w:sz w:val="24"/>
    </w:rPr>
  </w:style>
  <w:style w:type="paragraph" w:customStyle="1" w:styleId="ThesisEquation">
    <w:name w:val="Thesis Equation"/>
    <w:basedOn w:val="ThesisBodyText"/>
    <w:rsid w:val="009A1CBE"/>
    <w:pPr>
      <w:tabs>
        <w:tab w:val="center" w:pos="3600"/>
        <w:tab w:val="center" w:pos="7920"/>
      </w:tabs>
      <w:spacing w:before="240" w:after="240" w:line="720" w:lineRule="auto"/>
      <w:ind w:firstLine="0"/>
      <w:jc w:val="left"/>
    </w:pPr>
  </w:style>
  <w:style w:type="paragraph" w:customStyle="1" w:styleId="ThesisSourceCode">
    <w:name w:val="Thesis Source Code"/>
    <w:basedOn w:val="a"/>
    <w:rsid w:val="009A1CBE"/>
    <w:pPr>
      <w:spacing w:after="0" w:line="480" w:lineRule="auto"/>
    </w:pPr>
    <w:rPr>
      <w:rFonts w:ascii="Times New Roman" w:eastAsia="SimSun" w:hAnsi="Times New Roman" w:cs="Times New Roman"/>
      <w:sz w:val="20"/>
      <w:szCs w:val="24"/>
      <w:lang w:val="en-US"/>
    </w:rPr>
  </w:style>
  <w:style w:type="paragraph" w:customStyle="1" w:styleId="ThesisReferenceHeading">
    <w:name w:val="Thesis Reference Heading"/>
    <w:basedOn w:val="1"/>
    <w:rsid w:val="009A1CBE"/>
    <w:pPr>
      <w:keepNext/>
      <w:spacing w:before="0" w:beforeAutospacing="0" w:after="0" w:afterAutospacing="0" w:line="720" w:lineRule="auto"/>
      <w:jc w:val="center"/>
    </w:pPr>
    <w:rPr>
      <w:rFonts w:eastAsia="SimSun"/>
      <w:b w:val="0"/>
      <w:caps/>
      <w:kern w:val="0"/>
      <w:sz w:val="24"/>
      <w:szCs w:val="24"/>
      <w:lang w:val="en-US" w:eastAsia="en-US"/>
    </w:rPr>
  </w:style>
  <w:style w:type="paragraph" w:customStyle="1" w:styleId="Reference">
    <w:name w:val="Reference"/>
    <w:basedOn w:val="a"/>
    <w:rsid w:val="009A1CBE"/>
    <w:pPr>
      <w:spacing w:before="120" w:after="0" w:line="360" w:lineRule="auto"/>
      <w:ind w:left="720" w:hanging="720"/>
    </w:pPr>
    <w:rPr>
      <w:rFonts w:ascii="Times New Roman" w:eastAsia="SimSun" w:hAnsi="Times New Roman" w:cs="Times New Roman"/>
      <w:sz w:val="24"/>
      <w:szCs w:val="24"/>
      <w:lang w:val="en-US"/>
    </w:rPr>
  </w:style>
  <w:style w:type="paragraph" w:customStyle="1" w:styleId="references">
    <w:name w:val="references"/>
    <w:basedOn w:val="a"/>
    <w:rsid w:val="009A1CBE"/>
    <w:pPr>
      <w:spacing w:before="120" w:after="0" w:line="360" w:lineRule="auto"/>
      <w:ind w:left="720" w:hanging="720"/>
    </w:pPr>
    <w:rPr>
      <w:rFonts w:ascii="Times New Roman" w:eastAsia="SimSun" w:hAnsi="Times New Roman" w:cs="Times New Roman"/>
      <w:sz w:val="24"/>
      <w:szCs w:val="24"/>
      <w:lang w:val="en-US"/>
    </w:rPr>
  </w:style>
  <w:style w:type="paragraph" w:styleId="af0">
    <w:name w:val="caption"/>
    <w:basedOn w:val="a"/>
    <w:next w:val="a"/>
    <w:qFormat/>
    <w:rsid w:val="009A1CBE"/>
    <w:pPr>
      <w:spacing w:before="120" w:after="120" w:line="240" w:lineRule="auto"/>
    </w:pPr>
    <w:rPr>
      <w:rFonts w:ascii="Times New Roman" w:eastAsia="Times New Roman" w:hAnsi="Times New Roman" w:cs="Times New Roman"/>
      <w:b/>
      <w:bCs/>
      <w:sz w:val="20"/>
      <w:szCs w:val="20"/>
      <w:lang w:val="en-US"/>
    </w:rPr>
  </w:style>
  <w:style w:type="paragraph" w:customStyle="1" w:styleId="ThesisCaption">
    <w:name w:val="Thesis Caption"/>
    <w:basedOn w:val="af0"/>
    <w:rsid w:val="009A1CBE"/>
    <w:pPr>
      <w:ind w:left="720" w:hanging="720"/>
    </w:pPr>
    <w:rPr>
      <w:rFonts w:eastAsia="SimSun"/>
      <w:b w:val="0"/>
      <w:bCs w:val="0"/>
      <w:sz w:val="24"/>
    </w:rPr>
  </w:style>
  <w:style w:type="paragraph" w:customStyle="1" w:styleId="figure">
    <w:name w:val="figure"/>
    <w:basedOn w:val="a"/>
    <w:rsid w:val="009A1CBE"/>
    <w:pPr>
      <w:numPr>
        <w:numId w:val="5"/>
      </w:numPr>
      <w:tabs>
        <w:tab w:val="clear" w:pos="360"/>
        <w:tab w:val="left" w:leader="dot" w:pos="7920"/>
        <w:tab w:val="right" w:pos="8640"/>
      </w:tabs>
      <w:spacing w:after="240" w:line="240" w:lineRule="auto"/>
    </w:pPr>
    <w:rPr>
      <w:rFonts w:ascii="Times New Roman" w:eastAsia="Times New Roman" w:hAnsi="Times New Roman" w:cs="Times New Roman"/>
      <w:sz w:val="24"/>
      <w:szCs w:val="20"/>
      <w:lang w:val="en-US"/>
    </w:rPr>
  </w:style>
  <w:style w:type="paragraph" w:styleId="af1">
    <w:name w:val="header"/>
    <w:basedOn w:val="a"/>
    <w:link w:val="af2"/>
    <w:semiHidden/>
    <w:rsid w:val="009A1CBE"/>
    <w:pPr>
      <w:tabs>
        <w:tab w:val="center" w:pos="4320"/>
        <w:tab w:val="right" w:pos="8640"/>
      </w:tabs>
      <w:spacing w:after="0" w:line="240" w:lineRule="auto"/>
    </w:pPr>
    <w:rPr>
      <w:rFonts w:ascii="Times New Roman" w:eastAsia="Times New Roman" w:hAnsi="Times New Roman" w:cs="Times New Roman"/>
      <w:sz w:val="24"/>
      <w:szCs w:val="24"/>
      <w:lang w:val="en-US"/>
    </w:rPr>
  </w:style>
  <w:style w:type="character" w:customStyle="1" w:styleId="af2">
    <w:name w:val="Верхний колонтитул Знак"/>
    <w:basedOn w:val="a0"/>
    <w:link w:val="af1"/>
    <w:semiHidden/>
    <w:rsid w:val="009A1CBE"/>
    <w:rPr>
      <w:rFonts w:ascii="Times New Roman" w:eastAsia="Times New Roman" w:hAnsi="Times New Roman" w:cs="Times New Roman"/>
      <w:sz w:val="24"/>
      <w:szCs w:val="24"/>
      <w:lang w:val="en-US"/>
    </w:rPr>
  </w:style>
  <w:style w:type="paragraph" w:customStyle="1" w:styleId="ThesisAppendixheading2">
    <w:name w:val="Thesis Appendix heading 2"/>
    <w:basedOn w:val="2"/>
    <w:rsid w:val="009A1CBE"/>
    <w:pPr>
      <w:keepLines w:val="0"/>
      <w:spacing w:before="480" w:line="480" w:lineRule="auto"/>
      <w:jc w:val="center"/>
    </w:pPr>
    <w:rPr>
      <w:rFonts w:ascii="Times New Roman" w:eastAsia="SimSun" w:hAnsi="Times New Roman" w:cs="Arial"/>
      <w:b w:val="0"/>
      <w:bCs w:val="0"/>
      <w:iCs/>
      <w:color w:val="auto"/>
      <w:sz w:val="24"/>
      <w:szCs w:val="28"/>
      <w:u w:val="single"/>
      <w:lang w:val="en-US"/>
    </w:rPr>
  </w:style>
  <w:style w:type="table" w:styleId="af3">
    <w:name w:val="Table Grid"/>
    <w:basedOn w:val="a1"/>
    <w:rsid w:val="00A32365"/>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ocument Map"/>
    <w:basedOn w:val="a"/>
    <w:link w:val="af5"/>
    <w:uiPriority w:val="99"/>
    <w:semiHidden/>
    <w:unhideWhenUsed/>
    <w:rsid w:val="0092290F"/>
    <w:pPr>
      <w:spacing w:after="0" w:line="240" w:lineRule="auto"/>
    </w:pPr>
    <w:rPr>
      <w:rFonts w:ascii="Tahoma" w:hAnsi="Tahoma" w:cs="Tahoma"/>
      <w:sz w:val="16"/>
      <w:szCs w:val="16"/>
    </w:rPr>
  </w:style>
  <w:style w:type="character" w:customStyle="1" w:styleId="af5">
    <w:name w:val="Схема документа Знак"/>
    <w:basedOn w:val="a0"/>
    <w:link w:val="af4"/>
    <w:uiPriority w:val="99"/>
    <w:semiHidden/>
    <w:rsid w:val="0092290F"/>
    <w:rPr>
      <w:rFonts w:ascii="Tahoma" w:hAnsi="Tahoma" w:cs="Tahoma"/>
      <w:sz w:val="16"/>
      <w:szCs w:val="16"/>
    </w:rPr>
  </w:style>
  <w:style w:type="character" w:styleId="af6">
    <w:name w:val="annotation reference"/>
    <w:basedOn w:val="a0"/>
    <w:uiPriority w:val="99"/>
    <w:semiHidden/>
    <w:unhideWhenUsed/>
    <w:rsid w:val="0092290F"/>
    <w:rPr>
      <w:sz w:val="16"/>
      <w:szCs w:val="16"/>
    </w:rPr>
  </w:style>
  <w:style w:type="paragraph" w:styleId="af7">
    <w:name w:val="annotation text"/>
    <w:basedOn w:val="a"/>
    <w:link w:val="af8"/>
    <w:uiPriority w:val="99"/>
    <w:semiHidden/>
    <w:unhideWhenUsed/>
    <w:rsid w:val="0092290F"/>
    <w:pPr>
      <w:spacing w:line="240" w:lineRule="auto"/>
    </w:pPr>
    <w:rPr>
      <w:sz w:val="20"/>
      <w:szCs w:val="20"/>
    </w:rPr>
  </w:style>
  <w:style w:type="character" w:customStyle="1" w:styleId="af8">
    <w:name w:val="Текст примечания Знак"/>
    <w:basedOn w:val="a0"/>
    <w:link w:val="af7"/>
    <w:uiPriority w:val="99"/>
    <w:semiHidden/>
    <w:rsid w:val="0092290F"/>
    <w:rPr>
      <w:sz w:val="20"/>
      <w:szCs w:val="20"/>
    </w:rPr>
  </w:style>
  <w:style w:type="paragraph" w:styleId="af9">
    <w:name w:val="annotation subject"/>
    <w:basedOn w:val="af7"/>
    <w:next w:val="af7"/>
    <w:link w:val="afa"/>
    <w:uiPriority w:val="99"/>
    <w:semiHidden/>
    <w:unhideWhenUsed/>
    <w:rsid w:val="0092290F"/>
    <w:rPr>
      <w:b/>
      <w:bCs/>
    </w:rPr>
  </w:style>
  <w:style w:type="character" w:customStyle="1" w:styleId="afa">
    <w:name w:val="Тема примечания Знак"/>
    <w:basedOn w:val="af8"/>
    <w:link w:val="af9"/>
    <w:uiPriority w:val="99"/>
    <w:semiHidden/>
    <w:rsid w:val="0092290F"/>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641277">
      <w:bodyDiv w:val="1"/>
      <w:marLeft w:val="0"/>
      <w:marRight w:val="0"/>
      <w:marTop w:val="0"/>
      <w:marBottom w:val="0"/>
      <w:divBdr>
        <w:top w:val="none" w:sz="0" w:space="0" w:color="auto"/>
        <w:left w:val="none" w:sz="0" w:space="0" w:color="auto"/>
        <w:bottom w:val="none" w:sz="0" w:space="0" w:color="auto"/>
        <w:right w:val="none" w:sz="0" w:space="0" w:color="auto"/>
      </w:divBdr>
    </w:div>
    <w:div w:id="370689152">
      <w:bodyDiv w:val="1"/>
      <w:marLeft w:val="0"/>
      <w:marRight w:val="0"/>
      <w:marTop w:val="0"/>
      <w:marBottom w:val="0"/>
      <w:divBdr>
        <w:top w:val="none" w:sz="0" w:space="0" w:color="auto"/>
        <w:left w:val="none" w:sz="0" w:space="0" w:color="auto"/>
        <w:bottom w:val="none" w:sz="0" w:space="0" w:color="auto"/>
        <w:right w:val="none" w:sz="0" w:space="0" w:color="auto"/>
      </w:divBdr>
    </w:div>
    <w:div w:id="376899673">
      <w:bodyDiv w:val="1"/>
      <w:marLeft w:val="0"/>
      <w:marRight w:val="0"/>
      <w:marTop w:val="0"/>
      <w:marBottom w:val="0"/>
      <w:divBdr>
        <w:top w:val="none" w:sz="0" w:space="0" w:color="auto"/>
        <w:left w:val="none" w:sz="0" w:space="0" w:color="auto"/>
        <w:bottom w:val="none" w:sz="0" w:space="0" w:color="auto"/>
        <w:right w:val="none" w:sz="0" w:space="0" w:color="auto"/>
      </w:divBdr>
      <w:divsChild>
        <w:div w:id="590743363">
          <w:marLeft w:val="0"/>
          <w:marRight w:val="0"/>
          <w:marTop w:val="0"/>
          <w:marBottom w:val="0"/>
          <w:divBdr>
            <w:top w:val="none" w:sz="0" w:space="0" w:color="auto"/>
            <w:left w:val="none" w:sz="0" w:space="0" w:color="auto"/>
            <w:bottom w:val="none" w:sz="0" w:space="0" w:color="auto"/>
            <w:right w:val="none" w:sz="0" w:space="0" w:color="auto"/>
          </w:divBdr>
        </w:div>
        <w:div w:id="620962432">
          <w:marLeft w:val="0"/>
          <w:marRight w:val="0"/>
          <w:marTop w:val="0"/>
          <w:marBottom w:val="0"/>
          <w:divBdr>
            <w:top w:val="none" w:sz="0" w:space="0" w:color="auto"/>
            <w:left w:val="none" w:sz="0" w:space="0" w:color="auto"/>
            <w:bottom w:val="none" w:sz="0" w:space="0" w:color="auto"/>
            <w:right w:val="none" w:sz="0" w:space="0" w:color="auto"/>
          </w:divBdr>
        </w:div>
      </w:divsChild>
    </w:div>
    <w:div w:id="430588995">
      <w:bodyDiv w:val="1"/>
      <w:marLeft w:val="0"/>
      <w:marRight w:val="0"/>
      <w:marTop w:val="0"/>
      <w:marBottom w:val="0"/>
      <w:divBdr>
        <w:top w:val="none" w:sz="0" w:space="0" w:color="auto"/>
        <w:left w:val="none" w:sz="0" w:space="0" w:color="auto"/>
        <w:bottom w:val="none" w:sz="0" w:space="0" w:color="auto"/>
        <w:right w:val="none" w:sz="0" w:space="0" w:color="auto"/>
      </w:divBdr>
      <w:divsChild>
        <w:div w:id="1401556783">
          <w:marLeft w:val="0"/>
          <w:marRight w:val="0"/>
          <w:marTop w:val="0"/>
          <w:marBottom w:val="0"/>
          <w:divBdr>
            <w:top w:val="none" w:sz="0" w:space="0" w:color="auto"/>
            <w:left w:val="none" w:sz="0" w:space="0" w:color="auto"/>
            <w:bottom w:val="none" w:sz="0" w:space="0" w:color="auto"/>
            <w:right w:val="none" w:sz="0" w:space="0" w:color="auto"/>
          </w:divBdr>
        </w:div>
        <w:div w:id="398528323">
          <w:marLeft w:val="0"/>
          <w:marRight w:val="0"/>
          <w:marTop w:val="0"/>
          <w:marBottom w:val="0"/>
          <w:divBdr>
            <w:top w:val="none" w:sz="0" w:space="0" w:color="auto"/>
            <w:left w:val="none" w:sz="0" w:space="0" w:color="auto"/>
            <w:bottom w:val="none" w:sz="0" w:space="0" w:color="auto"/>
            <w:right w:val="none" w:sz="0" w:space="0" w:color="auto"/>
          </w:divBdr>
        </w:div>
      </w:divsChild>
    </w:div>
    <w:div w:id="649943569">
      <w:bodyDiv w:val="1"/>
      <w:marLeft w:val="0"/>
      <w:marRight w:val="0"/>
      <w:marTop w:val="0"/>
      <w:marBottom w:val="0"/>
      <w:divBdr>
        <w:top w:val="none" w:sz="0" w:space="0" w:color="auto"/>
        <w:left w:val="none" w:sz="0" w:space="0" w:color="auto"/>
        <w:bottom w:val="none" w:sz="0" w:space="0" w:color="auto"/>
        <w:right w:val="none" w:sz="0" w:space="0" w:color="auto"/>
      </w:divBdr>
      <w:divsChild>
        <w:div w:id="1001473774">
          <w:marLeft w:val="0"/>
          <w:marRight w:val="0"/>
          <w:marTop w:val="0"/>
          <w:marBottom w:val="0"/>
          <w:divBdr>
            <w:top w:val="none" w:sz="0" w:space="0" w:color="auto"/>
            <w:left w:val="none" w:sz="0" w:space="0" w:color="auto"/>
            <w:bottom w:val="none" w:sz="0" w:space="0" w:color="auto"/>
            <w:right w:val="none" w:sz="0" w:space="0" w:color="auto"/>
          </w:divBdr>
        </w:div>
        <w:div w:id="684594332">
          <w:marLeft w:val="0"/>
          <w:marRight w:val="0"/>
          <w:marTop w:val="0"/>
          <w:marBottom w:val="0"/>
          <w:divBdr>
            <w:top w:val="none" w:sz="0" w:space="0" w:color="auto"/>
            <w:left w:val="none" w:sz="0" w:space="0" w:color="auto"/>
            <w:bottom w:val="none" w:sz="0" w:space="0" w:color="auto"/>
            <w:right w:val="none" w:sz="0" w:space="0" w:color="auto"/>
          </w:divBdr>
        </w:div>
      </w:divsChild>
    </w:div>
    <w:div w:id="731537619">
      <w:bodyDiv w:val="1"/>
      <w:marLeft w:val="0"/>
      <w:marRight w:val="0"/>
      <w:marTop w:val="0"/>
      <w:marBottom w:val="0"/>
      <w:divBdr>
        <w:top w:val="none" w:sz="0" w:space="0" w:color="auto"/>
        <w:left w:val="none" w:sz="0" w:space="0" w:color="auto"/>
        <w:bottom w:val="none" w:sz="0" w:space="0" w:color="auto"/>
        <w:right w:val="none" w:sz="0" w:space="0" w:color="auto"/>
      </w:divBdr>
      <w:divsChild>
        <w:div w:id="2106724497">
          <w:marLeft w:val="0"/>
          <w:marRight w:val="0"/>
          <w:marTop w:val="0"/>
          <w:marBottom w:val="0"/>
          <w:divBdr>
            <w:top w:val="none" w:sz="0" w:space="0" w:color="auto"/>
            <w:left w:val="none" w:sz="0" w:space="0" w:color="auto"/>
            <w:bottom w:val="none" w:sz="0" w:space="0" w:color="auto"/>
            <w:right w:val="none" w:sz="0" w:space="0" w:color="auto"/>
          </w:divBdr>
        </w:div>
        <w:div w:id="450133552">
          <w:marLeft w:val="0"/>
          <w:marRight w:val="0"/>
          <w:marTop w:val="0"/>
          <w:marBottom w:val="0"/>
          <w:divBdr>
            <w:top w:val="none" w:sz="0" w:space="0" w:color="auto"/>
            <w:left w:val="none" w:sz="0" w:space="0" w:color="auto"/>
            <w:bottom w:val="none" w:sz="0" w:space="0" w:color="auto"/>
            <w:right w:val="none" w:sz="0" w:space="0" w:color="auto"/>
          </w:divBdr>
        </w:div>
      </w:divsChild>
    </w:div>
    <w:div w:id="739837944">
      <w:bodyDiv w:val="1"/>
      <w:marLeft w:val="0"/>
      <w:marRight w:val="0"/>
      <w:marTop w:val="0"/>
      <w:marBottom w:val="0"/>
      <w:divBdr>
        <w:top w:val="none" w:sz="0" w:space="0" w:color="auto"/>
        <w:left w:val="none" w:sz="0" w:space="0" w:color="auto"/>
        <w:bottom w:val="none" w:sz="0" w:space="0" w:color="auto"/>
        <w:right w:val="none" w:sz="0" w:space="0" w:color="auto"/>
      </w:divBdr>
      <w:divsChild>
        <w:div w:id="1477600989">
          <w:marLeft w:val="0"/>
          <w:marRight w:val="0"/>
          <w:marTop w:val="0"/>
          <w:marBottom w:val="0"/>
          <w:divBdr>
            <w:top w:val="none" w:sz="0" w:space="0" w:color="auto"/>
            <w:left w:val="none" w:sz="0" w:space="0" w:color="auto"/>
            <w:bottom w:val="none" w:sz="0" w:space="0" w:color="auto"/>
            <w:right w:val="none" w:sz="0" w:space="0" w:color="auto"/>
          </w:divBdr>
        </w:div>
        <w:div w:id="1384527460">
          <w:marLeft w:val="0"/>
          <w:marRight w:val="0"/>
          <w:marTop w:val="0"/>
          <w:marBottom w:val="0"/>
          <w:divBdr>
            <w:top w:val="none" w:sz="0" w:space="0" w:color="auto"/>
            <w:left w:val="none" w:sz="0" w:space="0" w:color="auto"/>
            <w:bottom w:val="none" w:sz="0" w:space="0" w:color="auto"/>
            <w:right w:val="none" w:sz="0" w:space="0" w:color="auto"/>
          </w:divBdr>
        </w:div>
      </w:divsChild>
    </w:div>
    <w:div w:id="1025013520">
      <w:bodyDiv w:val="1"/>
      <w:marLeft w:val="0"/>
      <w:marRight w:val="0"/>
      <w:marTop w:val="0"/>
      <w:marBottom w:val="0"/>
      <w:divBdr>
        <w:top w:val="none" w:sz="0" w:space="0" w:color="auto"/>
        <w:left w:val="none" w:sz="0" w:space="0" w:color="auto"/>
        <w:bottom w:val="none" w:sz="0" w:space="0" w:color="auto"/>
        <w:right w:val="none" w:sz="0" w:space="0" w:color="auto"/>
      </w:divBdr>
      <w:divsChild>
        <w:div w:id="1482885989">
          <w:marLeft w:val="0"/>
          <w:marRight w:val="0"/>
          <w:marTop w:val="0"/>
          <w:marBottom w:val="0"/>
          <w:divBdr>
            <w:top w:val="none" w:sz="0" w:space="0" w:color="auto"/>
            <w:left w:val="none" w:sz="0" w:space="0" w:color="auto"/>
            <w:bottom w:val="none" w:sz="0" w:space="0" w:color="auto"/>
            <w:right w:val="none" w:sz="0" w:space="0" w:color="auto"/>
          </w:divBdr>
        </w:div>
        <w:div w:id="490097624">
          <w:marLeft w:val="0"/>
          <w:marRight w:val="0"/>
          <w:marTop w:val="0"/>
          <w:marBottom w:val="0"/>
          <w:divBdr>
            <w:top w:val="none" w:sz="0" w:space="0" w:color="auto"/>
            <w:left w:val="none" w:sz="0" w:space="0" w:color="auto"/>
            <w:bottom w:val="none" w:sz="0" w:space="0" w:color="auto"/>
            <w:right w:val="none" w:sz="0" w:space="0" w:color="auto"/>
          </w:divBdr>
        </w:div>
      </w:divsChild>
    </w:div>
    <w:div w:id="1202667524">
      <w:bodyDiv w:val="1"/>
      <w:marLeft w:val="0"/>
      <w:marRight w:val="0"/>
      <w:marTop w:val="0"/>
      <w:marBottom w:val="0"/>
      <w:divBdr>
        <w:top w:val="none" w:sz="0" w:space="0" w:color="auto"/>
        <w:left w:val="none" w:sz="0" w:space="0" w:color="auto"/>
        <w:bottom w:val="none" w:sz="0" w:space="0" w:color="auto"/>
        <w:right w:val="none" w:sz="0" w:space="0" w:color="auto"/>
      </w:divBdr>
    </w:div>
    <w:div w:id="1215389611">
      <w:bodyDiv w:val="1"/>
      <w:marLeft w:val="0"/>
      <w:marRight w:val="0"/>
      <w:marTop w:val="0"/>
      <w:marBottom w:val="0"/>
      <w:divBdr>
        <w:top w:val="none" w:sz="0" w:space="0" w:color="auto"/>
        <w:left w:val="none" w:sz="0" w:space="0" w:color="auto"/>
        <w:bottom w:val="none" w:sz="0" w:space="0" w:color="auto"/>
        <w:right w:val="none" w:sz="0" w:space="0" w:color="auto"/>
      </w:divBdr>
    </w:div>
    <w:div w:id="1249801830">
      <w:bodyDiv w:val="1"/>
      <w:marLeft w:val="0"/>
      <w:marRight w:val="0"/>
      <w:marTop w:val="0"/>
      <w:marBottom w:val="0"/>
      <w:divBdr>
        <w:top w:val="none" w:sz="0" w:space="0" w:color="auto"/>
        <w:left w:val="none" w:sz="0" w:space="0" w:color="auto"/>
        <w:bottom w:val="none" w:sz="0" w:space="0" w:color="auto"/>
        <w:right w:val="none" w:sz="0" w:space="0" w:color="auto"/>
      </w:divBdr>
    </w:div>
    <w:div w:id="1528248782">
      <w:bodyDiv w:val="1"/>
      <w:marLeft w:val="0"/>
      <w:marRight w:val="0"/>
      <w:marTop w:val="0"/>
      <w:marBottom w:val="0"/>
      <w:divBdr>
        <w:top w:val="none" w:sz="0" w:space="0" w:color="auto"/>
        <w:left w:val="none" w:sz="0" w:space="0" w:color="auto"/>
        <w:bottom w:val="none" w:sz="0" w:space="0" w:color="auto"/>
        <w:right w:val="none" w:sz="0" w:space="0" w:color="auto"/>
      </w:divBdr>
    </w:div>
    <w:div w:id="1594163222">
      <w:bodyDiv w:val="1"/>
      <w:marLeft w:val="0"/>
      <w:marRight w:val="0"/>
      <w:marTop w:val="0"/>
      <w:marBottom w:val="0"/>
      <w:divBdr>
        <w:top w:val="none" w:sz="0" w:space="0" w:color="auto"/>
        <w:left w:val="none" w:sz="0" w:space="0" w:color="auto"/>
        <w:bottom w:val="none" w:sz="0" w:space="0" w:color="auto"/>
        <w:right w:val="none" w:sz="0" w:space="0" w:color="auto"/>
      </w:divBdr>
    </w:div>
    <w:div w:id="1655178553">
      <w:bodyDiv w:val="1"/>
      <w:marLeft w:val="0"/>
      <w:marRight w:val="0"/>
      <w:marTop w:val="0"/>
      <w:marBottom w:val="0"/>
      <w:divBdr>
        <w:top w:val="none" w:sz="0" w:space="0" w:color="auto"/>
        <w:left w:val="none" w:sz="0" w:space="0" w:color="auto"/>
        <w:bottom w:val="none" w:sz="0" w:space="0" w:color="auto"/>
        <w:right w:val="none" w:sz="0" w:space="0" w:color="auto"/>
      </w:divBdr>
      <w:divsChild>
        <w:div w:id="1336573634">
          <w:marLeft w:val="0"/>
          <w:marRight w:val="0"/>
          <w:marTop w:val="0"/>
          <w:marBottom w:val="0"/>
          <w:divBdr>
            <w:top w:val="none" w:sz="0" w:space="0" w:color="auto"/>
            <w:left w:val="none" w:sz="0" w:space="0" w:color="auto"/>
            <w:bottom w:val="none" w:sz="0" w:space="0" w:color="auto"/>
            <w:right w:val="none" w:sz="0" w:space="0" w:color="auto"/>
          </w:divBdr>
        </w:div>
        <w:div w:id="37436129">
          <w:marLeft w:val="0"/>
          <w:marRight w:val="0"/>
          <w:marTop w:val="0"/>
          <w:marBottom w:val="0"/>
          <w:divBdr>
            <w:top w:val="none" w:sz="0" w:space="0" w:color="auto"/>
            <w:left w:val="none" w:sz="0" w:space="0" w:color="auto"/>
            <w:bottom w:val="none" w:sz="0" w:space="0" w:color="auto"/>
            <w:right w:val="none" w:sz="0" w:space="0" w:color="auto"/>
          </w:divBdr>
        </w:div>
      </w:divsChild>
    </w:div>
    <w:div w:id="1659530825">
      <w:bodyDiv w:val="1"/>
      <w:marLeft w:val="0"/>
      <w:marRight w:val="0"/>
      <w:marTop w:val="0"/>
      <w:marBottom w:val="0"/>
      <w:divBdr>
        <w:top w:val="none" w:sz="0" w:space="0" w:color="auto"/>
        <w:left w:val="none" w:sz="0" w:space="0" w:color="auto"/>
        <w:bottom w:val="none" w:sz="0" w:space="0" w:color="auto"/>
        <w:right w:val="none" w:sz="0" w:space="0" w:color="auto"/>
      </w:divBdr>
      <w:divsChild>
        <w:div w:id="796067735">
          <w:marLeft w:val="0"/>
          <w:marRight w:val="0"/>
          <w:marTop w:val="0"/>
          <w:marBottom w:val="0"/>
          <w:divBdr>
            <w:top w:val="none" w:sz="0" w:space="0" w:color="auto"/>
            <w:left w:val="none" w:sz="0" w:space="0" w:color="auto"/>
            <w:bottom w:val="none" w:sz="0" w:space="0" w:color="auto"/>
            <w:right w:val="none" w:sz="0" w:space="0" w:color="auto"/>
          </w:divBdr>
        </w:div>
        <w:div w:id="739862478">
          <w:marLeft w:val="0"/>
          <w:marRight w:val="0"/>
          <w:marTop w:val="0"/>
          <w:marBottom w:val="0"/>
          <w:divBdr>
            <w:top w:val="none" w:sz="0" w:space="0" w:color="auto"/>
            <w:left w:val="none" w:sz="0" w:space="0" w:color="auto"/>
            <w:bottom w:val="none" w:sz="0" w:space="0" w:color="auto"/>
            <w:right w:val="none" w:sz="0" w:space="0" w:color="auto"/>
          </w:divBdr>
        </w:div>
      </w:divsChild>
    </w:div>
    <w:div w:id="1720663654">
      <w:bodyDiv w:val="1"/>
      <w:marLeft w:val="0"/>
      <w:marRight w:val="0"/>
      <w:marTop w:val="0"/>
      <w:marBottom w:val="0"/>
      <w:divBdr>
        <w:top w:val="none" w:sz="0" w:space="0" w:color="auto"/>
        <w:left w:val="none" w:sz="0" w:space="0" w:color="auto"/>
        <w:bottom w:val="none" w:sz="0" w:space="0" w:color="auto"/>
        <w:right w:val="none" w:sz="0" w:space="0" w:color="auto"/>
      </w:divBdr>
    </w:div>
    <w:div w:id="1810512432">
      <w:bodyDiv w:val="1"/>
      <w:marLeft w:val="0"/>
      <w:marRight w:val="0"/>
      <w:marTop w:val="0"/>
      <w:marBottom w:val="0"/>
      <w:divBdr>
        <w:top w:val="none" w:sz="0" w:space="0" w:color="auto"/>
        <w:left w:val="none" w:sz="0" w:space="0" w:color="auto"/>
        <w:bottom w:val="none" w:sz="0" w:space="0" w:color="auto"/>
        <w:right w:val="none" w:sz="0" w:space="0" w:color="auto"/>
      </w:divBdr>
      <w:divsChild>
        <w:div w:id="1570459996">
          <w:marLeft w:val="0"/>
          <w:marRight w:val="0"/>
          <w:marTop w:val="0"/>
          <w:marBottom w:val="0"/>
          <w:divBdr>
            <w:top w:val="none" w:sz="0" w:space="0" w:color="auto"/>
            <w:left w:val="none" w:sz="0" w:space="0" w:color="auto"/>
            <w:bottom w:val="none" w:sz="0" w:space="0" w:color="auto"/>
            <w:right w:val="none" w:sz="0" w:space="0" w:color="auto"/>
          </w:divBdr>
        </w:div>
        <w:div w:id="1264263253">
          <w:marLeft w:val="0"/>
          <w:marRight w:val="0"/>
          <w:marTop w:val="0"/>
          <w:marBottom w:val="0"/>
          <w:divBdr>
            <w:top w:val="none" w:sz="0" w:space="0" w:color="auto"/>
            <w:left w:val="none" w:sz="0" w:space="0" w:color="auto"/>
            <w:bottom w:val="none" w:sz="0" w:space="0" w:color="auto"/>
            <w:right w:val="none" w:sz="0" w:space="0" w:color="auto"/>
          </w:divBdr>
        </w:div>
      </w:divsChild>
    </w:div>
    <w:div w:id="1843811725">
      <w:bodyDiv w:val="1"/>
      <w:marLeft w:val="0"/>
      <w:marRight w:val="0"/>
      <w:marTop w:val="0"/>
      <w:marBottom w:val="0"/>
      <w:divBdr>
        <w:top w:val="none" w:sz="0" w:space="0" w:color="auto"/>
        <w:left w:val="none" w:sz="0" w:space="0" w:color="auto"/>
        <w:bottom w:val="none" w:sz="0" w:space="0" w:color="auto"/>
        <w:right w:val="none" w:sz="0" w:space="0" w:color="auto"/>
      </w:divBdr>
    </w:div>
    <w:div w:id="2018270082">
      <w:bodyDiv w:val="1"/>
      <w:marLeft w:val="0"/>
      <w:marRight w:val="0"/>
      <w:marTop w:val="0"/>
      <w:marBottom w:val="0"/>
      <w:divBdr>
        <w:top w:val="none" w:sz="0" w:space="0" w:color="auto"/>
        <w:left w:val="none" w:sz="0" w:space="0" w:color="auto"/>
        <w:bottom w:val="none" w:sz="0" w:space="0" w:color="auto"/>
        <w:right w:val="none" w:sz="0" w:space="0" w:color="auto"/>
      </w:divBdr>
    </w:div>
    <w:div w:id="2049722847">
      <w:bodyDiv w:val="1"/>
      <w:marLeft w:val="0"/>
      <w:marRight w:val="0"/>
      <w:marTop w:val="0"/>
      <w:marBottom w:val="0"/>
      <w:divBdr>
        <w:top w:val="none" w:sz="0" w:space="0" w:color="auto"/>
        <w:left w:val="none" w:sz="0" w:space="0" w:color="auto"/>
        <w:bottom w:val="none" w:sz="0" w:space="0" w:color="auto"/>
        <w:right w:val="none" w:sz="0" w:space="0" w:color="auto"/>
      </w:divBdr>
      <w:divsChild>
        <w:div w:id="735977662">
          <w:marLeft w:val="0"/>
          <w:marRight w:val="0"/>
          <w:marTop w:val="0"/>
          <w:marBottom w:val="0"/>
          <w:divBdr>
            <w:top w:val="none" w:sz="0" w:space="0" w:color="auto"/>
            <w:left w:val="none" w:sz="0" w:space="0" w:color="auto"/>
            <w:bottom w:val="none" w:sz="0" w:space="0" w:color="auto"/>
            <w:right w:val="none" w:sz="0" w:space="0" w:color="auto"/>
          </w:divBdr>
        </w:div>
        <w:div w:id="402029769">
          <w:marLeft w:val="0"/>
          <w:marRight w:val="0"/>
          <w:marTop w:val="0"/>
          <w:marBottom w:val="0"/>
          <w:divBdr>
            <w:top w:val="none" w:sz="0" w:space="0" w:color="auto"/>
            <w:left w:val="none" w:sz="0" w:space="0" w:color="auto"/>
            <w:bottom w:val="none" w:sz="0" w:space="0" w:color="auto"/>
            <w:right w:val="none" w:sz="0" w:space="0" w:color="auto"/>
          </w:divBdr>
        </w:div>
        <w:div w:id="1571307894">
          <w:marLeft w:val="0"/>
          <w:marRight w:val="0"/>
          <w:marTop w:val="0"/>
          <w:marBottom w:val="0"/>
          <w:divBdr>
            <w:top w:val="none" w:sz="0" w:space="0" w:color="auto"/>
            <w:left w:val="none" w:sz="0" w:space="0" w:color="auto"/>
            <w:bottom w:val="none" w:sz="0" w:space="0" w:color="auto"/>
            <w:right w:val="none" w:sz="0" w:space="0" w:color="auto"/>
          </w:divBdr>
        </w:div>
      </w:divsChild>
    </w:div>
    <w:div w:id="2064014393">
      <w:bodyDiv w:val="1"/>
      <w:marLeft w:val="0"/>
      <w:marRight w:val="0"/>
      <w:marTop w:val="0"/>
      <w:marBottom w:val="0"/>
      <w:divBdr>
        <w:top w:val="none" w:sz="0" w:space="0" w:color="auto"/>
        <w:left w:val="none" w:sz="0" w:space="0" w:color="auto"/>
        <w:bottom w:val="none" w:sz="0" w:space="0" w:color="auto"/>
        <w:right w:val="none" w:sz="0" w:space="0" w:color="auto"/>
      </w:divBdr>
      <w:divsChild>
        <w:div w:id="1672293172">
          <w:marLeft w:val="0"/>
          <w:marRight w:val="0"/>
          <w:marTop w:val="0"/>
          <w:marBottom w:val="0"/>
          <w:divBdr>
            <w:top w:val="none" w:sz="0" w:space="0" w:color="auto"/>
            <w:left w:val="none" w:sz="0" w:space="0" w:color="auto"/>
            <w:bottom w:val="none" w:sz="0" w:space="0" w:color="auto"/>
            <w:right w:val="none" w:sz="0" w:space="0" w:color="auto"/>
          </w:divBdr>
        </w:div>
        <w:div w:id="141965873">
          <w:marLeft w:val="0"/>
          <w:marRight w:val="0"/>
          <w:marTop w:val="0"/>
          <w:marBottom w:val="0"/>
          <w:divBdr>
            <w:top w:val="none" w:sz="0" w:space="0" w:color="auto"/>
            <w:left w:val="none" w:sz="0" w:space="0" w:color="auto"/>
            <w:bottom w:val="none" w:sz="0" w:space="0" w:color="auto"/>
            <w:right w:val="none" w:sz="0" w:space="0" w:color="auto"/>
          </w:divBdr>
        </w:div>
      </w:divsChild>
    </w:div>
    <w:div w:id="2139687767">
      <w:bodyDiv w:val="1"/>
      <w:marLeft w:val="0"/>
      <w:marRight w:val="0"/>
      <w:marTop w:val="0"/>
      <w:marBottom w:val="0"/>
      <w:divBdr>
        <w:top w:val="none" w:sz="0" w:space="0" w:color="auto"/>
        <w:left w:val="none" w:sz="0" w:space="0" w:color="auto"/>
        <w:bottom w:val="none" w:sz="0" w:space="0" w:color="auto"/>
        <w:right w:val="none" w:sz="0" w:space="0" w:color="auto"/>
      </w:divBdr>
      <w:divsChild>
        <w:div w:id="1320888666">
          <w:marLeft w:val="0"/>
          <w:marRight w:val="0"/>
          <w:marTop w:val="0"/>
          <w:marBottom w:val="0"/>
          <w:divBdr>
            <w:top w:val="none" w:sz="0" w:space="0" w:color="auto"/>
            <w:left w:val="none" w:sz="0" w:space="0" w:color="auto"/>
            <w:bottom w:val="none" w:sz="0" w:space="0" w:color="auto"/>
            <w:right w:val="none" w:sz="0" w:space="0" w:color="auto"/>
          </w:divBdr>
        </w:div>
        <w:div w:id="680014778">
          <w:marLeft w:val="0"/>
          <w:marRight w:val="0"/>
          <w:marTop w:val="0"/>
          <w:marBottom w:val="0"/>
          <w:divBdr>
            <w:top w:val="none" w:sz="0" w:space="0" w:color="auto"/>
            <w:left w:val="none" w:sz="0" w:space="0" w:color="auto"/>
            <w:bottom w:val="none" w:sz="0" w:space="0" w:color="auto"/>
            <w:right w:val="none" w:sz="0" w:space="0" w:color="auto"/>
          </w:divBdr>
          <w:divsChild>
            <w:div w:id="742987258">
              <w:marLeft w:val="0"/>
              <w:marRight w:val="0"/>
              <w:marTop w:val="0"/>
              <w:marBottom w:val="0"/>
              <w:divBdr>
                <w:top w:val="none" w:sz="0" w:space="0" w:color="auto"/>
                <w:left w:val="none" w:sz="0" w:space="0" w:color="auto"/>
                <w:bottom w:val="none" w:sz="0" w:space="0" w:color="auto"/>
                <w:right w:val="none" w:sz="0" w:space="0" w:color="auto"/>
              </w:divBdr>
              <w:divsChild>
                <w:div w:id="650714882">
                  <w:marLeft w:val="0"/>
                  <w:marRight w:val="0"/>
                  <w:marTop w:val="0"/>
                  <w:marBottom w:val="0"/>
                  <w:divBdr>
                    <w:top w:val="none" w:sz="0" w:space="0" w:color="auto"/>
                    <w:left w:val="none" w:sz="0" w:space="0" w:color="auto"/>
                    <w:bottom w:val="none" w:sz="0" w:space="0" w:color="auto"/>
                    <w:right w:val="none" w:sz="0" w:space="0" w:color="auto"/>
                  </w:divBdr>
                  <w:divsChild>
                    <w:div w:id="1769546108">
                      <w:marLeft w:val="0"/>
                      <w:marRight w:val="0"/>
                      <w:marTop w:val="0"/>
                      <w:marBottom w:val="0"/>
                      <w:divBdr>
                        <w:top w:val="none" w:sz="0" w:space="0" w:color="auto"/>
                        <w:left w:val="none" w:sz="0" w:space="0" w:color="auto"/>
                        <w:bottom w:val="none" w:sz="0" w:space="0" w:color="auto"/>
                        <w:right w:val="none" w:sz="0" w:space="0" w:color="auto"/>
                      </w:divBdr>
                      <w:divsChild>
                        <w:div w:id="802692821">
                          <w:marLeft w:val="0"/>
                          <w:marRight w:val="0"/>
                          <w:marTop w:val="0"/>
                          <w:marBottom w:val="0"/>
                          <w:divBdr>
                            <w:top w:val="none" w:sz="0" w:space="0" w:color="auto"/>
                            <w:left w:val="none" w:sz="0" w:space="0" w:color="auto"/>
                            <w:bottom w:val="none" w:sz="0" w:space="0" w:color="auto"/>
                            <w:right w:val="none" w:sz="0" w:space="0" w:color="auto"/>
                          </w:divBdr>
                          <w:divsChild>
                            <w:div w:id="194996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99" Type="http://schemas.openxmlformats.org/officeDocument/2006/relationships/oleObject" Target="embeddings/oleObject136.bin"/><Relationship Id="rId303" Type="http://schemas.openxmlformats.org/officeDocument/2006/relationships/fontTable" Target="fontTable.xml"/><Relationship Id="rId21" Type="http://schemas.openxmlformats.org/officeDocument/2006/relationships/hyperlink" Target="http://lingualeo.com/" TargetMode="External"/><Relationship Id="rId42" Type="http://schemas.openxmlformats.org/officeDocument/2006/relationships/oleObject" Target="embeddings/oleObject4.bin"/><Relationship Id="rId63" Type="http://schemas.openxmlformats.org/officeDocument/2006/relationships/oleObject" Target="embeddings/oleObject13.bin"/><Relationship Id="rId84" Type="http://schemas.openxmlformats.org/officeDocument/2006/relationships/oleObject" Target="embeddings/oleObject24.bin"/><Relationship Id="rId138" Type="http://schemas.openxmlformats.org/officeDocument/2006/relationships/hyperlink" Target="http://www.mne.ksu.edu/~franc2d/" TargetMode="External"/><Relationship Id="rId159" Type="http://schemas.openxmlformats.org/officeDocument/2006/relationships/image" Target="media/image69.wmf"/><Relationship Id="rId170" Type="http://schemas.openxmlformats.org/officeDocument/2006/relationships/hyperlink" Target="http://www.geocities.com/serienumerica" TargetMode="External"/><Relationship Id="rId191" Type="http://schemas.openxmlformats.org/officeDocument/2006/relationships/oleObject" Target="embeddings/oleObject85.bin"/><Relationship Id="rId205" Type="http://schemas.openxmlformats.org/officeDocument/2006/relationships/oleObject" Target="embeddings/oleObject92.bin"/><Relationship Id="rId226" Type="http://schemas.openxmlformats.org/officeDocument/2006/relationships/image" Target="media/image100.wmf"/><Relationship Id="rId247" Type="http://schemas.openxmlformats.org/officeDocument/2006/relationships/oleObject" Target="embeddings/oleObject113.bin"/><Relationship Id="rId107" Type="http://schemas.openxmlformats.org/officeDocument/2006/relationships/oleObject" Target="embeddings/oleObject35.bin"/><Relationship Id="rId268" Type="http://schemas.openxmlformats.org/officeDocument/2006/relationships/oleObject" Target="embeddings/oleObject123.bin"/><Relationship Id="rId289" Type="http://schemas.openxmlformats.org/officeDocument/2006/relationships/image" Target="media/image132.png"/><Relationship Id="rId11" Type="http://schemas.openxmlformats.org/officeDocument/2006/relationships/image" Target="media/image1.png"/><Relationship Id="rId32" Type="http://schemas.openxmlformats.org/officeDocument/2006/relationships/image" Target="media/image15.wmf"/><Relationship Id="rId53" Type="http://schemas.openxmlformats.org/officeDocument/2006/relationships/oleObject" Target="embeddings/oleObject6.bin"/><Relationship Id="rId74" Type="http://schemas.openxmlformats.org/officeDocument/2006/relationships/image" Target="media/image38.wmf"/><Relationship Id="rId128" Type="http://schemas.openxmlformats.org/officeDocument/2006/relationships/oleObject" Target="embeddings/oleObject55.bin"/><Relationship Id="rId149" Type="http://schemas.openxmlformats.org/officeDocument/2006/relationships/oleObject" Target="embeddings/oleObject66.bin"/><Relationship Id="rId5" Type="http://schemas.openxmlformats.org/officeDocument/2006/relationships/settings" Target="settings.xml"/><Relationship Id="rId95" Type="http://schemas.openxmlformats.org/officeDocument/2006/relationships/oleObject" Target="embeddings/oleObject29.bin"/><Relationship Id="rId160" Type="http://schemas.openxmlformats.org/officeDocument/2006/relationships/oleObject" Target="embeddings/oleObject71.bin"/><Relationship Id="rId181" Type="http://schemas.openxmlformats.org/officeDocument/2006/relationships/image" Target="media/image78.wmf"/><Relationship Id="rId216" Type="http://schemas.openxmlformats.org/officeDocument/2006/relationships/image" Target="media/image95.wmf"/><Relationship Id="rId237" Type="http://schemas.openxmlformats.org/officeDocument/2006/relationships/oleObject" Target="embeddings/oleObject108.bin"/><Relationship Id="rId258" Type="http://schemas.openxmlformats.org/officeDocument/2006/relationships/oleObject" Target="embeddings/oleObject118.bin"/><Relationship Id="rId279" Type="http://schemas.openxmlformats.org/officeDocument/2006/relationships/image" Target="media/image127.wmf"/><Relationship Id="rId22" Type="http://schemas.openxmlformats.org/officeDocument/2006/relationships/image" Target="media/image8.png"/><Relationship Id="rId43" Type="http://schemas.openxmlformats.org/officeDocument/2006/relationships/image" Target="media/image23.png"/><Relationship Id="rId64" Type="http://schemas.openxmlformats.org/officeDocument/2006/relationships/image" Target="media/image33.wmf"/><Relationship Id="rId118" Type="http://schemas.openxmlformats.org/officeDocument/2006/relationships/oleObject" Target="embeddings/oleObject45.bin"/><Relationship Id="rId139" Type="http://schemas.openxmlformats.org/officeDocument/2006/relationships/hyperlink" Target="http://lingualeo.com/" TargetMode="External"/><Relationship Id="rId290" Type="http://schemas.openxmlformats.org/officeDocument/2006/relationships/image" Target="media/image133.wmf"/><Relationship Id="rId304" Type="http://schemas.openxmlformats.org/officeDocument/2006/relationships/theme" Target="theme/theme1.xml"/><Relationship Id="rId85" Type="http://schemas.openxmlformats.org/officeDocument/2006/relationships/image" Target="media/image43.png"/><Relationship Id="rId150" Type="http://schemas.openxmlformats.org/officeDocument/2006/relationships/image" Target="media/image64.wmf"/><Relationship Id="rId171" Type="http://schemas.openxmlformats.org/officeDocument/2006/relationships/hyperlink" Target="http://www.geocities.com/serienumerica2" TargetMode="External"/><Relationship Id="rId192" Type="http://schemas.openxmlformats.org/officeDocument/2006/relationships/image" Target="media/image83.wmf"/><Relationship Id="rId206" Type="http://schemas.openxmlformats.org/officeDocument/2006/relationships/image" Target="media/image90.wmf"/><Relationship Id="rId227" Type="http://schemas.openxmlformats.org/officeDocument/2006/relationships/oleObject" Target="embeddings/oleObject103.bin"/><Relationship Id="rId248" Type="http://schemas.openxmlformats.org/officeDocument/2006/relationships/image" Target="media/image111.wmf"/><Relationship Id="rId269" Type="http://schemas.openxmlformats.org/officeDocument/2006/relationships/image" Target="media/image122.wmf"/><Relationship Id="rId12" Type="http://schemas.openxmlformats.org/officeDocument/2006/relationships/hyperlink" Target="http://www.mne.ksu.edu/~franc2d/" TargetMode="External"/><Relationship Id="rId33" Type="http://schemas.openxmlformats.org/officeDocument/2006/relationships/oleObject" Target="embeddings/oleObject2.bin"/><Relationship Id="rId108" Type="http://schemas.openxmlformats.org/officeDocument/2006/relationships/image" Target="media/image55.wmf"/><Relationship Id="rId129" Type="http://schemas.openxmlformats.org/officeDocument/2006/relationships/oleObject" Target="embeddings/oleObject56.bin"/><Relationship Id="rId280" Type="http://schemas.openxmlformats.org/officeDocument/2006/relationships/oleObject" Target="embeddings/oleObject129.bin"/><Relationship Id="rId54" Type="http://schemas.openxmlformats.org/officeDocument/2006/relationships/oleObject" Target="embeddings/oleObject7.bin"/><Relationship Id="rId75" Type="http://schemas.openxmlformats.org/officeDocument/2006/relationships/oleObject" Target="embeddings/oleObject19.bin"/><Relationship Id="rId96" Type="http://schemas.openxmlformats.org/officeDocument/2006/relationships/image" Target="media/image49.wmf"/><Relationship Id="rId140" Type="http://schemas.openxmlformats.org/officeDocument/2006/relationships/image" Target="media/image56.png"/><Relationship Id="rId161" Type="http://schemas.openxmlformats.org/officeDocument/2006/relationships/image" Target="media/image70.wmf"/><Relationship Id="rId182" Type="http://schemas.openxmlformats.org/officeDocument/2006/relationships/oleObject" Target="embeddings/oleObject80.bin"/><Relationship Id="rId217" Type="http://schemas.openxmlformats.org/officeDocument/2006/relationships/oleObject" Target="embeddings/oleObject98.bin"/><Relationship Id="rId6" Type="http://schemas.openxmlformats.org/officeDocument/2006/relationships/webSettings" Target="webSettings.xml"/><Relationship Id="rId238" Type="http://schemas.openxmlformats.org/officeDocument/2006/relationships/image" Target="media/image106.wmf"/><Relationship Id="rId259" Type="http://schemas.openxmlformats.org/officeDocument/2006/relationships/image" Target="media/image117.wmf"/><Relationship Id="rId23" Type="http://schemas.openxmlformats.org/officeDocument/2006/relationships/hyperlink" Target="http://www.mne.ksu.edu/~franc2d/" TargetMode="External"/><Relationship Id="rId119" Type="http://schemas.openxmlformats.org/officeDocument/2006/relationships/oleObject" Target="embeddings/oleObject46.bin"/><Relationship Id="rId270" Type="http://schemas.openxmlformats.org/officeDocument/2006/relationships/oleObject" Target="embeddings/oleObject124.bin"/><Relationship Id="rId291" Type="http://schemas.openxmlformats.org/officeDocument/2006/relationships/oleObject" Target="embeddings/oleObject134.bin"/><Relationship Id="rId44" Type="http://schemas.openxmlformats.org/officeDocument/2006/relationships/image" Target="media/image24.png"/><Relationship Id="rId65" Type="http://schemas.openxmlformats.org/officeDocument/2006/relationships/oleObject" Target="embeddings/oleObject14.bin"/><Relationship Id="rId86" Type="http://schemas.openxmlformats.org/officeDocument/2006/relationships/image" Target="media/image44.wmf"/><Relationship Id="rId130" Type="http://schemas.openxmlformats.org/officeDocument/2006/relationships/oleObject" Target="embeddings/oleObject57.bin"/><Relationship Id="rId151" Type="http://schemas.openxmlformats.org/officeDocument/2006/relationships/oleObject" Target="embeddings/oleObject67.bin"/><Relationship Id="rId172" Type="http://schemas.openxmlformats.org/officeDocument/2006/relationships/hyperlink" Target="mailto:reibaretti2004@yahoo.com" TargetMode="External"/><Relationship Id="rId193" Type="http://schemas.openxmlformats.org/officeDocument/2006/relationships/oleObject" Target="embeddings/oleObject86.bin"/><Relationship Id="rId207" Type="http://schemas.openxmlformats.org/officeDocument/2006/relationships/oleObject" Target="embeddings/oleObject93.bin"/><Relationship Id="rId228" Type="http://schemas.openxmlformats.org/officeDocument/2006/relationships/image" Target="media/image101.wmf"/><Relationship Id="rId249" Type="http://schemas.openxmlformats.org/officeDocument/2006/relationships/oleObject" Target="embeddings/oleObject114.bin"/><Relationship Id="rId13" Type="http://schemas.openxmlformats.org/officeDocument/2006/relationships/hyperlink" Target="http://lingualeo.com/" TargetMode="External"/><Relationship Id="rId109" Type="http://schemas.openxmlformats.org/officeDocument/2006/relationships/oleObject" Target="embeddings/oleObject36.bin"/><Relationship Id="rId260" Type="http://schemas.openxmlformats.org/officeDocument/2006/relationships/oleObject" Target="embeddings/oleObject119.bin"/><Relationship Id="rId281" Type="http://schemas.openxmlformats.org/officeDocument/2006/relationships/image" Target="media/image128.wmf"/><Relationship Id="rId34" Type="http://schemas.openxmlformats.org/officeDocument/2006/relationships/oleObject" Target="embeddings/oleObject3.bin"/><Relationship Id="rId55" Type="http://schemas.openxmlformats.org/officeDocument/2006/relationships/oleObject" Target="embeddings/oleObject8.bin"/><Relationship Id="rId76" Type="http://schemas.openxmlformats.org/officeDocument/2006/relationships/image" Target="media/image39.wmf"/><Relationship Id="rId97" Type="http://schemas.openxmlformats.org/officeDocument/2006/relationships/oleObject" Target="embeddings/oleObject30.bin"/><Relationship Id="rId120" Type="http://schemas.openxmlformats.org/officeDocument/2006/relationships/oleObject" Target="embeddings/oleObject47.bin"/><Relationship Id="rId141" Type="http://schemas.openxmlformats.org/officeDocument/2006/relationships/image" Target="media/image57.png"/><Relationship Id="rId7" Type="http://schemas.openxmlformats.org/officeDocument/2006/relationships/footnotes" Target="footnotes.xml"/><Relationship Id="rId162" Type="http://schemas.openxmlformats.org/officeDocument/2006/relationships/oleObject" Target="embeddings/oleObject72.bin"/><Relationship Id="rId183" Type="http://schemas.openxmlformats.org/officeDocument/2006/relationships/oleObject" Target="embeddings/oleObject81.bin"/><Relationship Id="rId218" Type="http://schemas.openxmlformats.org/officeDocument/2006/relationships/image" Target="media/image96.wmf"/><Relationship Id="rId239" Type="http://schemas.openxmlformats.org/officeDocument/2006/relationships/oleObject" Target="embeddings/oleObject109.bin"/><Relationship Id="rId2" Type="http://schemas.openxmlformats.org/officeDocument/2006/relationships/numbering" Target="numbering.xml"/><Relationship Id="rId29" Type="http://schemas.openxmlformats.org/officeDocument/2006/relationships/image" Target="media/image13.wmf"/><Relationship Id="rId250" Type="http://schemas.openxmlformats.org/officeDocument/2006/relationships/image" Target="media/image112.wmf"/><Relationship Id="rId255" Type="http://schemas.openxmlformats.org/officeDocument/2006/relationships/image" Target="media/image115.wmf"/><Relationship Id="rId271" Type="http://schemas.openxmlformats.org/officeDocument/2006/relationships/image" Target="media/image123.wmf"/><Relationship Id="rId276" Type="http://schemas.openxmlformats.org/officeDocument/2006/relationships/oleObject" Target="embeddings/oleObject127.bin"/><Relationship Id="rId292" Type="http://schemas.openxmlformats.org/officeDocument/2006/relationships/image" Target="media/image134.png"/><Relationship Id="rId297" Type="http://schemas.openxmlformats.org/officeDocument/2006/relationships/image" Target="media/image138.png"/><Relationship Id="rId24" Type="http://schemas.openxmlformats.org/officeDocument/2006/relationships/hyperlink" Target="http://lingualeo.com/" TargetMode="External"/><Relationship Id="rId40" Type="http://schemas.openxmlformats.org/officeDocument/2006/relationships/image" Target="media/image21.png"/><Relationship Id="rId45" Type="http://schemas.openxmlformats.org/officeDocument/2006/relationships/image" Target="media/image25.png"/><Relationship Id="rId66" Type="http://schemas.openxmlformats.org/officeDocument/2006/relationships/image" Target="media/image34.wmf"/><Relationship Id="rId87" Type="http://schemas.openxmlformats.org/officeDocument/2006/relationships/oleObject" Target="embeddings/oleObject25.bin"/><Relationship Id="rId110" Type="http://schemas.openxmlformats.org/officeDocument/2006/relationships/oleObject" Target="embeddings/oleObject37.bin"/><Relationship Id="rId115" Type="http://schemas.openxmlformats.org/officeDocument/2006/relationships/oleObject" Target="embeddings/oleObject42.bin"/><Relationship Id="rId131" Type="http://schemas.openxmlformats.org/officeDocument/2006/relationships/oleObject" Target="embeddings/oleObject58.bin"/><Relationship Id="rId136" Type="http://schemas.openxmlformats.org/officeDocument/2006/relationships/oleObject" Target="embeddings/oleObject63.bin"/><Relationship Id="rId157" Type="http://schemas.openxmlformats.org/officeDocument/2006/relationships/image" Target="media/image68.wmf"/><Relationship Id="rId178" Type="http://schemas.openxmlformats.org/officeDocument/2006/relationships/oleObject" Target="embeddings/oleObject78.bin"/><Relationship Id="rId301" Type="http://schemas.openxmlformats.org/officeDocument/2006/relationships/footer" Target="footer3.xml"/><Relationship Id="rId61" Type="http://schemas.openxmlformats.org/officeDocument/2006/relationships/oleObject" Target="embeddings/oleObject11.bin"/><Relationship Id="rId82" Type="http://schemas.openxmlformats.org/officeDocument/2006/relationships/image" Target="media/image42.wmf"/><Relationship Id="rId152" Type="http://schemas.openxmlformats.org/officeDocument/2006/relationships/image" Target="media/image65.png"/><Relationship Id="rId173" Type="http://schemas.openxmlformats.org/officeDocument/2006/relationships/image" Target="media/image74.wmf"/><Relationship Id="rId194" Type="http://schemas.openxmlformats.org/officeDocument/2006/relationships/image" Target="media/image84.wmf"/><Relationship Id="rId199" Type="http://schemas.openxmlformats.org/officeDocument/2006/relationships/oleObject" Target="embeddings/oleObject89.bin"/><Relationship Id="rId203" Type="http://schemas.openxmlformats.org/officeDocument/2006/relationships/oleObject" Target="embeddings/oleObject91.bin"/><Relationship Id="rId208" Type="http://schemas.openxmlformats.org/officeDocument/2006/relationships/image" Target="media/image91.wmf"/><Relationship Id="rId229" Type="http://schemas.openxmlformats.org/officeDocument/2006/relationships/oleObject" Target="embeddings/oleObject104.bin"/><Relationship Id="rId19" Type="http://schemas.openxmlformats.org/officeDocument/2006/relationships/image" Target="media/image7.png"/><Relationship Id="rId224" Type="http://schemas.openxmlformats.org/officeDocument/2006/relationships/image" Target="media/image99.wmf"/><Relationship Id="rId240" Type="http://schemas.openxmlformats.org/officeDocument/2006/relationships/image" Target="media/image107.wmf"/><Relationship Id="rId245" Type="http://schemas.openxmlformats.org/officeDocument/2006/relationships/oleObject" Target="embeddings/oleObject112.bin"/><Relationship Id="rId261" Type="http://schemas.openxmlformats.org/officeDocument/2006/relationships/image" Target="media/image118.wmf"/><Relationship Id="rId266" Type="http://schemas.openxmlformats.org/officeDocument/2006/relationships/oleObject" Target="embeddings/oleObject122.bin"/><Relationship Id="rId287" Type="http://schemas.openxmlformats.org/officeDocument/2006/relationships/image" Target="media/image131.wmf"/><Relationship Id="rId14" Type="http://schemas.openxmlformats.org/officeDocument/2006/relationships/image" Target="media/image2.png"/><Relationship Id="rId30" Type="http://schemas.openxmlformats.org/officeDocument/2006/relationships/image" Target="media/image14.wmf"/><Relationship Id="rId35" Type="http://schemas.openxmlformats.org/officeDocument/2006/relationships/image" Target="media/image16.png"/><Relationship Id="rId56" Type="http://schemas.openxmlformats.org/officeDocument/2006/relationships/oleObject" Target="embeddings/oleObject9.bin"/><Relationship Id="rId77" Type="http://schemas.openxmlformats.org/officeDocument/2006/relationships/oleObject" Target="embeddings/oleObject20.bin"/><Relationship Id="rId100" Type="http://schemas.openxmlformats.org/officeDocument/2006/relationships/image" Target="media/image51.wmf"/><Relationship Id="rId105" Type="http://schemas.openxmlformats.org/officeDocument/2006/relationships/oleObject" Target="embeddings/oleObject34.bin"/><Relationship Id="rId126" Type="http://schemas.openxmlformats.org/officeDocument/2006/relationships/oleObject" Target="embeddings/oleObject53.bin"/><Relationship Id="rId147" Type="http://schemas.openxmlformats.org/officeDocument/2006/relationships/oleObject" Target="embeddings/oleObject65.bin"/><Relationship Id="rId168" Type="http://schemas.openxmlformats.org/officeDocument/2006/relationships/oleObject" Target="embeddings/oleObject75.bin"/><Relationship Id="rId282" Type="http://schemas.openxmlformats.org/officeDocument/2006/relationships/oleObject" Target="embeddings/oleObject130.bin"/><Relationship Id="rId8" Type="http://schemas.openxmlformats.org/officeDocument/2006/relationships/endnotes" Target="endnotes.xml"/><Relationship Id="rId51" Type="http://schemas.openxmlformats.org/officeDocument/2006/relationships/oleObject" Target="embeddings/oleObject5.bin"/><Relationship Id="rId72" Type="http://schemas.openxmlformats.org/officeDocument/2006/relationships/image" Target="media/image37.wmf"/><Relationship Id="rId93" Type="http://schemas.openxmlformats.org/officeDocument/2006/relationships/oleObject" Target="embeddings/oleObject28.bin"/><Relationship Id="rId98" Type="http://schemas.openxmlformats.org/officeDocument/2006/relationships/image" Target="media/image50.wmf"/><Relationship Id="rId121" Type="http://schemas.openxmlformats.org/officeDocument/2006/relationships/oleObject" Target="embeddings/oleObject48.bin"/><Relationship Id="rId142" Type="http://schemas.openxmlformats.org/officeDocument/2006/relationships/image" Target="media/image58.png"/><Relationship Id="rId163" Type="http://schemas.openxmlformats.org/officeDocument/2006/relationships/image" Target="media/image71.wmf"/><Relationship Id="rId184" Type="http://schemas.openxmlformats.org/officeDocument/2006/relationships/image" Target="media/image79.wmf"/><Relationship Id="rId189" Type="http://schemas.openxmlformats.org/officeDocument/2006/relationships/oleObject" Target="embeddings/oleObject84.bin"/><Relationship Id="rId219" Type="http://schemas.openxmlformats.org/officeDocument/2006/relationships/oleObject" Target="embeddings/oleObject99.bin"/><Relationship Id="rId3" Type="http://schemas.openxmlformats.org/officeDocument/2006/relationships/styles" Target="styles.xml"/><Relationship Id="rId214" Type="http://schemas.openxmlformats.org/officeDocument/2006/relationships/image" Target="media/image94.wmf"/><Relationship Id="rId230" Type="http://schemas.openxmlformats.org/officeDocument/2006/relationships/image" Target="media/image102.wmf"/><Relationship Id="rId235" Type="http://schemas.openxmlformats.org/officeDocument/2006/relationships/oleObject" Target="embeddings/oleObject107.bin"/><Relationship Id="rId251" Type="http://schemas.openxmlformats.org/officeDocument/2006/relationships/oleObject" Target="embeddings/oleObject115.bin"/><Relationship Id="rId256" Type="http://schemas.openxmlformats.org/officeDocument/2006/relationships/oleObject" Target="embeddings/oleObject117.bin"/><Relationship Id="rId277" Type="http://schemas.openxmlformats.org/officeDocument/2006/relationships/image" Target="media/image126.wmf"/><Relationship Id="rId298" Type="http://schemas.openxmlformats.org/officeDocument/2006/relationships/image" Target="media/image139.wmf"/><Relationship Id="rId25" Type="http://schemas.openxmlformats.org/officeDocument/2006/relationships/image" Target="media/image9.png"/><Relationship Id="rId46" Type="http://schemas.openxmlformats.org/officeDocument/2006/relationships/image" Target="media/image26.png"/><Relationship Id="rId67" Type="http://schemas.openxmlformats.org/officeDocument/2006/relationships/oleObject" Target="embeddings/oleObject15.bin"/><Relationship Id="rId116" Type="http://schemas.openxmlformats.org/officeDocument/2006/relationships/oleObject" Target="embeddings/oleObject43.bin"/><Relationship Id="rId137" Type="http://schemas.openxmlformats.org/officeDocument/2006/relationships/oleObject" Target="embeddings/oleObject64.bin"/><Relationship Id="rId158" Type="http://schemas.openxmlformats.org/officeDocument/2006/relationships/oleObject" Target="embeddings/oleObject70.bin"/><Relationship Id="rId272" Type="http://schemas.openxmlformats.org/officeDocument/2006/relationships/oleObject" Target="embeddings/oleObject125.bin"/><Relationship Id="rId293" Type="http://schemas.openxmlformats.org/officeDocument/2006/relationships/image" Target="media/image135.png"/><Relationship Id="rId302" Type="http://schemas.openxmlformats.org/officeDocument/2006/relationships/footer" Target="footer4.xml"/><Relationship Id="rId20" Type="http://schemas.openxmlformats.org/officeDocument/2006/relationships/hyperlink" Target="http://www.mne.ksu.edu/~franc2d/" TargetMode="External"/><Relationship Id="rId41" Type="http://schemas.openxmlformats.org/officeDocument/2006/relationships/image" Target="media/image22.wmf"/><Relationship Id="rId62" Type="http://schemas.openxmlformats.org/officeDocument/2006/relationships/oleObject" Target="embeddings/oleObject12.bin"/><Relationship Id="rId83" Type="http://schemas.openxmlformats.org/officeDocument/2006/relationships/oleObject" Target="embeddings/oleObject23.bin"/><Relationship Id="rId88" Type="http://schemas.openxmlformats.org/officeDocument/2006/relationships/image" Target="media/image45.wmf"/><Relationship Id="rId111" Type="http://schemas.openxmlformats.org/officeDocument/2006/relationships/oleObject" Target="embeddings/oleObject38.bin"/><Relationship Id="rId132" Type="http://schemas.openxmlformats.org/officeDocument/2006/relationships/oleObject" Target="embeddings/oleObject59.bin"/><Relationship Id="rId153" Type="http://schemas.openxmlformats.org/officeDocument/2006/relationships/image" Target="media/image66.wmf"/><Relationship Id="rId174" Type="http://schemas.openxmlformats.org/officeDocument/2006/relationships/oleObject" Target="embeddings/oleObject76.bin"/><Relationship Id="rId179" Type="http://schemas.openxmlformats.org/officeDocument/2006/relationships/image" Target="media/image77.wmf"/><Relationship Id="rId195" Type="http://schemas.openxmlformats.org/officeDocument/2006/relationships/oleObject" Target="embeddings/oleObject87.bin"/><Relationship Id="rId209" Type="http://schemas.openxmlformats.org/officeDocument/2006/relationships/oleObject" Target="embeddings/oleObject94.bin"/><Relationship Id="rId190" Type="http://schemas.openxmlformats.org/officeDocument/2006/relationships/image" Target="media/image82.wmf"/><Relationship Id="rId204" Type="http://schemas.openxmlformats.org/officeDocument/2006/relationships/image" Target="media/image89.wmf"/><Relationship Id="rId220" Type="http://schemas.openxmlformats.org/officeDocument/2006/relationships/image" Target="media/image97.wmf"/><Relationship Id="rId225" Type="http://schemas.openxmlformats.org/officeDocument/2006/relationships/oleObject" Target="embeddings/oleObject102.bin"/><Relationship Id="rId241" Type="http://schemas.openxmlformats.org/officeDocument/2006/relationships/oleObject" Target="embeddings/oleObject110.bin"/><Relationship Id="rId246" Type="http://schemas.openxmlformats.org/officeDocument/2006/relationships/image" Target="media/image110.wmf"/><Relationship Id="rId267" Type="http://schemas.openxmlformats.org/officeDocument/2006/relationships/image" Target="media/image121.wmf"/><Relationship Id="rId288" Type="http://schemas.openxmlformats.org/officeDocument/2006/relationships/oleObject" Target="embeddings/oleObject133.bin"/><Relationship Id="rId15" Type="http://schemas.openxmlformats.org/officeDocument/2006/relationships/image" Target="media/image3.png"/><Relationship Id="rId36" Type="http://schemas.openxmlformats.org/officeDocument/2006/relationships/image" Target="media/image17.png"/><Relationship Id="rId57" Type="http://schemas.openxmlformats.org/officeDocument/2006/relationships/image" Target="media/image30.png"/><Relationship Id="rId106" Type="http://schemas.openxmlformats.org/officeDocument/2006/relationships/image" Target="media/image54.wmf"/><Relationship Id="rId127" Type="http://schemas.openxmlformats.org/officeDocument/2006/relationships/oleObject" Target="embeddings/oleObject54.bin"/><Relationship Id="rId262" Type="http://schemas.openxmlformats.org/officeDocument/2006/relationships/oleObject" Target="embeddings/oleObject120.bin"/><Relationship Id="rId283" Type="http://schemas.openxmlformats.org/officeDocument/2006/relationships/image" Target="media/image129.wmf"/><Relationship Id="rId10" Type="http://schemas.openxmlformats.org/officeDocument/2006/relationships/footer" Target="footer2.xml"/><Relationship Id="rId31" Type="http://schemas.openxmlformats.org/officeDocument/2006/relationships/oleObject" Target="embeddings/oleObject1.bin"/><Relationship Id="rId52" Type="http://schemas.openxmlformats.org/officeDocument/2006/relationships/image" Target="media/image29.wmf"/><Relationship Id="rId73" Type="http://schemas.openxmlformats.org/officeDocument/2006/relationships/oleObject" Target="embeddings/oleObject18.bin"/><Relationship Id="rId78" Type="http://schemas.openxmlformats.org/officeDocument/2006/relationships/image" Target="media/image40.wmf"/><Relationship Id="rId94" Type="http://schemas.openxmlformats.org/officeDocument/2006/relationships/image" Target="media/image48.wmf"/><Relationship Id="rId99" Type="http://schemas.openxmlformats.org/officeDocument/2006/relationships/oleObject" Target="embeddings/oleObject31.bin"/><Relationship Id="rId101" Type="http://schemas.openxmlformats.org/officeDocument/2006/relationships/oleObject" Target="embeddings/oleObject32.bin"/><Relationship Id="rId122" Type="http://schemas.openxmlformats.org/officeDocument/2006/relationships/oleObject" Target="embeddings/oleObject49.bin"/><Relationship Id="rId143" Type="http://schemas.openxmlformats.org/officeDocument/2006/relationships/image" Target="media/image59.emf"/><Relationship Id="rId148" Type="http://schemas.openxmlformats.org/officeDocument/2006/relationships/image" Target="media/image63.wmf"/><Relationship Id="rId164" Type="http://schemas.openxmlformats.org/officeDocument/2006/relationships/oleObject" Target="embeddings/oleObject73.bin"/><Relationship Id="rId169" Type="http://schemas.openxmlformats.org/officeDocument/2006/relationships/hyperlink" Target="http://lingualeo.com/" TargetMode="External"/><Relationship Id="rId185" Type="http://schemas.openxmlformats.org/officeDocument/2006/relationships/oleObject" Target="embeddings/oleObject82.bin"/><Relationship Id="rId4" Type="http://schemas.microsoft.com/office/2007/relationships/stylesWithEffects" Target="stylesWithEffects.xml"/><Relationship Id="rId9" Type="http://schemas.openxmlformats.org/officeDocument/2006/relationships/footer" Target="footer1.xml"/><Relationship Id="rId180" Type="http://schemas.openxmlformats.org/officeDocument/2006/relationships/oleObject" Target="embeddings/oleObject79.bin"/><Relationship Id="rId210" Type="http://schemas.openxmlformats.org/officeDocument/2006/relationships/image" Target="media/image92.wmf"/><Relationship Id="rId215" Type="http://schemas.openxmlformats.org/officeDocument/2006/relationships/oleObject" Target="embeddings/oleObject97.bin"/><Relationship Id="rId236" Type="http://schemas.openxmlformats.org/officeDocument/2006/relationships/image" Target="media/image105.wmf"/><Relationship Id="rId257" Type="http://schemas.openxmlformats.org/officeDocument/2006/relationships/image" Target="media/image116.wmf"/><Relationship Id="rId278" Type="http://schemas.openxmlformats.org/officeDocument/2006/relationships/oleObject" Target="embeddings/oleObject128.bin"/><Relationship Id="rId26" Type="http://schemas.openxmlformats.org/officeDocument/2006/relationships/image" Target="media/image10.png"/><Relationship Id="rId231" Type="http://schemas.openxmlformats.org/officeDocument/2006/relationships/oleObject" Target="embeddings/oleObject105.bin"/><Relationship Id="rId252" Type="http://schemas.openxmlformats.org/officeDocument/2006/relationships/image" Target="media/image113.wmf"/><Relationship Id="rId273" Type="http://schemas.openxmlformats.org/officeDocument/2006/relationships/image" Target="media/image124.wmf"/><Relationship Id="rId294" Type="http://schemas.openxmlformats.org/officeDocument/2006/relationships/image" Target="media/image136.wmf"/><Relationship Id="rId47" Type="http://schemas.openxmlformats.org/officeDocument/2006/relationships/image" Target="media/image27.png"/><Relationship Id="rId68" Type="http://schemas.openxmlformats.org/officeDocument/2006/relationships/image" Target="media/image35.wmf"/><Relationship Id="rId89" Type="http://schemas.openxmlformats.org/officeDocument/2006/relationships/oleObject" Target="embeddings/oleObject26.bin"/><Relationship Id="rId112" Type="http://schemas.openxmlformats.org/officeDocument/2006/relationships/oleObject" Target="embeddings/oleObject39.bin"/><Relationship Id="rId133" Type="http://schemas.openxmlformats.org/officeDocument/2006/relationships/oleObject" Target="embeddings/oleObject60.bin"/><Relationship Id="rId154" Type="http://schemas.openxmlformats.org/officeDocument/2006/relationships/oleObject" Target="embeddings/oleObject68.bin"/><Relationship Id="rId175" Type="http://schemas.openxmlformats.org/officeDocument/2006/relationships/image" Target="media/image75.wmf"/><Relationship Id="rId196" Type="http://schemas.openxmlformats.org/officeDocument/2006/relationships/image" Target="media/image85.wmf"/><Relationship Id="rId200" Type="http://schemas.openxmlformats.org/officeDocument/2006/relationships/image" Target="media/image87.wmf"/><Relationship Id="rId16" Type="http://schemas.openxmlformats.org/officeDocument/2006/relationships/image" Target="media/image4.png"/><Relationship Id="rId221" Type="http://schemas.openxmlformats.org/officeDocument/2006/relationships/oleObject" Target="embeddings/oleObject100.bin"/><Relationship Id="rId242" Type="http://schemas.openxmlformats.org/officeDocument/2006/relationships/image" Target="media/image108.wmf"/><Relationship Id="rId263" Type="http://schemas.openxmlformats.org/officeDocument/2006/relationships/image" Target="media/image119.wmf"/><Relationship Id="rId284" Type="http://schemas.openxmlformats.org/officeDocument/2006/relationships/oleObject" Target="embeddings/oleObject131.bin"/><Relationship Id="rId37" Type="http://schemas.openxmlformats.org/officeDocument/2006/relationships/image" Target="media/image18.png"/><Relationship Id="rId58" Type="http://schemas.openxmlformats.org/officeDocument/2006/relationships/image" Target="media/image31.png"/><Relationship Id="rId79" Type="http://schemas.openxmlformats.org/officeDocument/2006/relationships/oleObject" Target="embeddings/oleObject21.bin"/><Relationship Id="rId102" Type="http://schemas.openxmlformats.org/officeDocument/2006/relationships/image" Target="media/image52.wmf"/><Relationship Id="rId123" Type="http://schemas.openxmlformats.org/officeDocument/2006/relationships/oleObject" Target="embeddings/oleObject50.bin"/><Relationship Id="rId144" Type="http://schemas.openxmlformats.org/officeDocument/2006/relationships/image" Target="media/image60.emf"/><Relationship Id="rId90" Type="http://schemas.openxmlformats.org/officeDocument/2006/relationships/image" Target="media/image46.wmf"/><Relationship Id="rId165" Type="http://schemas.openxmlformats.org/officeDocument/2006/relationships/image" Target="media/image72.wmf"/><Relationship Id="rId186" Type="http://schemas.openxmlformats.org/officeDocument/2006/relationships/image" Target="media/image80.wmf"/><Relationship Id="rId211" Type="http://schemas.openxmlformats.org/officeDocument/2006/relationships/oleObject" Target="embeddings/oleObject95.bin"/><Relationship Id="rId232" Type="http://schemas.openxmlformats.org/officeDocument/2006/relationships/image" Target="media/image103.wmf"/><Relationship Id="rId253" Type="http://schemas.openxmlformats.org/officeDocument/2006/relationships/oleObject" Target="embeddings/oleObject116.bin"/><Relationship Id="rId274" Type="http://schemas.openxmlformats.org/officeDocument/2006/relationships/oleObject" Target="embeddings/oleObject126.bin"/><Relationship Id="rId295" Type="http://schemas.openxmlformats.org/officeDocument/2006/relationships/oleObject" Target="embeddings/oleObject135.bin"/><Relationship Id="rId27" Type="http://schemas.openxmlformats.org/officeDocument/2006/relationships/image" Target="media/image11.png"/><Relationship Id="rId48" Type="http://schemas.openxmlformats.org/officeDocument/2006/relationships/hyperlink" Target="http://www.mne.ksu.edu/~franc2d/" TargetMode="External"/><Relationship Id="rId69" Type="http://schemas.openxmlformats.org/officeDocument/2006/relationships/oleObject" Target="embeddings/oleObject16.bin"/><Relationship Id="rId113" Type="http://schemas.openxmlformats.org/officeDocument/2006/relationships/oleObject" Target="embeddings/oleObject40.bin"/><Relationship Id="rId134" Type="http://schemas.openxmlformats.org/officeDocument/2006/relationships/oleObject" Target="embeddings/oleObject61.bin"/><Relationship Id="rId80" Type="http://schemas.openxmlformats.org/officeDocument/2006/relationships/image" Target="media/image41.wmf"/><Relationship Id="rId155" Type="http://schemas.openxmlformats.org/officeDocument/2006/relationships/image" Target="media/image67.wmf"/><Relationship Id="rId176" Type="http://schemas.openxmlformats.org/officeDocument/2006/relationships/oleObject" Target="embeddings/oleObject77.bin"/><Relationship Id="rId197" Type="http://schemas.openxmlformats.org/officeDocument/2006/relationships/oleObject" Target="embeddings/oleObject88.bin"/><Relationship Id="rId201" Type="http://schemas.openxmlformats.org/officeDocument/2006/relationships/oleObject" Target="embeddings/oleObject90.bin"/><Relationship Id="rId222" Type="http://schemas.openxmlformats.org/officeDocument/2006/relationships/image" Target="media/image98.wmf"/><Relationship Id="rId243" Type="http://schemas.openxmlformats.org/officeDocument/2006/relationships/oleObject" Target="embeddings/oleObject111.bin"/><Relationship Id="rId264" Type="http://schemas.openxmlformats.org/officeDocument/2006/relationships/oleObject" Target="embeddings/oleObject121.bin"/><Relationship Id="rId285" Type="http://schemas.openxmlformats.org/officeDocument/2006/relationships/image" Target="media/image130.wmf"/><Relationship Id="rId17" Type="http://schemas.openxmlformats.org/officeDocument/2006/relationships/image" Target="media/image5.png"/><Relationship Id="rId38" Type="http://schemas.openxmlformats.org/officeDocument/2006/relationships/image" Target="media/image19.emf"/><Relationship Id="rId59" Type="http://schemas.openxmlformats.org/officeDocument/2006/relationships/oleObject" Target="embeddings/oleObject10.bin"/><Relationship Id="rId103" Type="http://schemas.openxmlformats.org/officeDocument/2006/relationships/oleObject" Target="embeddings/oleObject33.bin"/><Relationship Id="rId124" Type="http://schemas.openxmlformats.org/officeDocument/2006/relationships/oleObject" Target="embeddings/oleObject51.bin"/><Relationship Id="rId70" Type="http://schemas.openxmlformats.org/officeDocument/2006/relationships/image" Target="media/image36.wmf"/><Relationship Id="rId91" Type="http://schemas.openxmlformats.org/officeDocument/2006/relationships/oleObject" Target="embeddings/oleObject27.bin"/><Relationship Id="rId145" Type="http://schemas.openxmlformats.org/officeDocument/2006/relationships/image" Target="media/image61.emf"/><Relationship Id="rId166" Type="http://schemas.openxmlformats.org/officeDocument/2006/relationships/oleObject" Target="embeddings/oleObject74.bin"/><Relationship Id="rId187" Type="http://schemas.openxmlformats.org/officeDocument/2006/relationships/oleObject" Target="embeddings/oleObject83.bin"/><Relationship Id="rId1" Type="http://schemas.openxmlformats.org/officeDocument/2006/relationships/customXml" Target="../customXml/item1.xml"/><Relationship Id="rId212" Type="http://schemas.openxmlformats.org/officeDocument/2006/relationships/image" Target="media/image93.wmf"/><Relationship Id="rId233" Type="http://schemas.openxmlformats.org/officeDocument/2006/relationships/oleObject" Target="embeddings/oleObject106.bin"/><Relationship Id="rId254" Type="http://schemas.openxmlformats.org/officeDocument/2006/relationships/image" Target="media/image114.png"/><Relationship Id="rId28" Type="http://schemas.openxmlformats.org/officeDocument/2006/relationships/image" Target="media/image12.png"/><Relationship Id="rId49" Type="http://schemas.openxmlformats.org/officeDocument/2006/relationships/hyperlink" Target="http://lingualeo.com/" TargetMode="External"/><Relationship Id="rId114" Type="http://schemas.openxmlformats.org/officeDocument/2006/relationships/oleObject" Target="embeddings/oleObject41.bin"/><Relationship Id="rId275" Type="http://schemas.openxmlformats.org/officeDocument/2006/relationships/image" Target="media/image125.wmf"/><Relationship Id="rId296" Type="http://schemas.openxmlformats.org/officeDocument/2006/relationships/image" Target="media/image137.png"/><Relationship Id="rId300" Type="http://schemas.openxmlformats.org/officeDocument/2006/relationships/hyperlink" Target="http://lingualeo.com/" TargetMode="External"/><Relationship Id="rId60" Type="http://schemas.openxmlformats.org/officeDocument/2006/relationships/image" Target="media/image32.wmf"/><Relationship Id="rId81" Type="http://schemas.openxmlformats.org/officeDocument/2006/relationships/oleObject" Target="embeddings/oleObject22.bin"/><Relationship Id="rId135" Type="http://schemas.openxmlformats.org/officeDocument/2006/relationships/oleObject" Target="embeddings/oleObject62.bin"/><Relationship Id="rId156" Type="http://schemas.openxmlformats.org/officeDocument/2006/relationships/oleObject" Target="embeddings/oleObject69.bin"/><Relationship Id="rId177" Type="http://schemas.openxmlformats.org/officeDocument/2006/relationships/image" Target="media/image76.wmf"/><Relationship Id="rId198" Type="http://schemas.openxmlformats.org/officeDocument/2006/relationships/image" Target="media/image86.wmf"/><Relationship Id="rId202" Type="http://schemas.openxmlformats.org/officeDocument/2006/relationships/image" Target="media/image88.wmf"/><Relationship Id="rId223" Type="http://schemas.openxmlformats.org/officeDocument/2006/relationships/oleObject" Target="embeddings/oleObject101.bin"/><Relationship Id="rId244" Type="http://schemas.openxmlformats.org/officeDocument/2006/relationships/image" Target="media/image109.wmf"/><Relationship Id="rId18" Type="http://schemas.openxmlformats.org/officeDocument/2006/relationships/image" Target="media/image6.png"/><Relationship Id="rId39" Type="http://schemas.openxmlformats.org/officeDocument/2006/relationships/image" Target="media/image20.png"/><Relationship Id="rId265" Type="http://schemas.openxmlformats.org/officeDocument/2006/relationships/image" Target="media/image120.wmf"/><Relationship Id="rId286" Type="http://schemas.openxmlformats.org/officeDocument/2006/relationships/oleObject" Target="embeddings/oleObject132.bin"/><Relationship Id="rId50" Type="http://schemas.openxmlformats.org/officeDocument/2006/relationships/image" Target="media/image28.wmf"/><Relationship Id="rId104" Type="http://schemas.openxmlformats.org/officeDocument/2006/relationships/image" Target="media/image53.wmf"/><Relationship Id="rId125" Type="http://schemas.openxmlformats.org/officeDocument/2006/relationships/oleObject" Target="embeddings/oleObject52.bin"/><Relationship Id="rId146" Type="http://schemas.openxmlformats.org/officeDocument/2006/relationships/image" Target="media/image62.wmf"/><Relationship Id="rId167" Type="http://schemas.openxmlformats.org/officeDocument/2006/relationships/image" Target="media/image73.wmf"/><Relationship Id="rId188" Type="http://schemas.openxmlformats.org/officeDocument/2006/relationships/image" Target="media/image81.wmf"/><Relationship Id="rId71" Type="http://schemas.openxmlformats.org/officeDocument/2006/relationships/oleObject" Target="embeddings/oleObject17.bin"/><Relationship Id="rId92" Type="http://schemas.openxmlformats.org/officeDocument/2006/relationships/image" Target="media/image47.wmf"/><Relationship Id="rId213" Type="http://schemas.openxmlformats.org/officeDocument/2006/relationships/oleObject" Target="embeddings/oleObject96.bin"/><Relationship Id="rId234" Type="http://schemas.openxmlformats.org/officeDocument/2006/relationships/image" Target="media/image104.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C5DFCA-33C5-4246-BE90-6CEAB38E7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8686</TotalTime>
  <Pages>108</Pages>
  <Words>33957</Words>
  <Characters>193555</Characters>
  <Application>Microsoft Office Word</Application>
  <DocSecurity>0</DocSecurity>
  <Lines>1612</Lines>
  <Paragraphs>454</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227058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Gulsima</cp:lastModifiedBy>
  <cp:revision>127</cp:revision>
  <cp:lastPrinted>2022-06-20T22:10:00Z</cp:lastPrinted>
  <dcterms:created xsi:type="dcterms:W3CDTF">2016-06-16T09:31:00Z</dcterms:created>
  <dcterms:modified xsi:type="dcterms:W3CDTF">2022-06-26T15:15:00Z</dcterms:modified>
</cp:coreProperties>
</file>